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4F73D" w14:textId="1D317704" w:rsidR="009B6C5E" w:rsidRPr="00E375B2" w:rsidRDefault="009B6C5E" w:rsidP="00B94CE2">
      <w:pPr>
        <w:jc w:val="center"/>
        <w:rPr>
          <w:b/>
          <w:bCs/>
          <w:sz w:val="36"/>
          <w:szCs w:val="36"/>
        </w:rPr>
      </w:pPr>
      <w:r w:rsidRPr="00E375B2">
        <w:rPr>
          <w:b/>
          <w:bCs/>
          <w:sz w:val="36"/>
          <w:szCs w:val="36"/>
        </w:rPr>
        <w:t xml:space="preserve">SCHEDULE </w:t>
      </w:r>
      <w:r w:rsidR="006B60EE" w:rsidRPr="00E375B2">
        <w:rPr>
          <w:b/>
          <w:bCs/>
          <w:sz w:val="36"/>
          <w:szCs w:val="36"/>
        </w:rPr>
        <w:t>ONE</w:t>
      </w:r>
    </w:p>
    <w:p w14:paraId="041CD202" w14:textId="77777777" w:rsidR="00AF5F6D" w:rsidRDefault="00486748" w:rsidP="00B94CE2">
      <w:pPr>
        <w:jc w:val="center"/>
        <w:rPr>
          <w:b/>
          <w:bCs/>
          <w:sz w:val="24"/>
          <w:szCs w:val="24"/>
        </w:rPr>
      </w:pPr>
      <w:r w:rsidRPr="00691C2A">
        <w:rPr>
          <w:b/>
          <w:bCs/>
          <w:sz w:val="24"/>
          <w:szCs w:val="24"/>
        </w:rPr>
        <w:t>BENDIGO-OPHIR GOLD</w:t>
      </w:r>
      <w:r w:rsidR="03C109C1" w:rsidRPr="00691C2A">
        <w:rPr>
          <w:b/>
          <w:bCs/>
          <w:sz w:val="24"/>
          <w:szCs w:val="24"/>
        </w:rPr>
        <w:t xml:space="preserve"> PROJECT</w:t>
      </w:r>
    </w:p>
    <w:p w14:paraId="178FD6C8" w14:textId="557EFF81" w:rsidR="00B0182B" w:rsidRPr="00691C2A" w:rsidRDefault="00DB57F6" w:rsidP="00B94CE2">
      <w:pPr>
        <w:jc w:val="center"/>
        <w:rPr>
          <w:b/>
          <w:bCs/>
          <w:sz w:val="24"/>
          <w:szCs w:val="24"/>
        </w:rPr>
      </w:pPr>
      <w:r w:rsidRPr="00691C2A">
        <w:rPr>
          <w:b/>
          <w:bCs/>
          <w:sz w:val="24"/>
          <w:szCs w:val="24"/>
        </w:rPr>
        <w:t xml:space="preserve">COMMON </w:t>
      </w:r>
      <w:r w:rsidR="03C109C1" w:rsidRPr="00691C2A">
        <w:rPr>
          <w:b/>
          <w:bCs/>
          <w:sz w:val="24"/>
          <w:szCs w:val="24"/>
        </w:rPr>
        <w:t xml:space="preserve">CONDITIONS </w:t>
      </w:r>
      <w:r w:rsidR="00206D05">
        <w:rPr>
          <w:b/>
          <w:bCs/>
          <w:sz w:val="24"/>
          <w:szCs w:val="24"/>
        </w:rPr>
        <w:t xml:space="preserve">WHICH APPLY </w:t>
      </w:r>
      <w:r w:rsidR="03C109C1" w:rsidRPr="00691C2A">
        <w:rPr>
          <w:b/>
          <w:bCs/>
          <w:sz w:val="24"/>
          <w:szCs w:val="24"/>
        </w:rPr>
        <w:t>TO</w:t>
      </w:r>
      <w:r w:rsidR="004649F0">
        <w:rPr>
          <w:b/>
          <w:bCs/>
          <w:sz w:val="24"/>
          <w:szCs w:val="24"/>
        </w:rPr>
        <w:t xml:space="preserve"> ALL</w:t>
      </w:r>
      <w:r w:rsidR="03C109C1" w:rsidRPr="00691C2A">
        <w:rPr>
          <w:b/>
          <w:bCs/>
          <w:sz w:val="24"/>
          <w:szCs w:val="24"/>
        </w:rPr>
        <w:t xml:space="preserve"> </w:t>
      </w:r>
      <w:r w:rsidR="00CA1060">
        <w:rPr>
          <w:b/>
          <w:bCs/>
          <w:sz w:val="24"/>
          <w:szCs w:val="24"/>
        </w:rPr>
        <w:t xml:space="preserve">OF </w:t>
      </w:r>
      <w:r w:rsidR="03C109C1" w:rsidRPr="00691C2A">
        <w:rPr>
          <w:b/>
          <w:bCs/>
          <w:sz w:val="24"/>
          <w:szCs w:val="24"/>
        </w:rPr>
        <w:t xml:space="preserve">THE </w:t>
      </w:r>
      <w:r w:rsidR="00E01C5D" w:rsidRPr="00691C2A">
        <w:rPr>
          <w:b/>
          <w:bCs/>
          <w:sz w:val="24"/>
          <w:szCs w:val="24"/>
        </w:rPr>
        <w:t xml:space="preserve">RESOURCE CONSENTS WITHIN THE JURISDICTION OF THE </w:t>
      </w:r>
      <w:r w:rsidR="00486748" w:rsidRPr="00691C2A">
        <w:rPr>
          <w:b/>
          <w:bCs/>
          <w:sz w:val="24"/>
          <w:szCs w:val="24"/>
        </w:rPr>
        <w:t xml:space="preserve">CENTRAL OTAGO </w:t>
      </w:r>
      <w:r w:rsidR="03C109C1" w:rsidRPr="00691C2A">
        <w:rPr>
          <w:b/>
          <w:bCs/>
          <w:sz w:val="24"/>
          <w:szCs w:val="24"/>
        </w:rPr>
        <w:t xml:space="preserve">DISTRICT COUNCIL AND </w:t>
      </w:r>
      <w:r w:rsidR="00486748" w:rsidRPr="00691C2A">
        <w:rPr>
          <w:b/>
          <w:bCs/>
          <w:sz w:val="24"/>
          <w:szCs w:val="24"/>
        </w:rPr>
        <w:t>OTAGO</w:t>
      </w:r>
      <w:r w:rsidR="03C109C1" w:rsidRPr="00691C2A">
        <w:rPr>
          <w:b/>
          <w:bCs/>
          <w:sz w:val="24"/>
          <w:szCs w:val="24"/>
        </w:rPr>
        <w:t xml:space="preserve"> REGIONAL COUNCIL </w:t>
      </w:r>
    </w:p>
    <w:p w14:paraId="228661A8" w14:textId="6D393D34" w:rsidR="00F52AF9" w:rsidRPr="00691C2A" w:rsidRDefault="00855968" w:rsidP="00CE0200">
      <w:pPr>
        <w:spacing w:after="240" w:line="288" w:lineRule="auto"/>
        <w:ind w:left="720" w:hanging="720"/>
      </w:pPr>
      <w:r w:rsidRPr="0046472F">
        <w:rPr>
          <w:i/>
          <w:iCs/>
          <w:u w:val="single"/>
        </w:rPr>
        <w:t>Note</w:t>
      </w:r>
      <w:r w:rsidR="006E4517" w:rsidRPr="0046472F">
        <w:rPr>
          <w:i/>
          <w:iCs/>
          <w:u w:val="single"/>
        </w:rPr>
        <w:t>s</w:t>
      </w:r>
      <w:r w:rsidR="00CE0200" w:rsidRPr="0046472F">
        <w:rPr>
          <w:i/>
          <w:u w:val="single"/>
        </w:rPr>
        <w:t>:</w:t>
      </w:r>
      <w:r w:rsidR="00CE0200">
        <w:rPr>
          <w:i/>
          <w:iCs/>
        </w:rPr>
        <w:tab/>
        <w:t>T</w:t>
      </w:r>
      <w:r w:rsidRPr="00691C2A">
        <w:rPr>
          <w:i/>
          <w:iCs/>
        </w:rPr>
        <w:t>he ‘comment’ column has been provided for guidance and interpretation purposes only and is not proposed to form part of the consent conditions</w:t>
      </w:r>
      <w:r w:rsidR="00CE0200">
        <w:t>.</w:t>
      </w:r>
    </w:p>
    <w:p w14:paraId="25E1D084" w14:textId="5C423AB3" w:rsidR="00482727" w:rsidRPr="00390C58" w:rsidRDefault="00482727" w:rsidP="00CE0200">
      <w:pPr>
        <w:spacing w:after="240" w:line="288" w:lineRule="auto"/>
        <w:ind w:left="720" w:hanging="720"/>
        <w:rPr>
          <w:i/>
          <w:iCs/>
        </w:rPr>
      </w:pPr>
      <w:r w:rsidRPr="00390C58">
        <w:rPr>
          <w:i/>
          <w:iCs/>
        </w:rPr>
        <w:tab/>
      </w:r>
      <w:r w:rsidRPr="00390C58">
        <w:rPr>
          <w:i/>
          <w:iCs/>
        </w:rPr>
        <w:tab/>
      </w:r>
      <w:r w:rsidR="00FC1615" w:rsidRPr="00390C58">
        <w:rPr>
          <w:i/>
          <w:iCs/>
        </w:rPr>
        <w:t xml:space="preserve">Cross references to other conditions are highlighted in </w:t>
      </w:r>
      <w:r w:rsidR="00FC1615" w:rsidRPr="00390C58">
        <w:rPr>
          <w:i/>
          <w:iCs/>
          <w:highlight w:val="yellow"/>
        </w:rPr>
        <w:t xml:space="preserve">yellow </w:t>
      </w:r>
      <w:r w:rsidR="00E43856" w:rsidRPr="00390C58">
        <w:rPr>
          <w:i/>
          <w:iCs/>
          <w:highlight w:val="yellow"/>
        </w:rPr>
        <w:t>wash</w:t>
      </w:r>
      <w:r w:rsidR="00E43856" w:rsidRPr="00390C58">
        <w:rPr>
          <w:i/>
          <w:iCs/>
        </w:rPr>
        <w:t xml:space="preserve"> </w:t>
      </w:r>
      <w:r w:rsidR="00FC1615" w:rsidRPr="00390C58">
        <w:rPr>
          <w:i/>
          <w:iCs/>
        </w:rPr>
        <w:t xml:space="preserve">for </w:t>
      </w:r>
      <w:r w:rsidR="006E4517" w:rsidRPr="00390C58">
        <w:rPr>
          <w:i/>
          <w:iCs/>
        </w:rPr>
        <w:t xml:space="preserve">ease of finding and checking the accuracy of those cross references when the conditions are finalised.  </w:t>
      </w:r>
      <w:r w:rsidR="00E43856" w:rsidRPr="00390C58">
        <w:rPr>
          <w:i/>
          <w:iCs/>
        </w:rPr>
        <w:t>In some instances</w:t>
      </w:r>
      <w:r w:rsidR="001E0C8B">
        <w:rPr>
          <w:i/>
          <w:iCs/>
        </w:rPr>
        <w:t>,</w:t>
      </w:r>
      <w:r w:rsidR="00E43856" w:rsidRPr="00390C58">
        <w:rPr>
          <w:i/>
          <w:iCs/>
        </w:rPr>
        <w:t xml:space="preserve"> </w:t>
      </w:r>
      <w:r w:rsidR="00E643A9" w:rsidRPr="00390C58">
        <w:rPr>
          <w:i/>
          <w:iCs/>
        </w:rPr>
        <w:t xml:space="preserve">a short description of the condition being cross referenced is also provided in square </w:t>
      </w:r>
      <w:r w:rsidR="00390C58" w:rsidRPr="00390C58">
        <w:rPr>
          <w:i/>
          <w:iCs/>
        </w:rPr>
        <w:t>brackets.</w:t>
      </w:r>
    </w:p>
    <w:sdt>
      <w:sdtPr>
        <w:rPr>
          <w:rFonts w:ascii="Aptos" w:eastAsiaTheme="minorEastAsia" w:hAnsi="Aptos" w:cstheme="minorBidi"/>
          <w:b w:val="0"/>
          <w:bCs w:val="0"/>
          <w:caps w:val="0"/>
          <w:spacing w:val="0"/>
          <w:sz w:val="20"/>
          <w:szCs w:val="20"/>
          <w:lang w:val="en-GB"/>
        </w:rPr>
        <w:id w:val="-1636865544"/>
        <w:docPartObj>
          <w:docPartGallery w:val="Table of Contents"/>
          <w:docPartUnique/>
        </w:docPartObj>
      </w:sdtPr>
      <w:sdtContent>
        <w:p w14:paraId="69E122D4" w14:textId="7A07467E" w:rsidR="00C17C22" w:rsidRPr="00691C2A" w:rsidRDefault="00C17C22">
          <w:pPr>
            <w:pStyle w:val="TOCHeading"/>
            <w:rPr>
              <w:rFonts w:ascii="Aptos" w:hAnsi="Aptos"/>
            </w:rPr>
          </w:pPr>
          <w:r w:rsidRPr="00691C2A">
            <w:rPr>
              <w:rFonts w:ascii="Aptos" w:hAnsi="Aptos"/>
              <w:lang w:val="en-GB"/>
            </w:rPr>
            <w:t>Contents</w:t>
          </w:r>
        </w:p>
        <w:p w14:paraId="1EE9493E" w14:textId="3E950A40" w:rsidR="00647268" w:rsidRDefault="00C17C22">
          <w:pPr>
            <w:pStyle w:val="TOC2"/>
            <w:rPr>
              <w:rFonts w:asciiTheme="minorHAnsi" w:eastAsiaTheme="minorEastAsia" w:hAnsiTheme="minorHAnsi"/>
              <w:kern w:val="2"/>
              <w:sz w:val="24"/>
              <w:szCs w:val="24"/>
              <w:lang w:val="en-NZ" w:eastAsia="en-NZ"/>
              <w14:ligatures w14:val="standardContextual"/>
            </w:rPr>
          </w:pPr>
          <w:r w:rsidRPr="00691C2A">
            <w:fldChar w:fldCharType="begin"/>
          </w:r>
          <w:r w:rsidRPr="00691C2A">
            <w:instrText xml:space="preserve"> TOC \o "1-3" \h \z \u </w:instrText>
          </w:r>
          <w:r w:rsidRPr="00691C2A">
            <w:fldChar w:fldCharType="separate"/>
          </w:r>
          <w:hyperlink w:anchor="_Toc212814596" w:history="1">
            <w:r w:rsidR="00647268" w:rsidRPr="009439B7">
              <w:rPr>
                <w:rStyle w:val="Hyperlink"/>
              </w:rPr>
              <w:t>General</w:t>
            </w:r>
            <w:r w:rsidR="00647268">
              <w:rPr>
                <w:webHidden/>
              </w:rPr>
              <w:tab/>
            </w:r>
            <w:r w:rsidR="00B04E2E">
              <w:rPr>
                <w:webHidden/>
              </w:rPr>
              <w:tab/>
            </w:r>
            <w:r w:rsidR="00647268">
              <w:rPr>
                <w:webHidden/>
              </w:rPr>
              <w:fldChar w:fldCharType="begin"/>
            </w:r>
            <w:r w:rsidR="00647268">
              <w:rPr>
                <w:webHidden/>
              </w:rPr>
              <w:instrText xml:space="preserve"> PAGEREF _Toc212814596 \h </w:instrText>
            </w:r>
            <w:r w:rsidR="00647268">
              <w:rPr>
                <w:webHidden/>
              </w:rPr>
            </w:r>
            <w:r w:rsidR="00647268">
              <w:rPr>
                <w:webHidden/>
              </w:rPr>
              <w:fldChar w:fldCharType="separate"/>
            </w:r>
            <w:r w:rsidR="007B105D">
              <w:rPr>
                <w:webHidden/>
              </w:rPr>
              <w:t>1</w:t>
            </w:r>
            <w:r w:rsidR="00647268">
              <w:rPr>
                <w:webHidden/>
              </w:rPr>
              <w:fldChar w:fldCharType="end"/>
            </w:r>
          </w:hyperlink>
        </w:p>
        <w:p w14:paraId="76AB8D69" w14:textId="183FD79C"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597" w:history="1">
            <w:r w:rsidRPr="009439B7">
              <w:rPr>
                <w:rStyle w:val="Hyperlink"/>
              </w:rPr>
              <w:t>Interpretation</w:t>
            </w:r>
            <w:r>
              <w:rPr>
                <w:webHidden/>
              </w:rPr>
              <w:tab/>
            </w:r>
            <w:r>
              <w:rPr>
                <w:webHidden/>
              </w:rPr>
              <w:fldChar w:fldCharType="begin"/>
            </w:r>
            <w:r>
              <w:rPr>
                <w:webHidden/>
              </w:rPr>
              <w:instrText xml:space="preserve"> PAGEREF _Toc212814597 \h </w:instrText>
            </w:r>
            <w:r>
              <w:rPr>
                <w:webHidden/>
              </w:rPr>
            </w:r>
            <w:r>
              <w:rPr>
                <w:webHidden/>
              </w:rPr>
              <w:fldChar w:fldCharType="separate"/>
            </w:r>
            <w:r w:rsidR="007B105D">
              <w:rPr>
                <w:webHidden/>
              </w:rPr>
              <w:t>1</w:t>
            </w:r>
            <w:r>
              <w:rPr>
                <w:webHidden/>
              </w:rPr>
              <w:fldChar w:fldCharType="end"/>
            </w:r>
          </w:hyperlink>
        </w:p>
        <w:p w14:paraId="2E5CF6B2" w14:textId="6998989A"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598" w:history="1">
            <w:r w:rsidRPr="009439B7">
              <w:rPr>
                <w:rStyle w:val="Hyperlink"/>
              </w:rPr>
              <w:t>Hours of operation</w:t>
            </w:r>
            <w:r>
              <w:rPr>
                <w:webHidden/>
              </w:rPr>
              <w:tab/>
            </w:r>
            <w:r>
              <w:rPr>
                <w:webHidden/>
              </w:rPr>
              <w:fldChar w:fldCharType="begin"/>
            </w:r>
            <w:r>
              <w:rPr>
                <w:webHidden/>
              </w:rPr>
              <w:instrText xml:space="preserve"> PAGEREF _Toc212814598 \h </w:instrText>
            </w:r>
            <w:r>
              <w:rPr>
                <w:webHidden/>
              </w:rPr>
            </w:r>
            <w:r>
              <w:rPr>
                <w:webHidden/>
              </w:rPr>
              <w:fldChar w:fldCharType="separate"/>
            </w:r>
            <w:r w:rsidR="007B105D">
              <w:rPr>
                <w:webHidden/>
              </w:rPr>
              <w:t>5</w:t>
            </w:r>
            <w:r>
              <w:rPr>
                <w:webHidden/>
              </w:rPr>
              <w:fldChar w:fldCharType="end"/>
            </w:r>
          </w:hyperlink>
        </w:p>
        <w:p w14:paraId="3F70E6C0" w14:textId="466D362E"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599" w:history="1">
            <w:r w:rsidRPr="009439B7">
              <w:rPr>
                <w:rStyle w:val="Hyperlink"/>
              </w:rPr>
              <w:t>Company Liaison Officer</w:t>
            </w:r>
            <w:r>
              <w:rPr>
                <w:webHidden/>
              </w:rPr>
              <w:tab/>
            </w:r>
            <w:r>
              <w:rPr>
                <w:webHidden/>
              </w:rPr>
              <w:fldChar w:fldCharType="begin"/>
            </w:r>
            <w:r>
              <w:rPr>
                <w:webHidden/>
              </w:rPr>
              <w:instrText xml:space="preserve"> PAGEREF _Toc212814599 \h </w:instrText>
            </w:r>
            <w:r>
              <w:rPr>
                <w:webHidden/>
              </w:rPr>
            </w:r>
            <w:r>
              <w:rPr>
                <w:webHidden/>
              </w:rPr>
              <w:fldChar w:fldCharType="separate"/>
            </w:r>
            <w:r w:rsidR="007B105D">
              <w:rPr>
                <w:webHidden/>
              </w:rPr>
              <w:t>5</w:t>
            </w:r>
            <w:r>
              <w:rPr>
                <w:webHidden/>
              </w:rPr>
              <w:fldChar w:fldCharType="end"/>
            </w:r>
          </w:hyperlink>
        </w:p>
        <w:p w14:paraId="695136A7" w14:textId="1894E293"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0" w:history="1">
            <w:r w:rsidRPr="009439B7">
              <w:rPr>
                <w:rStyle w:val="Hyperlink"/>
              </w:rPr>
              <w:t>Complaints Procedure</w:t>
            </w:r>
            <w:r>
              <w:rPr>
                <w:webHidden/>
              </w:rPr>
              <w:tab/>
            </w:r>
            <w:r>
              <w:rPr>
                <w:webHidden/>
              </w:rPr>
              <w:fldChar w:fldCharType="begin"/>
            </w:r>
            <w:r>
              <w:rPr>
                <w:webHidden/>
              </w:rPr>
              <w:instrText xml:space="preserve"> PAGEREF _Toc212814600 \h </w:instrText>
            </w:r>
            <w:r>
              <w:rPr>
                <w:webHidden/>
              </w:rPr>
            </w:r>
            <w:r>
              <w:rPr>
                <w:webHidden/>
              </w:rPr>
              <w:fldChar w:fldCharType="separate"/>
            </w:r>
            <w:r w:rsidR="007B105D">
              <w:rPr>
                <w:webHidden/>
              </w:rPr>
              <w:t>5</w:t>
            </w:r>
            <w:r>
              <w:rPr>
                <w:webHidden/>
              </w:rPr>
              <w:fldChar w:fldCharType="end"/>
            </w:r>
          </w:hyperlink>
        </w:p>
        <w:p w14:paraId="6BAA9BE0" w14:textId="76D0CEC2"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1" w:history="1">
            <w:r w:rsidRPr="009439B7">
              <w:rPr>
                <w:rStyle w:val="Hyperlink"/>
              </w:rPr>
              <w:t>Annual Work Programme</w:t>
            </w:r>
            <w:r>
              <w:rPr>
                <w:webHidden/>
              </w:rPr>
              <w:tab/>
            </w:r>
            <w:r>
              <w:rPr>
                <w:webHidden/>
              </w:rPr>
              <w:fldChar w:fldCharType="begin"/>
            </w:r>
            <w:r>
              <w:rPr>
                <w:webHidden/>
              </w:rPr>
              <w:instrText xml:space="preserve"> PAGEREF _Toc212814601 \h </w:instrText>
            </w:r>
            <w:r>
              <w:rPr>
                <w:webHidden/>
              </w:rPr>
            </w:r>
            <w:r>
              <w:rPr>
                <w:webHidden/>
              </w:rPr>
              <w:fldChar w:fldCharType="separate"/>
            </w:r>
            <w:r w:rsidR="007B105D">
              <w:rPr>
                <w:webHidden/>
              </w:rPr>
              <w:t>6</w:t>
            </w:r>
            <w:r>
              <w:rPr>
                <w:webHidden/>
              </w:rPr>
              <w:fldChar w:fldCharType="end"/>
            </w:r>
          </w:hyperlink>
        </w:p>
        <w:p w14:paraId="0B2AE035" w14:textId="596E6C33"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2" w:history="1">
            <w:r w:rsidRPr="009439B7">
              <w:rPr>
                <w:rStyle w:val="Hyperlink"/>
              </w:rPr>
              <w:t>Annual Monitoring and Compliance Report</w:t>
            </w:r>
            <w:r>
              <w:rPr>
                <w:webHidden/>
              </w:rPr>
              <w:tab/>
            </w:r>
            <w:r>
              <w:rPr>
                <w:webHidden/>
              </w:rPr>
              <w:fldChar w:fldCharType="begin"/>
            </w:r>
            <w:r>
              <w:rPr>
                <w:webHidden/>
              </w:rPr>
              <w:instrText xml:space="preserve"> PAGEREF _Toc212814602 \h </w:instrText>
            </w:r>
            <w:r>
              <w:rPr>
                <w:webHidden/>
              </w:rPr>
            </w:r>
            <w:r>
              <w:rPr>
                <w:webHidden/>
              </w:rPr>
              <w:fldChar w:fldCharType="separate"/>
            </w:r>
            <w:r w:rsidR="007B105D">
              <w:rPr>
                <w:webHidden/>
              </w:rPr>
              <w:t>7</w:t>
            </w:r>
            <w:r>
              <w:rPr>
                <w:webHidden/>
              </w:rPr>
              <w:fldChar w:fldCharType="end"/>
            </w:r>
          </w:hyperlink>
        </w:p>
        <w:p w14:paraId="06E8003D" w14:textId="4F1109EA"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3" w:history="1">
            <w:r w:rsidRPr="009439B7">
              <w:rPr>
                <w:rStyle w:val="Hyperlink"/>
              </w:rPr>
              <w:t>Management and Monitoring Plans</w:t>
            </w:r>
            <w:r>
              <w:rPr>
                <w:webHidden/>
              </w:rPr>
              <w:tab/>
            </w:r>
            <w:r>
              <w:rPr>
                <w:webHidden/>
              </w:rPr>
              <w:fldChar w:fldCharType="begin"/>
            </w:r>
            <w:r>
              <w:rPr>
                <w:webHidden/>
              </w:rPr>
              <w:instrText xml:space="preserve"> PAGEREF _Toc212814603 \h </w:instrText>
            </w:r>
            <w:r>
              <w:rPr>
                <w:webHidden/>
              </w:rPr>
            </w:r>
            <w:r>
              <w:rPr>
                <w:webHidden/>
              </w:rPr>
              <w:fldChar w:fldCharType="separate"/>
            </w:r>
            <w:r w:rsidR="007B105D">
              <w:rPr>
                <w:webHidden/>
              </w:rPr>
              <w:t>8</w:t>
            </w:r>
            <w:r>
              <w:rPr>
                <w:webHidden/>
              </w:rPr>
              <w:fldChar w:fldCharType="end"/>
            </w:r>
          </w:hyperlink>
        </w:p>
        <w:p w14:paraId="0D5DD35E" w14:textId="760EB83E"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4" w:history="1">
            <w:r w:rsidRPr="009439B7">
              <w:rPr>
                <w:rStyle w:val="Hyperlink"/>
              </w:rPr>
              <w:t>Publicly Available Management Plans and Monitoring Reports</w:t>
            </w:r>
            <w:r>
              <w:rPr>
                <w:webHidden/>
              </w:rPr>
              <w:tab/>
            </w:r>
            <w:r>
              <w:rPr>
                <w:webHidden/>
              </w:rPr>
              <w:fldChar w:fldCharType="begin"/>
            </w:r>
            <w:r>
              <w:rPr>
                <w:webHidden/>
              </w:rPr>
              <w:instrText xml:space="preserve"> PAGEREF _Toc212814604 \h </w:instrText>
            </w:r>
            <w:r>
              <w:rPr>
                <w:webHidden/>
              </w:rPr>
            </w:r>
            <w:r>
              <w:rPr>
                <w:webHidden/>
              </w:rPr>
              <w:fldChar w:fldCharType="separate"/>
            </w:r>
            <w:r w:rsidR="007B105D">
              <w:rPr>
                <w:webHidden/>
              </w:rPr>
              <w:t>11</w:t>
            </w:r>
            <w:r>
              <w:rPr>
                <w:webHidden/>
              </w:rPr>
              <w:fldChar w:fldCharType="end"/>
            </w:r>
          </w:hyperlink>
        </w:p>
        <w:p w14:paraId="63828142" w14:textId="19FCFBCD"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5" w:history="1">
            <w:r w:rsidRPr="009439B7">
              <w:rPr>
                <w:rStyle w:val="Hyperlink"/>
                <w:lang w:val="en-NZ"/>
              </w:rPr>
              <w:t>Tangata Whenua</w:t>
            </w:r>
            <w:r>
              <w:rPr>
                <w:webHidden/>
              </w:rPr>
              <w:tab/>
            </w:r>
            <w:r>
              <w:rPr>
                <w:webHidden/>
              </w:rPr>
              <w:fldChar w:fldCharType="begin"/>
            </w:r>
            <w:r>
              <w:rPr>
                <w:webHidden/>
              </w:rPr>
              <w:instrText xml:space="preserve"> PAGEREF _Toc212814605 \h </w:instrText>
            </w:r>
            <w:r>
              <w:rPr>
                <w:webHidden/>
              </w:rPr>
            </w:r>
            <w:r>
              <w:rPr>
                <w:webHidden/>
              </w:rPr>
              <w:fldChar w:fldCharType="separate"/>
            </w:r>
            <w:r w:rsidR="007B105D">
              <w:rPr>
                <w:webHidden/>
              </w:rPr>
              <w:t>11</w:t>
            </w:r>
            <w:r>
              <w:rPr>
                <w:webHidden/>
              </w:rPr>
              <w:fldChar w:fldCharType="end"/>
            </w:r>
          </w:hyperlink>
        </w:p>
        <w:p w14:paraId="20A59F17" w14:textId="5F643B74"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6" w:history="1">
            <w:r w:rsidRPr="009439B7">
              <w:rPr>
                <w:rStyle w:val="Hyperlink"/>
              </w:rPr>
              <w:t>Accidental Discovery Protocol</w:t>
            </w:r>
            <w:r>
              <w:rPr>
                <w:webHidden/>
              </w:rPr>
              <w:tab/>
            </w:r>
            <w:r>
              <w:rPr>
                <w:webHidden/>
              </w:rPr>
              <w:fldChar w:fldCharType="begin"/>
            </w:r>
            <w:r>
              <w:rPr>
                <w:webHidden/>
              </w:rPr>
              <w:instrText xml:space="preserve"> PAGEREF _Toc212814606 \h </w:instrText>
            </w:r>
            <w:r>
              <w:rPr>
                <w:webHidden/>
              </w:rPr>
            </w:r>
            <w:r>
              <w:rPr>
                <w:webHidden/>
              </w:rPr>
              <w:fldChar w:fldCharType="separate"/>
            </w:r>
            <w:r w:rsidR="007B105D">
              <w:rPr>
                <w:webHidden/>
              </w:rPr>
              <w:t>14</w:t>
            </w:r>
            <w:r>
              <w:rPr>
                <w:webHidden/>
              </w:rPr>
              <w:fldChar w:fldCharType="end"/>
            </w:r>
          </w:hyperlink>
        </w:p>
        <w:p w14:paraId="0CD4EE3B" w14:textId="5FCBE757"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7" w:history="1">
            <w:r w:rsidRPr="009439B7">
              <w:rPr>
                <w:rStyle w:val="Hyperlink"/>
              </w:rPr>
              <w:t>Landscape and Ecological Rehabilitation</w:t>
            </w:r>
            <w:r>
              <w:rPr>
                <w:webHidden/>
              </w:rPr>
              <w:tab/>
            </w:r>
            <w:r>
              <w:rPr>
                <w:webHidden/>
              </w:rPr>
              <w:fldChar w:fldCharType="begin"/>
            </w:r>
            <w:r>
              <w:rPr>
                <w:webHidden/>
              </w:rPr>
              <w:instrText xml:space="preserve"> PAGEREF _Toc212814607 \h </w:instrText>
            </w:r>
            <w:r>
              <w:rPr>
                <w:webHidden/>
              </w:rPr>
            </w:r>
            <w:r>
              <w:rPr>
                <w:webHidden/>
              </w:rPr>
              <w:fldChar w:fldCharType="separate"/>
            </w:r>
            <w:r w:rsidR="007B105D">
              <w:rPr>
                <w:webHidden/>
              </w:rPr>
              <w:t>15</w:t>
            </w:r>
            <w:r>
              <w:rPr>
                <w:webHidden/>
              </w:rPr>
              <w:fldChar w:fldCharType="end"/>
            </w:r>
          </w:hyperlink>
        </w:p>
        <w:p w14:paraId="5FC3FBBD" w14:textId="67C33B97"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8" w:history="1">
            <w:r w:rsidRPr="009439B7">
              <w:rPr>
                <w:rStyle w:val="Hyperlink"/>
              </w:rPr>
              <w:t>BOGP Biodiversity and heritage enhancement Fund</w:t>
            </w:r>
            <w:r>
              <w:rPr>
                <w:webHidden/>
              </w:rPr>
              <w:tab/>
            </w:r>
            <w:r>
              <w:rPr>
                <w:webHidden/>
              </w:rPr>
              <w:fldChar w:fldCharType="begin"/>
            </w:r>
            <w:r>
              <w:rPr>
                <w:webHidden/>
              </w:rPr>
              <w:instrText xml:space="preserve"> PAGEREF _Toc212814608 \h </w:instrText>
            </w:r>
            <w:r>
              <w:rPr>
                <w:webHidden/>
              </w:rPr>
            </w:r>
            <w:r>
              <w:rPr>
                <w:webHidden/>
              </w:rPr>
              <w:fldChar w:fldCharType="separate"/>
            </w:r>
            <w:r w:rsidR="007B105D">
              <w:rPr>
                <w:webHidden/>
              </w:rPr>
              <w:t>25</w:t>
            </w:r>
            <w:r>
              <w:rPr>
                <w:webHidden/>
              </w:rPr>
              <w:fldChar w:fldCharType="end"/>
            </w:r>
          </w:hyperlink>
        </w:p>
        <w:p w14:paraId="7C9D653D" w14:textId="5BF37858"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09" w:history="1">
            <w:r w:rsidRPr="009439B7">
              <w:rPr>
                <w:rStyle w:val="Hyperlink"/>
              </w:rPr>
              <w:t>Mine Rehabilitation and Closure</w:t>
            </w:r>
            <w:r>
              <w:rPr>
                <w:webHidden/>
              </w:rPr>
              <w:tab/>
            </w:r>
            <w:r>
              <w:rPr>
                <w:webHidden/>
              </w:rPr>
              <w:fldChar w:fldCharType="begin"/>
            </w:r>
            <w:r>
              <w:rPr>
                <w:webHidden/>
              </w:rPr>
              <w:instrText xml:space="preserve"> PAGEREF _Toc212814609 \h </w:instrText>
            </w:r>
            <w:r>
              <w:rPr>
                <w:webHidden/>
              </w:rPr>
            </w:r>
            <w:r>
              <w:rPr>
                <w:webHidden/>
              </w:rPr>
              <w:fldChar w:fldCharType="separate"/>
            </w:r>
            <w:r w:rsidR="007B105D">
              <w:rPr>
                <w:webHidden/>
              </w:rPr>
              <w:t>26</w:t>
            </w:r>
            <w:r>
              <w:rPr>
                <w:webHidden/>
              </w:rPr>
              <w:fldChar w:fldCharType="end"/>
            </w:r>
          </w:hyperlink>
        </w:p>
        <w:p w14:paraId="3D41BE5C" w14:textId="49E67D50"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10" w:history="1">
            <w:r w:rsidRPr="009439B7">
              <w:rPr>
                <w:rStyle w:val="Hyperlink"/>
              </w:rPr>
              <w:t>Bond</w:t>
            </w:r>
            <w:r>
              <w:rPr>
                <w:webHidden/>
              </w:rPr>
              <w:tab/>
            </w:r>
            <w:r w:rsidR="00B04E2E">
              <w:rPr>
                <w:webHidden/>
              </w:rPr>
              <w:tab/>
            </w:r>
            <w:r>
              <w:rPr>
                <w:webHidden/>
              </w:rPr>
              <w:fldChar w:fldCharType="begin"/>
            </w:r>
            <w:r>
              <w:rPr>
                <w:webHidden/>
              </w:rPr>
              <w:instrText xml:space="preserve"> PAGEREF _Toc212814610 \h </w:instrText>
            </w:r>
            <w:r>
              <w:rPr>
                <w:webHidden/>
              </w:rPr>
            </w:r>
            <w:r>
              <w:rPr>
                <w:webHidden/>
              </w:rPr>
              <w:fldChar w:fldCharType="separate"/>
            </w:r>
            <w:r w:rsidR="007B105D">
              <w:rPr>
                <w:webHidden/>
              </w:rPr>
              <w:t>27</w:t>
            </w:r>
            <w:r>
              <w:rPr>
                <w:webHidden/>
              </w:rPr>
              <w:fldChar w:fldCharType="end"/>
            </w:r>
          </w:hyperlink>
        </w:p>
        <w:p w14:paraId="1E30AA2A" w14:textId="15403DD8"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11" w:history="1">
            <w:r w:rsidRPr="009439B7">
              <w:rPr>
                <w:rStyle w:val="Hyperlink"/>
              </w:rPr>
              <w:t>Review of conditions</w:t>
            </w:r>
            <w:r>
              <w:rPr>
                <w:webHidden/>
              </w:rPr>
              <w:tab/>
            </w:r>
            <w:r>
              <w:rPr>
                <w:webHidden/>
              </w:rPr>
              <w:fldChar w:fldCharType="begin"/>
            </w:r>
            <w:r>
              <w:rPr>
                <w:webHidden/>
              </w:rPr>
              <w:instrText xml:space="preserve"> PAGEREF _Toc212814611 \h </w:instrText>
            </w:r>
            <w:r>
              <w:rPr>
                <w:webHidden/>
              </w:rPr>
            </w:r>
            <w:r>
              <w:rPr>
                <w:webHidden/>
              </w:rPr>
              <w:fldChar w:fldCharType="separate"/>
            </w:r>
            <w:r w:rsidR="007B105D">
              <w:rPr>
                <w:webHidden/>
              </w:rPr>
              <w:t>30</w:t>
            </w:r>
            <w:r>
              <w:rPr>
                <w:webHidden/>
              </w:rPr>
              <w:fldChar w:fldCharType="end"/>
            </w:r>
          </w:hyperlink>
        </w:p>
        <w:p w14:paraId="4BFCBF76" w14:textId="4C7AB179" w:rsidR="00647268" w:rsidRDefault="00647268">
          <w:pPr>
            <w:pStyle w:val="TOC2"/>
            <w:rPr>
              <w:rFonts w:asciiTheme="minorHAnsi" w:eastAsiaTheme="minorEastAsia" w:hAnsiTheme="minorHAnsi"/>
              <w:kern w:val="2"/>
              <w:sz w:val="24"/>
              <w:szCs w:val="24"/>
              <w:lang w:val="en-NZ" w:eastAsia="en-NZ"/>
              <w14:ligatures w14:val="standardContextual"/>
            </w:rPr>
          </w:pPr>
          <w:hyperlink w:anchor="_Toc212814612" w:history="1">
            <w:r w:rsidRPr="009439B7">
              <w:rPr>
                <w:rStyle w:val="Hyperlink"/>
              </w:rPr>
              <w:t>administration</w:t>
            </w:r>
            <w:r>
              <w:rPr>
                <w:webHidden/>
              </w:rPr>
              <w:tab/>
            </w:r>
            <w:r>
              <w:rPr>
                <w:webHidden/>
              </w:rPr>
              <w:fldChar w:fldCharType="begin"/>
            </w:r>
            <w:r>
              <w:rPr>
                <w:webHidden/>
              </w:rPr>
              <w:instrText xml:space="preserve"> PAGEREF _Toc212814612 \h </w:instrText>
            </w:r>
            <w:r>
              <w:rPr>
                <w:webHidden/>
              </w:rPr>
            </w:r>
            <w:r>
              <w:rPr>
                <w:webHidden/>
              </w:rPr>
              <w:fldChar w:fldCharType="separate"/>
            </w:r>
            <w:r w:rsidR="007B105D">
              <w:rPr>
                <w:webHidden/>
              </w:rPr>
              <w:t>30</w:t>
            </w:r>
            <w:r>
              <w:rPr>
                <w:webHidden/>
              </w:rPr>
              <w:fldChar w:fldCharType="end"/>
            </w:r>
          </w:hyperlink>
        </w:p>
        <w:p w14:paraId="7D01FCE6" w14:textId="3A49E02B" w:rsidR="00C17C22" w:rsidRPr="00691C2A" w:rsidRDefault="00C17C22">
          <w:r w:rsidRPr="00691C2A">
            <w:rPr>
              <w:b/>
              <w:bCs/>
              <w:lang w:val="en-GB"/>
            </w:rPr>
            <w:fldChar w:fldCharType="end"/>
          </w:r>
        </w:p>
      </w:sdtContent>
    </w:sdt>
    <w:p w14:paraId="786C8B3F" w14:textId="1D30DC5C" w:rsidR="001E0C8B" w:rsidRDefault="001E0C8B">
      <w:pPr>
        <w:tabs>
          <w:tab w:val="clear" w:pos="397"/>
        </w:tabs>
        <w:adjustRightInd/>
        <w:spacing w:after="0" w:line="240" w:lineRule="auto"/>
        <w:rPr>
          <w:rFonts w:eastAsiaTheme="majorEastAsia" w:cstheme="majorBidi"/>
          <w:b/>
          <w:bCs/>
          <w:caps/>
          <w:sz w:val="21"/>
          <w:szCs w:val="26"/>
          <w:lang w:val="en-AU"/>
        </w:rPr>
      </w:pPr>
    </w:p>
    <w:p w14:paraId="76826F90" w14:textId="77777777" w:rsidR="00647268" w:rsidRDefault="00647268" w:rsidP="008053C5">
      <w:pPr>
        <w:pStyle w:val="Heading2"/>
        <w:sectPr w:rsidR="00647268" w:rsidSect="00F3189F">
          <w:headerReference w:type="default" r:id="rId12"/>
          <w:headerReference w:type="first" r:id="rId13"/>
          <w:footerReference w:type="first" r:id="rId14"/>
          <w:pgSz w:w="11900" w:h="16840"/>
          <w:pgMar w:top="1701" w:right="1418" w:bottom="1985" w:left="1701" w:header="709" w:footer="709" w:gutter="0"/>
          <w:pgNumType w:start="1"/>
          <w:cols w:space="708"/>
          <w:docGrid w:linePitch="360"/>
        </w:sectPr>
      </w:pPr>
    </w:p>
    <w:p w14:paraId="156F7FFC" w14:textId="73D2C8C1" w:rsidR="008053C5" w:rsidRPr="00691C2A" w:rsidRDefault="008053C5" w:rsidP="008053C5">
      <w:pPr>
        <w:pStyle w:val="Heading2"/>
      </w:pPr>
      <w:bookmarkStart w:id="0" w:name="_Toc212814596"/>
      <w:r w:rsidRPr="00691C2A">
        <w:lastRenderedPageBreak/>
        <w:t>General</w:t>
      </w:r>
      <w:bookmarkEnd w:id="0"/>
    </w:p>
    <w:tbl>
      <w:tblPr>
        <w:tblStyle w:val="MDTable"/>
        <w:tblW w:w="8784" w:type="dxa"/>
        <w:tblInd w:w="-5" w:type="dxa"/>
        <w:tblLayout w:type="fixed"/>
        <w:tblLook w:val="04A0" w:firstRow="1" w:lastRow="0" w:firstColumn="1" w:lastColumn="0" w:noHBand="0" w:noVBand="1"/>
      </w:tblPr>
      <w:tblGrid>
        <w:gridCol w:w="988"/>
        <w:gridCol w:w="5527"/>
        <w:gridCol w:w="2269"/>
      </w:tblGrid>
      <w:tr w:rsidR="00062109" w:rsidRPr="00691C2A" w14:paraId="026B13D6" w14:textId="77777777" w:rsidTr="00542F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29F6A0B7" w14:textId="69BA8AA1" w:rsidR="00062109" w:rsidRPr="00691C2A" w:rsidRDefault="00D1342B">
            <w:pPr>
              <w:pStyle w:val="ConditionsTable"/>
              <w:spacing w:before="120" w:after="144" w:line="288" w:lineRule="auto"/>
              <w:rPr>
                <w:rFonts w:ascii="Aptos" w:hAnsi="Aptos"/>
                <w:b w:val="0"/>
                <w:szCs w:val="18"/>
              </w:rPr>
            </w:pPr>
            <w:r>
              <w:rPr>
                <w:rFonts w:ascii="Aptos" w:hAnsi="Aptos"/>
                <w:szCs w:val="18"/>
              </w:rPr>
              <w:t>No.</w:t>
            </w:r>
          </w:p>
        </w:tc>
        <w:tc>
          <w:tcPr>
            <w:tcW w:w="5527" w:type="dxa"/>
          </w:tcPr>
          <w:p w14:paraId="758047D2" w14:textId="77777777" w:rsidR="00062109" w:rsidRPr="00691C2A" w:rsidRDefault="00062109">
            <w:pPr>
              <w:pStyle w:val="ConditionsTable"/>
              <w:spacing w:before="120" w:after="144" w:line="288" w:lineRule="auto"/>
              <w:cnfStyle w:val="100000000000" w:firstRow="1" w:lastRow="0" w:firstColumn="0" w:lastColumn="0" w:oddVBand="0" w:evenVBand="0" w:oddHBand="0" w:evenHBand="0" w:firstRowFirstColumn="0" w:firstRowLastColumn="0" w:lastRowFirstColumn="0" w:lastRowLastColumn="0"/>
              <w:rPr>
                <w:rFonts w:ascii="Aptos" w:hAnsi="Aptos"/>
                <w:b w:val="0"/>
                <w:szCs w:val="18"/>
              </w:rPr>
            </w:pPr>
            <w:r w:rsidRPr="00691C2A">
              <w:rPr>
                <w:rFonts w:ascii="Aptos" w:hAnsi="Aptos"/>
                <w:szCs w:val="18"/>
              </w:rPr>
              <w:t>Condition</w:t>
            </w:r>
          </w:p>
        </w:tc>
        <w:tc>
          <w:tcPr>
            <w:tcW w:w="2269" w:type="dxa"/>
          </w:tcPr>
          <w:p w14:paraId="55503E18" w14:textId="77777777" w:rsidR="00062109" w:rsidRPr="00691C2A" w:rsidRDefault="00062109">
            <w:pPr>
              <w:pStyle w:val="ConditionsTable"/>
              <w:spacing w:before="120" w:after="144" w:line="288" w:lineRule="auto"/>
              <w:cnfStyle w:val="100000000000" w:firstRow="1" w:lastRow="0" w:firstColumn="0" w:lastColumn="0" w:oddVBand="0" w:evenVBand="0" w:oddHBand="0" w:evenHBand="0" w:firstRowFirstColumn="0" w:firstRowLastColumn="0" w:lastRowFirstColumn="0" w:lastRowLastColumn="0"/>
              <w:rPr>
                <w:rFonts w:ascii="Aptos" w:hAnsi="Aptos"/>
                <w:b w:val="0"/>
                <w:szCs w:val="18"/>
              </w:rPr>
            </w:pPr>
            <w:r w:rsidRPr="00691C2A">
              <w:rPr>
                <w:rFonts w:ascii="Aptos" w:hAnsi="Aptos"/>
                <w:szCs w:val="18"/>
              </w:rPr>
              <w:t>Comment</w:t>
            </w:r>
          </w:p>
        </w:tc>
      </w:tr>
      <w:tr w:rsidR="008053C5" w:rsidRPr="00691C2A" w14:paraId="2E9918B3" w14:textId="77777777" w:rsidTr="00542FE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2EB53BF6" w14:textId="77777777" w:rsidR="008053C5" w:rsidRPr="00691C2A" w:rsidRDefault="008053C5" w:rsidP="00C34B6A">
            <w:pPr>
              <w:pStyle w:val="ConditionsTable"/>
              <w:numPr>
                <w:ilvl w:val="0"/>
                <w:numId w:val="11"/>
              </w:numPr>
              <w:spacing w:after="120" w:line="288" w:lineRule="auto"/>
              <w:rPr>
                <w:rFonts w:ascii="Aptos" w:hAnsi="Aptos"/>
                <w:szCs w:val="18"/>
              </w:rPr>
            </w:pPr>
          </w:p>
        </w:tc>
        <w:tc>
          <w:tcPr>
            <w:tcW w:w="5527" w:type="dxa"/>
          </w:tcPr>
          <w:p w14:paraId="79CA241B" w14:textId="2F1E4119" w:rsidR="008053C5" w:rsidRPr="00691C2A" w:rsidRDefault="008053C5" w:rsidP="00FE0528">
            <w:pPr>
              <w:pStyle w:val="ConditionsTable"/>
              <w:spacing w:after="144" w:line="312" w:lineRule="auto"/>
              <w:cnfStyle w:val="000000100000" w:firstRow="0" w:lastRow="0" w:firstColumn="0" w:lastColumn="0" w:oddVBand="0" w:evenVBand="0" w:oddHBand="1" w:evenHBand="0" w:firstRowFirstColumn="0" w:firstRowLastColumn="0" w:lastRowFirstColumn="0" w:lastRowLastColumn="0"/>
              <w:rPr>
                <w:rFonts w:ascii="Aptos" w:hAnsi="Aptos"/>
                <w:b/>
                <w:bCs/>
                <w:szCs w:val="18"/>
              </w:rPr>
            </w:pPr>
            <w:r w:rsidRPr="00691C2A">
              <w:rPr>
                <w:rFonts w:ascii="Aptos" w:hAnsi="Aptos"/>
                <w:szCs w:val="18"/>
              </w:rPr>
              <w:t>The activities authorised by th</w:t>
            </w:r>
            <w:r w:rsidR="005D1156" w:rsidRPr="00691C2A">
              <w:rPr>
                <w:rFonts w:ascii="Aptos" w:hAnsi="Aptos"/>
                <w:szCs w:val="18"/>
              </w:rPr>
              <w:t>e</w:t>
            </w:r>
            <w:r w:rsidRPr="00691C2A">
              <w:rPr>
                <w:rFonts w:ascii="Aptos" w:hAnsi="Aptos"/>
                <w:szCs w:val="18"/>
              </w:rPr>
              <w:t xml:space="preserve"> consent</w:t>
            </w:r>
            <w:r w:rsidR="005D1156" w:rsidRPr="00691C2A">
              <w:rPr>
                <w:rFonts w:ascii="Aptos" w:hAnsi="Aptos"/>
                <w:szCs w:val="18"/>
              </w:rPr>
              <w:t>s</w:t>
            </w:r>
            <w:r w:rsidRPr="00691C2A" w:rsidDel="006A7D3B">
              <w:rPr>
                <w:rFonts w:ascii="Aptos" w:hAnsi="Aptos"/>
                <w:szCs w:val="18"/>
              </w:rPr>
              <w:t xml:space="preserve"> </w:t>
            </w:r>
            <w:r w:rsidRPr="00691C2A">
              <w:rPr>
                <w:rFonts w:ascii="Aptos" w:hAnsi="Aptos"/>
                <w:szCs w:val="18"/>
              </w:rPr>
              <w:t xml:space="preserve">must be undertaken in general accordance with the information contained in the </w:t>
            </w:r>
            <w:r w:rsidR="00695EEB" w:rsidRPr="00691C2A">
              <w:rPr>
                <w:rFonts w:ascii="Aptos" w:hAnsi="Aptos"/>
                <w:szCs w:val="18"/>
              </w:rPr>
              <w:t>S</w:t>
            </w:r>
            <w:r w:rsidR="00F9261A" w:rsidRPr="00691C2A">
              <w:rPr>
                <w:rFonts w:ascii="Aptos" w:hAnsi="Aptos"/>
                <w:szCs w:val="18"/>
              </w:rPr>
              <w:t xml:space="preserve">ubstantive </w:t>
            </w:r>
            <w:r w:rsidR="00AA51A3" w:rsidRPr="00691C2A">
              <w:rPr>
                <w:rFonts w:ascii="Aptos" w:hAnsi="Aptos"/>
                <w:szCs w:val="18"/>
              </w:rPr>
              <w:t xml:space="preserve">Application </w:t>
            </w:r>
            <w:r w:rsidR="00CC4168">
              <w:rPr>
                <w:rFonts w:ascii="Aptos" w:hAnsi="Aptos"/>
                <w:szCs w:val="18"/>
              </w:rPr>
              <w:t xml:space="preserve">Report </w:t>
            </w:r>
            <w:r w:rsidRPr="00691C2A">
              <w:rPr>
                <w:rFonts w:ascii="Aptos" w:hAnsi="Aptos"/>
                <w:szCs w:val="18"/>
              </w:rPr>
              <w:t xml:space="preserve">prepared by Mitchell Daysh Limited dated </w:t>
            </w:r>
            <w:r w:rsidR="00D0109F" w:rsidRPr="00D0109F">
              <w:rPr>
                <w:rFonts w:ascii="Aptos" w:hAnsi="Aptos"/>
                <w:szCs w:val="18"/>
              </w:rPr>
              <w:t>31</w:t>
            </w:r>
            <w:r w:rsidRPr="00D0109F">
              <w:rPr>
                <w:rFonts w:ascii="Aptos" w:hAnsi="Aptos"/>
                <w:szCs w:val="18"/>
              </w:rPr>
              <w:t xml:space="preserve"> </w:t>
            </w:r>
            <w:r w:rsidR="00834F1F" w:rsidRPr="00D0109F">
              <w:rPr>
                <w:rFonts w:ascii="Aptos" w:hAnsi="Aptos"/>
                <w:szCs w:val="18"/>
              </w:rPr>
              <w:t>Octo</w:t>
            </w:r>
            <w:r w:rsidRPr="00D0109F">
              <w:rPr>
                <w:rFonts w:ascii="Aptos" w:hAnsi="Aptos"/>
                <w:szCs w:val="18"/>
              </w:rPr>
              <w:t>ber</w:t>
            </w:r>
            <w:r w:rsidRPr="00691C2A">
              <w:rPr>
                <w:rFonts w:ascii="Aptos" w:hAnsi="Aptos"/>
                <w:szCs w:val="18"/>
              </w:rPr>
              <w:t xml:space="preserve"> 2025 and supporting technical documents submitted by Matakanui Gold Limited (“</w:t>
            </w:r>
            <w:r w:rsidRPr="002D39B9">
              <w:rPr>
                <w:rFonts w:ascii="Aptos" w:hAnsi="Aptos"/>
                <w:b/>
                <w:bCs/>
                <w:szCs w:val="18"/>
              </w:rPr>
              <w:t>the Consent Holder</w:t>
            </w:r>
            <w:r w:rsidRPr="00691C2A">
              <w:rPr>
                <w:rFonts w:ascii="Aptos" w:hAnsi="Aptos"/>
                <w:szCs w:val="18"/>
              </w:rPr>
              <w:t>”) to the Environmental Protection Authority ("</w:t>
            </w:r>
            <w:r w:rsidRPr="002D39B9">
              <w:rPr>
                <w:rFonts w:ascii="Aptos" w:hAnsi="Aptos"/>
                <w:b/>
                <w:bCs/>
                <w:szCs w:val="18"/>
              </w:rPr>
              <w:t>EPA</w:t>
            </w:r>
            <w:r w:rsidRPr="00691C2A">
              <w:rPr>
                <w:rFonts w:ascii="Aptos" w:hAnsi="Aptos"/>
                <w:szCs w:val="18"/>
              </w:rPr>
              <w:t>") in support of its application for authorisation of the Bendigo-Ophir Gold Project (“</w:t>
            </w:r>
            <w:r w:rsidRPr="002D39B9">
              <w:rPr>
                <w:rFonts w:ascii="Aptos" w:hAnsi="Aptos"/>
                <w:b/>
                <w:bCs/>
                <w:szCs w:val="18"/>
              </w:rPr>
              <w:t>BOPG</w:t>
            </w:r>
            <w:r w:rsidRPr="00691C2A">
              <w:rPr>
                <w:rFonts w:ascii="Aptos" w:hAnsi="Aptos"/>
                <w:szCs w:val="18"/>
              </w:rPr>
              <w:t>”) under the Fast-track Approvals Act 2024 (“</w:t>
            </w:r>
            <w:r w:rsidRPr="002D39B9">
              <w:rPr>
                <w:rFonts w:ascii="Aptos" w:hAnsi="Aptos"/>
                <w:b/>
                <w:bCs/>
                <w:szCs w:val="18"/>
              </w:rPr>
              <w:t>Act</w:t>
            </w:r>
            <w:r w:rsidRPr="00691C2A">
              <w:rPr>
                <w:rFonts w:ascii="Aptos" w:hAnsi="Aptos"/>
                <w:szCs w:val="18"/>
              </w:rPr>
              <w:t>”).</w:t>
            </w:r>
          </w:p>
        </w:tc>
        <w:tc>
          <w:tcPr>
            <w:tcW w:w="2269" w:type="dxa"/>
          </w:tcPr>
          <w:p w14:paraId="5AD8148C" w14:textId="77777777" w:rsidR="008053C5" w:rsidRPr="00691C2A" w:rsidRDefault="008053C5">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8053C5" w:rsidRPr="00691C2A" w14:paraId="7C217DD5" w14:textId="77777777" w:rsidTr="00542FE3">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42555CB3" w14:textId="77777777" w:rsidR="008053C5" w:rsidRPr="00691C2A" w:rsidRDefault="008053C5" w:rsidP="00C34B6A">
            <w:pPr>
              <w:pStyle w:val="ConditionsTable"/>
              <w:numPr>
                <w:ilvl w:val="0"/>
                <w:numId w:val="11"/>
              </w:numPr>
              <w:spacing w:after="120" w:line="288" w:lineRule="auto"/>
              <w:rPr>
                <w:rFonts w:ascii="Aptos" w:hAnsi="Aptos"/>
                <w:szCs w:val="18"/>
              </w:rPr>
            </w:pPr>
          </w:p>
        </w:tc>
        <w:tc>
          <w:tcPr>
            <w:tcW w:w="5527" w:type="dxa"/>
          </w:tcPr>
          <w:p w14:paraId="5FD2186A" w14:textId="3061AE86" w:rsidR="008053C5" w:rsidRPr="00691C2A" w:rsidRDefault="008053C5" w:rsidP="00FE0528">
            <w:pPr>
              <w:pStyle w:val="ConditionsTable"/>
              <w:spacing w:after="144" w:line="312" w:lineRule="auto"/>
              <w:cnfStyle w:val="000000010000" w:firstRow="0" w:lastRow="0" w:firstColumn="0" w:lastColumn="0" w:oddVBand="0" w:evenVBand="0" w:oddHBand="0" w:evenHBand="1" w:firstRowFirstColumn="0" w:firstRowLastColumn="0" w:lastRowFirstColumn="0" w:lastRowLastColumn="0"/>
              <w:rPr>
                <w:rFonts w:ascii="Aptos" w:hAnsi="Aptos"/>
                <w:b/>
                <w:bCs/>
                <w:szCs w:val="18"/>
              </w:rPr>
            </w:pPr>
            <w:r w:rsidRPr="00691C2A">
              <w:rPr>
                <w:rFonts w:ascii="Aptos" w:hAnsi="Aptos"/>
                <w:szCs w:val="18"/>
              </w:rPr>
              <w:t xml:space="preserve">In the event of any conflict or discrepancy between the documents </w:t>
            </w:r>
            <w:r w:rsidR="00EC7DF6" w:rsidRPr="00691C2A">
              <w:rPr>
                <w:rFonts w:ascii="Aptos" w:hAnsi="Aptos"/>
                <w:szCs w:val="18"/>
              </w:rPr>
              <w:t>referred to</w:t>
            </w:r>
            <w:r w:rsidRPr="00691C2A">
              <w:rPr>
                <w:rFonts w:ascii="Aptos" w:hAnsi="Aptos"/>
                <w:szCs w:val="18"/>
              </w:rPr>
              <w:t xml:space="preserve"> above and the conditions of th</w:t>
            </w:r>
            <w:r w:rsidR="008A5FD8" w:rsidRPr="00691C2A">
              <w:rPr>
                <w:rFonts w:ascii="Aptos" w:hAnsi="Aptos"/>
                <w:szCs w:val="18"/>
              </w:rPr>
              <w:t>e</w:t>
            </w:r>
            <w:r w:rsidRPr="00691C2A">
              <w:rPr>
                <w:rFonts w:ascii="Aptos" w:hAnsi="Aptos"/>
                <w:szCs w:val="18"/>
              </w:rPr>
              <w:t xml:space="preserve"> consent</w:t>
            </w:r>
            <w:r w:rsidR="008A5FD8" w:rsidRPr="00691C2A">
              <w:rPr>
                <w:rFonts w:ascii="Aptos" w:hAnsi="Aptos"/>
                <w:szCs w:val="18"/>
              </w:rPr>
              <w:t>s</w:t>
            </w:r>
            <w:r w:rsidRPr="00691C2A">
              <w:rPr>
                <w:rFonts w:ascii="Aptos" w:hAnsi="Aptos"/>
                <w:szCs w:val="18"/>
              </w:rPr>
              <w:t>, the conditions prevail.</w:t>
            </w:r>
          </w:p>
        </w:tc>
        <w:tc>
          <w:tcPr>
            <w:tcW w:w="2269" w:type="dxa"/>
          </w:tcPr>
          <w:p w14:paraId="19FF8F19" w14:textId="77777777" w:rsidR="008053C5" w:rsidRPr="00691C2A" w:rsidRDefault="008053C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bl>
    <w:p w14:paraId="58CC7D3E" w14:textId="22CCB7CB" w:rsidR="0033085B" w:rsidRPr="00691C2A" w:rsidRDefault="004E1F41" w:rsidP="004E1F41">
      <w:pPr>
        <w:pStyle w:val="Heading2"/>
      </w:pPr>
      <w:bookmarkStart w:id="1" w:name="_Toc212814597"/>
      <w:r w:rsidRPr="00691C2A">
        <w:t>Interpretation</w:t>
      </w:r>
      <w:bookmarkEnd w:id="1"/>
    </w:p>
    <w:tbl>
      <w:tblPr>
        <w:tblStyle w:val="MDTable"/>
        <w:tblW w:w="8784" w:type="dxa"/>
        <w:tblInd w:w="0" w:type="dxa"/>
        <w:tblLayout w:type="fixed"/>
        <w:tblLook w:val="0480" w:firstRow="0" w:lastRow="0" w:firstColumn="1" w:lastColumn="0" w:noHBand="0" w:noVBand="1"/>
      </w:tblPr>
      <w:tblGrid>
        <w:gridCol w:w="988"/>
        <w:gridCol w:w="5527"/>
        <w:gridCol w:w="2269"/>
      </w:tblGrid>
      <w:tr w:rsidR="002022E8" w:rsidRPr="00691C2A" w14:paraId="09BDC3A5" w14:textId="7777777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84" w:type="dxa"/>
            <w:gridSpan w:val="3"/>
            <w:tcBorders>
              <w:top w:val="single" w:sz="4" w:space="0" w:color="auto"/>
            </w:tcBorders>
          </w:tcPr>
          <w:p w14:paraId="213502EB" w14:textId="56ABE388" w:rsidR="002022E8" w:rsidRPr="00691C2A" w:rsidRDefault="00542FE3" w:rsidP="0048254A">
            <w:pPr>
              <w:pStyle w:val="ConditionsTable"/>
              <w:spacing w:after="144" w:line="288" w:lineRule="auto"/>
              <w:rPr>
                <w:rFonts w:ascii="Aptos" w:hAnsi="Aptos"/>
                <w:szCs w:val="18"/>
              </w:rPr>
            </w:pPr>
            <w:r w:rsidRPr="00691C2A">
              <w:rPr>
                <w:rFonts w:ascii="Aptos" w:hAnsi="Aptos"/>
                <w:b/>
                <w:bCs/>
              </w:rPr>
              <w:t>Acronyms and Abbreviations</w:t>
            </w:r>
          </w:p>
        </w:tc>
      </w:tr>
      <w:tr w:rsidR="002022E8" w:rsidRPr="00691C2A" w14:paraId="02C6E54F" w14:textId="77777777" w:rsidTr="00542FE3">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88" w:type="dxa"/>
          </w:tcPr>
          <w:p w14:paraId="219CD607" w14:textId="4004506D" w:rsidR="002022E8" w:rsidRPr="00691C2A" w:rsidRDefault="002022E8" w:rsidP="57A8BCD8">
            <w:pPr>
              <w:pStyle w:val="ConditionsTable"/>
              <w:numPr>
                <w:ilvl w:val="0"/>
                <w:numId w:val="11"/>
              </w:numPr>
              <w:spacing w:after="120" w:line="288" w:lineRule="auto"/>
              <w:rPr>
                <w:rFonts w:ascii="Aptos" w:hAnsi="Aptos"/>
              </w:rPr>
            </w:pPr>
          </w:p>
        </w:tc>
        <w:tc>
          <w:tcPr>
            <w:tcW w:w="5527" w:type="dxa"/>
          </w:tcPr>
          <w:p w14:paraId="14A24404" w14:textId="050B321B" w:rsidR="002022E8" w:rsidRPr="00691C2A" w:rsidRDefault="515E1D99" w:rsidP="00E2770A">
            <w:pPr>
              <w:pStyle w:val="TableBody"/>
              <w:cnfStyle w:val="000000010000" w:firstRow="0" w:lastRow="0" w:firstColumn="0" w:lastColumn="0" w:oddVBand="0" w:evenVBand="0" w:oddHBand="0" w:evenHBand="1" w:firstRowFirstColumn="0" w:firstRowLastColumn="0" w:lastRowFirstColumn="0" w:lastRowLastColumn="0"/>
            </w:pPr>
            <w:r w:rsidRPr="00691C2A">
              <w:t xml:space="preserve">Acronyms and </w:t>
            </w:r>
            <w:r w:rsidR="00057357" w:rsidRPr="00691C2A">
              <w:t>a</w:t>
            </w:r>
            <w:r w:rsidRPr="00691C2A">
              <w:t>bbreviations used in th</w:t>
            </w:r>
            <w:r w:rsidR="004C3214" w:rsidRPr="00691C2A">
              <w:t>ese</w:t>
            </w:r>
            <w:r w:rsidRPr="00691C2A">
              <w:t xml:space="preserve"> </w:t>
            </w:r>
            <w:r w:rsidR="004C3214" w:rsidRPr="00691C2A">
              <w:t xml:space="preserve">conditions </w:t>
            </w:r>
            <w:r w:rsidRPr="00691C2A">
              <w:t>have the following meanings:</w:t>
            </w:r>
          </w:p>
          <w:tbl>
            <w:tblPr>
              <w:tblStyle w:val="MDTable"/>
              <w:tblW w:w="0" w:type="auto"/>
              <w:tblInd w:w="0" w:type="dxa"/>
              <w:tblLayout w:type="fixed"/>
              <w:tblLook w:val="06A0" w:firstRow="1" w:lastRow="0" w:firstColumn="1" w:lastColumn="0" w:noHBand="1" w:noVBand="1"/>
            </w:tblPr>
            <w:tblGrid>
              <w:gridCol w:w="1335"/>
              <w:gridCol w:w="3960"/>
            </w:tblGrid>
            <w:tr w:rsidR="005507C1" w:rsidRPr="00691C2A" w14:paraId="44B9C4C6" w14:textId="77777777" w:rsidTr="00286CD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35" w:type="dxa"/>
                </w:tcPr>
                <w:p w14:paraId="08D70B45" w14:textId="51EAE306" w:rsidR="005507C1" w:rsidRPr="00691C2A" w:rsidRDefault="00DC212D" w:rsidP="002D39B9">
                  <w:pPr>
                    <w:pStyle w:val="TableHeader"/>
                    <w:spacing w:after="144"/>
                  </w:pPr>
                  <w:r w:rsidRPr="00691C2A">
                    <w:t>Act</w:t>
                  </w:r>
                </w:p>
              </w:tc>
              <w:tc>
                <w:tcPr>
                  <w:tcW w:w="3960" w:type="dxa"/>
                </w:tcPr>
                <w:p w14:paraId="3CD7FAB5" w14:textId="27EB74BC" w:rsidR="005507C1" w:rsidRPr="00691C2A" w:rsidRDefault="00DC212D" w:rsidP="002D39B9">
                  <w:pPr>
                    <w:pStyle w:val="TableHeader"/>
                    <w:spacing w:after="144"/>
                    <w:cnfStyle w:val="100000000000" w:firstRow="1" w:lastRow="0" w:firstColumn="0" w:lastColumn="0" w:oddVBand="0" w:evenVBand="0" w:oddHBand="0" w:evenHBand="0" w:firstRowFirstColumn="0" w:firstRowLastColumn="0" w:lastRowFirstColumn="0" w:lastRowLastColumn="0"/>
                  </w:pPr>
                  <w:r w:rsidRPr="00691C2A">
                    <w:t>Fast-track Approvals Act 2024</w:t>
                  </w:r>
                </w:p>
              </w:tc>
            </w:tr>
            <w:tr w:rsidR="515E1D99" w:rsidRPr="00691C2A" w14:paraId="7371310F"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2CCE1AB7" w14:textId="44D03BCB" w:rsidR="515E1D99" w:rsidRPr="00691C2A" w:rsidRDefault="7F8BD3F8" w:rsidP="002D39B9">
                  <w:pPr>
                    <w:pStyle w:val="TableBody"/>
                  </w:pPr>
                  <w:r w:rsidRPr="00691C2A">
                    <w:t xml:space="preserve">AEP </w:t>
                  </w:r>
                </w:p>
              </w:tc>
              <w:tc>
                <w:tcPr>
                  <w:tcW w:w="3960" w:type="dxa"/>
                </w:tcPr>
                <w:p w14:paraId="5A3F652C" w14:textId="00EFC87C"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Annual Exceedance Probability</w:t>
                  </w:r>
                </w:p>
              </w:tc>
            </w:tr>
            <w:tr w:rsidR="515E1D99" w:rsidRPr="00691C2A" w14:paraId="44F3E180"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02EAAEB6" w14:textId="6BB17203" w:rsidR="515E1D99" w:rsidRPr="00691C2A" w:rsidRDefault="7F8BD3F8" w:rsidP="002D39B9">
                  <w:pPr>
                    <w:pStyle w:val="TableBody"/>
                  </w:pPr>
                  <w:r w:rsidRPr="00691C2A">
                    <w:t>AQMP</w:t>
                  </w:r>
                </w:p>
              </w:tc>
              <w:tc>
                <w:tcPr>
                  <w:tcW w:w="3960" w:type="dxa"/>
                </w:tcPr>
                <w:p w14:paraId="1B8EB0F1" w14:textId="7D6D88FE"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Air Quality Management Plan</w:t>
                  </w:r>
                </w:p>
              </w:tc>
            </w:tr>
            <w:tr w:rsidR="001C76FE" w:rsidRPr="00691C2A" w14:paraId="657C6176"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96CC0A6" w14:textId="06086647" w:rsidR="001C76FE" w:rsidRPr="00691C2A" w:rsidRDefault="001C76FE" w:rsidP="002D39B9">
                  <w:pPr>
                    <w:pStyle w:val="TableBody"/>
                  </w:pPr>
                  <w:r>
                    <w:t>ARAMP</w:t>
                  </w:r>
                </w:p>
              </w:tc>
              <w:tc>
                <w:tcPr>
                  <w:tcW w:w="3960" w:type="dxa"/>
                </w:tcPr>
                <w:p w14:paraId="0C279499" w14:textId="1867A89C" w:rsidR="001C76FE" w:rsidRPr="00691C2A" w:rsidRDefault="00F34C24" w:rsidP="002D39B9">
                  <w:pPr>
                    <w:pStyle w:val="TableBody"/>
                    <w:cnfStyle w:val="000000000000" w:firstRow="0" w:lastRow="0" w:firstColumn="0" w:lastColumn="0" w:oddVBand="0" w:evenVBand="0" w:oddHBand="0" w:evenHBand="0" w:firstRowFirstColumn="0" w:firstRowLastColumn="0" w:lastRowFirstColumn="0" w:lastRowLastColumn="0"/>
                  </w:pPr>
                  <w:r w:rsidRPr="00F95FF2">
                    <w:t>Ardgour Restoration Area</w:t>
                  </w:r>
                  <w:r>
                    <w:rPr>
                      <w:b/>
                      <w:bCs/>
                      <w:lang w:val="en-AU"/>
                    </w:rPr>
                    <w:t xml:space="preserve"> </w:t>
                  </w:r>
                  <w:r>
                    <w:t>Management Plan</w:t>
                  </w:r>
                </w:p>
              </w:tc>
            </w:tr>
            <w:tr w:rsidR="00986372" w:rsidRPr="00691C2A" w14:paraId="50627112"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0C73A537" w14:textId="6A22665C" w:rsidR="00986372" w:rsidRPr="00691C2A" w:rsidRDefault="00986372" w:rsidP="002D39B9">
                  <w:pPr>
                    <w:pStyle w:val="TableBody"/>
                  </w:pPr>
                  <w:r w:rsidRPr="00691C2A">
                    <w:t>BOGP</w:t>
                  </w:r>
                </w:p>
              </w:tc>
              <w:tc>
                <w:tcPr>
                  <w:tcW w:w="3960" w:type="dxa"/>
                </w:tcPr>
                <w:p w14:paraId="4B95E441" w14:textId="4FD724C5" w:rsidR="00986372" w:rsidRPr="00691C2A" w:rsidRDefault="00986372" w:rsidP="002D39B9">
                  <w:pPr>
                    <w:pStyle w:val="TableBody"/>
                    <w:cnfStyle w:val="000000000000" w:firstRow="0" w:lastRow="0" w:firstColumn="0" w:lastColumn="0" w:oddVBand="0" w:evenVBand="0" w:oddHBand="0" w:evenHBand="0" w:firstRowFirstColumn="0" w:firstRowLastColumn="0" w:lastRowFirstColumn="0" w:lastRowLastColumn="0"/>
                  </w:pPr>
                  <w:r w:rsidRPr="00691C2A">
                    <w:t>Bendigo-Ophir Gold Project</w:t>
                  </w:r>
                </w:p>
              </w:tc>
            </w:tr>
            <w:tr w:rsidR="007F1861" w:rsidRPr="00691C2A" w14:paraId="7FBCEB18"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5625048F" w14:textId="23F2C972" w:rsidR="007F1861" w:rsidRPr="00691C2A" w:rsidRDefault="007F1861" w:rsidP="002D39B9">
                  <w:pPr>
                    <w:pStyle w:val="TableBody"/>
                  </w:pPr>
                  <w:r>
                    <w:t>BOMP</w:t>
                  </w:r>
                </w:p>
              </w:tc>
              <w:tc>
                <w:tcPr>
                  <w:tcW w:w="3960" w:type="dxa"/>
                </w:tcPr>
                <w:p w14:paraId="652CB8DD" w14:textId="42EEB3A7" w:rsidR="007F1861" w:rsidRPr="00691C2A" w:rsidRDefault="007F1861" w:rsidP="002D39B9">
                  <w:pPr>
                    <w:pStyle w:val="TableBody"/>
                    <w:cnfStyle w:val="000000000000" w:firstRow="0" w:lastRow="0" w:firstColumn="0" w:lastColumn="0" w:oddVBand="0" w:evenVBand="0" w:oddHBand="0" w:evenHBand="0" w:firstRowFirstColumn="0" w:firstRowLastColumn="0" w:lastRowFirstColumn="0" w:lastRowLastColumn="0"/>
                  </w:pPr>
                  <w:r>
                    <w:t>Biodiversity Outcome Monitoring Plan</w:t>
                  </w:r>
                </w:p>
              </w:tc>
            </w:tr>
            <w:tr w:rsidR="515E1D99" w:rsidRPr="00691C2A" w14:paraId="0F3EF7C1"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2734039" w14:textId="0559AE40" w:rsidR="515E1D99" w:rsidRPr="00691C2A" w:rsidRDefault="7F8BD3F8" w:rsidP="002D39B9">
                  <w:pPr>
                    <w:pStyle w:val="TableBody"/>
                  </w:pPr>
                  <w:r w:rsidRPr="00691C2A">
                    <w:t>BPO</w:t>
                  </w:r>
                </w:p>
              </w:tc>
              <w:tc>
                <w:tcPr>
                  <w:tcW w:w="3960" w:type="dxa"/>
                </w:tcPr>
                <w:p w14:paraId="48460574" w14:textId="05BE961E"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Best Practicable Option</w:t>
                  </w:r>
                </w:p>
              </w:tc>
            </w:tr>
            <w:tr w:rsidR="00275377" w:rsidRPr="00691C2A" w14:paraId="5B1C3601"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79247961" w14:textId="14FC1A4E" w:rsidR="00275377" w:rsidRPr="00691C2A" w:rsidRDefault="00275377" w:rsidP="002D39B9">
                  <w:pPr>
                    <w:pStyle w:val="TableBody"/>
                  </w:pPr>
                  <w:r w:rsidRPr="00691C2A">
                    <w:t>CODC</w:t>
                  </w:r>
                </w:p>
              </w:tc>
              <w:tc>
                <w:tcPr>
                  <w:tcW w:w="3960" w:type="dxa"/>
                </w:tcPr>
                <w:p w14:paraId="075175AE" w14:textId="64A73123" w:rsidR="00275377" w:rsidRPr="00691C2A" w:rsidRDefault="00275377" w:rsidP="002D39B9">
                  <w:pPr>
                    <w:pStyle w:val="TableBody"/>
                    <w:cnfStyle w:val="000000000000" w:firstRow="0" w:lastRow="0" w:firstColumn="0" w:lastColumn="0" w:oddVBand="0" w:evenVBand="0" w:oddHBand="0" w:evenHBand="0" w:firstRowFirstColumn="0" w:firstRowLastColumn="0" w:lastRowFirstColumn="0" w:lastRowLastColumn="0"/>
                  </w:pPr>
                  <w:r w:rsidRPr="00691C2A">
                    <w:t>Central Otago District Council</w:t>
                  </w:r>
                </w:p>
              </w:tc>
            </w:tr>
            <w:tr w:rsidR="004B5EBD" w:rsidRPr="00691C2A" w14:paraId="444A1584"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71829C84" w14:textId="3CF0333D" w:rsidR="004B5EBD" w:rsidRDefault="004B5EBD" w:rsidP="002D39B9">
                  <w:pPr>
                    <w:pStyle w:val="TableBody"/>
                  </w:pPr>
                  <w:proofErr w:type="spellStart"/>
                  <w:r>
                    <w:t>Cushionfield</w:t>
                  </w:r>
                  <w:proofErr w:type="spellEnd"/>
                  <w:r>
                    <w:t xml:space="preserve"> ARP</w:t>
                  </w:r>
                </w:p>
              </w:tc>
              <w:tc>
                <w:tcPr>
                  <w:tcW w:w="3960" w:type="dxa"/>
                </w:tcPr>
                <w:p w14:paraId="3ABB737B" w14:textId="3D4D7025" w:rsidR="004B5EBD" w:rsidRDefault="00A87953" w:rsidP="002D39B9">
                  <w:pPr>
                    <w:pStyle w:val="TableBody"/>
                    <w:cnfStyle w:val="000000000000" w:firstRow="0" w:lastRow="0" w:firstColumn="0" w:lastColumn="0" w:oddVBand="0" w:evenVBand="0" w:oddHBand="0" w:evenHBand="0" w:firstRowFirstColumn="0" w:firstRowLastColumn="0" w:lastRowFirstColumn="0" w:lastRowLastColumn="0"/>
                  </w:pPr>
                  <w:r w:rsidRPr="00317277">
                    <w:t xml:space="preserve">Applied Research Plan for </w:t>
                  </w:r>
                  <w:r>
                    <w:t xml:space="preserve">the conservation, management, rehabilitation and expansion of </w:t>
                  </w:r>
                  <w:proofErr w:type="spellStart"/>
                  <w:r w:rsidRPr="00317277">
                    <w:t>cushionfield</w:t>
                  </w:r>
                  <w:proofErr w:type="spellEnd"/>
                </w:p>
              </w:tc>
            </w:tr>
            <w:tr w:rsidR="00D57992" w:rsidRPr="00691C2A" w14:paraId="24A1B3D1"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7E2A4C66" w14:textId="60EEE867" w:rsidR="00D57992" w:rsidRPr="00691C2A" w:rsidRDefault="00D57992" w:rsidP="002D39B9">
                  <w:pPr>
                    <w:pStyle w:val="TableBody"/>
                  </w:pPr>
                  <w:r>
                    <w:lastRenderedPageBreak/>
                    <w:t>DDF</w:t>
                  </w:r>
                </w:p>
              </w:tc>
              <w:tc>
                <w:tcPr>
                  <w:tcW w:w="3960" w:type="dxa"/>
                </w:tcPr>
                <w:p w14:paraId="37C1E602" w14:textId="580D39E0" w:rsidR="00D57992" w:rsidRPr="00691C2A" w:rsidRDefault="00D57992" w:rsidP="002D39B9">
                  <w:pPr>
                    <w:pStyle w:val="TableBody"/>
                    <w:cnfStyle w:val="000000000000" w:firstRow="0" w:lastRow="0" w:firstColumn="0" w:lastColumn="0" w:oddVBand="0" w:evenVBand="0" w:oddHBand="0" w:evenHBand="0" w:firstRowFirstColumn="0" w:firstRowLastColumn="0" w:lastRowFirstColumn="0" w:lastRowLastColumn="0"/>
                  </w:pPr>
                  <w:r>
                    <w:t>Direct Disturbance Footprint</w:t>
                  </w:r>
                </w:p>
              </w:tc>
            </w:tr>
            <w:tr w:rsidR="515E1D99" w:rsidRPr="00691C2A" w14:paraId="1639A967"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0E6300E" w14:textId="7B8D2FE9" w:rsidR="515E1D99" w:rsidRPr="00691C2A" w:rsidRDefault="7F8BD3F8" w:rsidP="002D39B9">
                  <w:pPr>
                    <w:pStyle w:val="TableBody"/>
                  </w:pPr>
                  <w:r w:rsidRPr="00691C2A">
                    <w:t xml:space="preserve">DOC </w:t>
                  </w:r>
                </w:p>
              </w:tc>
              <w:tc>
                <w:tcPr>
                  <w:tcW w:w="3960" w:type="dxa"/>
                </w:tcPr>
                <w:p w14:paraId="0C3B194D" w14:textId="1EE3B15C"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Department of Conservation</w:t>
                  </w:r>
                </w:p>
              </w:tc>
            </w:tr>
            <w:tr w:rsidR="00986372" w:rsidRPr="00691C2A" w14:paraId="54A1F7DD"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4CCD64AF" w14:textId="396CF632" w:rsidR="00986372" w:rsidRPr="00691C2A" w:rsidRDefault="00986372" w:rsidP="002D39B9">
                  <w:pPr>
                    <w:pStyle w:val="TableBody"/>
                  </w:pPr>
                  <w:r w:rsidRPr="00691C2A">
                    <w:t>ELF</w:t>
                  </w:r>
                </w:p>
              </w:tc>
              <w:tc>
                <w:tcPr>
                  <w:tcW w:w="3960" w:type="dxa"/>
                </w:tcPr>
                <w:p w14:paraId="7E9C7E30" w14:textId="217A8FCB" w:rsidR="00986372" w:rsidRPr="00691C2A" w:rsidRDefault="00986372" w:rsidP="002D39B9">
                  <w:pPr>
                    <w:pStyle w:val="TableBody"/>
                    <w:cnfStyle w:val="000000000000" w:firstRow="0" w:lastRow="0" w:firstColumn="0" w:lastColumn="0" w:oddVBand="0" w:evenVBand="0" w:oddHBand="0" w:evenHBand="0" w:firstRowFirstColumn="0" w:firstRowLastColumn="0" w:lastRowFirstColumn="0" w:lastRowLastColumn="0"/>
                  </w:pPr>
                  <w:r w:rsidRPr="00691C2A">
                    <w:t>Engineered Landform</w:t>
                  </w:r>
                </w:p>
              </w:tc>
            </w:tr>
            <w:tr w:rsidR="515E1D99" w:rsidRPr="00691C2A" w14:paraId="7FA531D2"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0D828D04" w14:textId="711071DC" w:rsidR="515E1D99" w:rsidRPr="00691C2A" w:rsidRDefault="7F8BD3F8" w:rsidP="002D39B9">
                  <w:pPr>
                    <w:pStyle w:val="TableBody"/>
                  </w:pPr>
                  <w:r w:rsidRPr="00691C2A">
                    <w:t>EPA</w:t>
                  </w:r>
                </w:p>
              </w:tc>
              <w:tc>
                <w:tcPr>
                  <w:tcW w:w="3960" w:type="dxa"/>
                </w:tcPr>
                <w:p w14:paraId="116735CC" w14:textId="483945A7"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Environmental Protection Authority</w:t>
                  </w:r>
                </w:p>
              </w:tc>
            </w:tr>
            <w:tr w:rsidR="515E1D99" w:rsidRPr="00691C2A" w14:paraId="67C04AC6"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1E6E4C18" w14:textId="20C62988" w:rsidR="515E1D99" w:rsidRPr="00691C2A" w:rsidRDefault="7F8BD3F8" w:rsidP="002D39B9">
                  <w:pPr>
                    <w:pStyle w:val="TableBody"/>
                  </w:pPr>
                  <w:r w:rsidRPr="00691C2A">
                    <w:t>GPS</w:t>
                  </w:r>
                </w:p>
              </w:tc>
              <w:tc>
                <w:tcPr>
                  <w:tcW w:w="3960" w:type="dxa"/>
                </w:tcPr>
                <w:p w14:paraId="2AAAFF58" w14:textId="66D754F6"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Global Positioning System</w:t>
                  </w:r>
                </w:p>
              </w:tc>
            </w:tr>
            <w:tr w:rsidR="515E1D99" w:rsidRPr="00691C2A" w14:paraId="60212E6E"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BC2F3E5" w14:textId="6E9DD8A1" w:rsidR="515E1D99" w:rsidRPr="00691C2A" w:rsidRDefault="7F8BD3F8" w:rsidP="002D39B9">
                  <w:pPr>
                    <w:pStyle w:val="TableBody"/>
                  </w:pPr>
                  <w:r w:rsidRPr="00691C2A">
                    <w:t>HAIL</w:t>
                  </w:r>
                </w:p>
              </w:tc>
              <w:tc>
                <w:tcPr>
                  <w:tcW w:w="3960" w:type="dxa"/>
                </w:tcPr>
                <w:p w14:paraId="56BF2458" w14:textId="1674385B"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Hazardous Activities and Industries List</w:t>
                  </w:r>
                </w:p>
              </w:tc>
            </w:tr>
            <w:tr w:rsidR="003E28D9" w:rsidRPr="00691C2A" w14:paraId="0F5A4B5F"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2A020D18" w14:textId="5775DEC3" w:rsidR="003E28D9" w:rsidRPr="00691C2A" w:rsidRDefault="003E28D9" w:rsidP="002D39B9">
                  <w:pPr>
                    <w:pStyle w:val="TableBody"/>
                  </w:pPr>
                  <w:r>
                    <w:t>HIMP</w:t>
                  </w:r>
                </w:p>
              </w:tc>
              <w:tc>
                <w:tcPr>
                  <w:tcW w:w="3960" w:type="dxa"/>
                </w:tcPr>
                <w:p w14:paraId="2BBD11A2" w14:textId="44FD4373" w:rsidR="003E28D9" w:rsidRPr="00691C2A" w:rsidRDefault="003E28D9" w:rsidP="002D39B9">
                  <w:pPr>
                    <w:pStyle w:val="TableBody"/>
                    <w:cnfStyle w:val="000000000000" w:firstRow="0" w:lastRow="0" w:firstColumn="0" w:lastColumn="0" w:oddVBand="0" w:evenVBand="0" w:oddHBand="0" w:evenHBand="0" w:firstRowFirstColumn="0" w:firstRowLastColumn="0" w:lastRowFirstColumn="0" w:lastRowLastColumn="0"/>
                  </w:pPr>
                  <w:r>
                    <w:t>Habitat Impact Management Plan</w:t>
                  </w:r>
                </w:p>
              </w:tc>
            </w:tr>
            <w:tr w:rsidR="515E1D99" w:rsidRPr="00691C2A" w14:paraId="327583A0"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1E64ED1A" w14:textId="0D1B2E16" w:rsidR="515E1D99" w:rsidRPr="00691C2A" w:rsidRDefault="7F8BD3F8" w:rsidP="002D39B9">
                  <w:pPr>
                    <w:pStyle w:val="TableBody"/>
                  </w:pPr>
                  <w:r w:rsidRPr="00691C2A">
                    <w:t>HSW-HS</w:t>
                  </w:r>
                </w:p>
              </w:tc>
              <w:tc>
                <w:tcPr>
                  <w:tcW w:w="3960" w:type="dxa"/>
                </w:tcPr>
                <w:p w14:paraId="2978A423" w14:textId="57954D76"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 xml:space="preserve">Health and Safety at Work (Hazardous Substances) </w:t>
                  </w:r>
                  <w:r w:rsidR="009D770E" w:rsidRPr="00691C2A">
                    <w:t>R</w:t>
                  </w:r>
                  <w:r w:rsidRPr="00691C2A">
                    <w:t>egulations</w:t>
                  </w:r>
                </w:p>
              </w:tc>
            </w:tr>
            <w:tr w:rsidR="007C2ACB" w:rsidRPr="00691C2A" w14:paraId="087E30AB"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501302D5" w14:textId="2A0EE759" w:rsidR="007C2ACB" w:rsidRPr="00691C2A" w:rsidRDefault="007C2ACB" w:rsidP="002D39B9">
                  <w:pPr>
                    <w:pStyle w:val="TableBody"/>
                  </w:pPr>
                  <w:r w:rsidRPr="00691C2A">
                    <w:t>LERMP</w:t>
                  </w:r>
                </w:p>
              </w:tc>
              <w:tc>
                <w:tcPr>
                  <w:tcW w:w="3960" w:type="dxa"/>
                </w:tcPr>
                <w:p w14:paraId="04609699" w14:textId="6C1DD5BA" w:rsidR="007C2ACB" w:rsidRPr="00691C2A" w:rsidRDefault="007C2ACB" w:rsidP="002D39B9">
                  <w:pPr>
                    <w:pStyle w:val="TableBody"/>
                    <w:cnfStyle w:val="000000000000" w:firstRow="0" w:lastRow="0" w:firstColumn="0" w:lastColumn="0" w:oddVBand="0" w:evenVBand="0" w:oddHBand="0" w:evenHBand="0" w:firstRowFirstColumn="0" w:firstRowLastColumn="0" w:lastRowFirstColumn="0" w:lastRowLastColumn="0"/>
                  </w:pPr>
                  <w:r w:rsidRPr="00691C2A">
                    <w:t>Landscape and Ecological Rehabilitation Management Plan</w:t>
                  </w:r>
                </w:p>
              </w:tc>
            </w:tr>
            <w:tr w:rsidR="515E1D99" w:rsidRPr="00691C2A" w14:paraId="51ABDB72"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720CB437" w14:textId="1C2D6498" w:rsidR="515E1D99" w:rsidRPr="00691C2A" w:rsidRDefault="7F8BD3F8" w:rsidP="002D39B9">
                  <w:pPr>
                    <w:pStyle w:val="TableBody"/>
                  </w:pPr>
                  <w:r w:rsidRPr="00691C2A">
                    <w:t>LINZ</w:t>
                  </w:r>
                </w:p>
              </w:tc>
              <w:tc>
                <w:tcPr>
                  <w:tcW w:w="3960" w:type="dxa"/>
                </w:tcPr>
                <w:p w14:paraId="4C269FC9" w14:textId="29AFA143"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proofErr w:type="spellStart"/>
                  <w:r w:rsidRPr="00691C2A">
                    <w:t>Toitū</w:t>
                  </w:r>
                  <w:proofErr w:type="spellEnd"/>
                  <w:r w:rsidRPr="00691C2A">
                    <w:t xml:space="preserve"> Te Whenua Land Information New Zealand</w:t>
                  </w:r>
                </w:p>
              </w:tc>
            </w:tr>
            <w:tr w:rsidR="515E1D99" w:rsidRPr="00691C2A" w14:paraId="7E1E0F77"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598D8917" w14:textId="3D0D00A5" w:rsidR="515E1D99" w:rsidRPr="00691C2A" w:rsidRDefault="7F8BD3F8" w:rsidP="002D39B9">
                  <w:pPr>
                    <w:pStyle w:val="TableBody"/>
                  </w:pPr>
                  <w:r w:rsidRPr="00691C2A">
                    <w:t>LUC</w:t>
                  </w:r>
                </w:p>
              </w:tc>
              <w:tc>
                <w:tcPr>
                  <w:tcW w:w="3960" w:type="dxa"/>
                </w:tcPr>
                <w:p w14:paraId="71EECEAA" w14:textId="45AFCB06"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Land Use Consent</w:t>
                  </w:r>
                </w:p>
              </w:tc>
            </w:tr>
            <w:tr w:rsidR="00587AE1" w:rsidRPr="00691C2A" w14:paraId="6CD4336A"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162661DF" w14:textId="2EFC15FD" w:rsidR="00587AE1" w:rsidRPr="00691C2A" w:rsidRDefault="00F94BFD" w:rsidP="002D39B9">
                  <w:pPr>
                    <w:pStyle w:val="TableBody"/>
                  </w:pPr>
                  <w:proofErr w:type="spellStart"/>
                  <w:r>
                    <w:t>m</w:t>
                  </w:r>
                  <w:r w:rsidR="00587AE1">
                    <w:t>asl</w:t>
                  </w:r>
                  <w:proofErr w:type="spellEnd"/>
                </w:p>
              </w:tc>
              <w:tc>
                <w:tcPr>
                  <w:tcW w:w="3960" w:type="dxa"/>
                </w:tcPr>
                <w:p w14:paraId="59856082" w14:textId="460445CA" w:rsidR="00587AE1" w:rsidRPr="00691C2A" w:rsidRDefault="00587AE1" w:rsidP="002D39B9">
                  <w:pPr>
                    <w:pStyle w:val="TableBody"/>
                    <w:cnfStyle w:val="000000000000" w:firstRow="0" w:lastRow="0" w:firstColumn="0" w:lastColumn="0" w:oddVBand="0" w:evenVBand="0" w:oddHBand="0" w:evenHBand="0" w:firstRowFirstColumn="0" w:firstRowLastColumn="0" w:lastRowFirstColumn="0" w:lastRowLastColumn="0"/>
                  </w:pPr>
                  <w:r>
                    <w:t>Metres above sea level</w:t>
                  </w:r>
                </w:p>
              </w:tc>
            </w:tr>
            <w:tr w:rsidR="006777ED" w:rsidRPr="00691C2A" w14:paraId="715D88E3"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DA6ED56" w14:textId="5B93FFB8" w:rsidR="006777ED" w:rsidRPr="00691C2A" w:rsidRDefault="006777ED" w:rsidP="002D39B9">
                  <w:pPr>
                    <w:pStyle w:val="TableBody"/>
                  </w:pPr>
                  <w:r w:rsidRPr="00691C2A">
                    <w:t>MGL</w:t>
                  </w:r>
                </w:p>
              </w:tc>
              <w:tc>
                <w:tcPr>
                  <w:tcW w:w="3960" w:type="dxa"/>
                </w:tcPr>
                <w:p w14:paraId="37EBEFDB" w14:textId="3B1E7885" w:rsidR="006777ED" w:rsidRPr="00691C2A" w:rsidRDefault="006777ED" w:rsidP="002D39B9">
                  <w:pPr>
                    <w:pStyle w:val="TableBody"/>
                    <w:cnfStyle w:val="000000000000" w:firstRow="0" w:lastRow="0" w:firstColumn="0" w:lastColumn="0" w:oddVBand="0" w:evenVBand="0" w:oddHBand="0" w:evenHBand="0" w:firstRowFirstColumn="0" w:firstRowLastColumn="0" w:lastRowFirstColumn="0" w:lastRowLastColumn="0"/>
                  </w:pPr>
                  <w:r w:rsidRPr="00691C2A">
                    <w:t>Matakanui Gold Limited</w:t>
                  </w:r>
                </w:p>
              </w:tc>
            </w:tr>
            <w:tr w:rsidR="0061667B" w:rsidRPr="00691C2A" w14:paraId="714DA1E9"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0678CF6B" w14:textId="4FF39AD0" w:rsidR="0061667B" w:rsidRPr="00691C2A" w:rsidRDefault="0061667B" w:rsidP="002D39B9">
                  <w:pPr>
                    <w:pStyle w:val="TableBody"/>
                  </w:pPr>
                  <w:r>
                    <w:t>NTU</w:t>
                  </w:r>
                </w:p>
              </w:tc>
              <w:tc>
                <w:tcPr>
                  <w:tcW w:w="3960" w:type="dxa"/>
                </w:tcPr>
                <w:p w14:paraId="63B9FDE2" w14:textId="77BC6DB9" w:rsidR="0061667B" w:rsidRPr="00691C2A" w:rsidRDefault="00E97B9A" w:rsidP="002D39B9">
                  <w:pPr>
                    <w:pStyle w:val="TableBody"/>
                    <w:cnfStyle w:val="000000000000" w:firstRow="0" w:lastRow="0" w:firstColumn="0" w:lastColumn="0" w:oddVBand="0" w:evenVBand="0" w:oddHBand="0" w:evenHBand="0" w:firstRowFirstColumn="0" w:firstRowLastColumn="0" w:lastRowFirstColumn="0" w:lastRowLastColumn="0"/>
                  </w:pPr>
                  <w:r w:rsidRPr="00E97B9A">
                    <w:t>Nephelometric Turbidity Unit</w:t>
                  </w:r>
                  <w:r w:rsidR="00A00146">
                    <w:t xml:space="preserve"> (</w:t>
                  </w:r>
                  <w:r w:rsidR="00A00146" w:rsidRPr="00A00146">
                    <w:t>the standard unit of measurement for turbidity, which quantifies the cloudiness of a fluid caused by suspended particles, such as those in water</w:t>
                  </w:r>
                  <w:r w:rsidR="00A00146">
                    <w:t>)</w:t>
                  </w:r>
                </w:p>
              </w:tc>
            </w:tr>
            <w:tr w:rsidR="515E1D99" w:rsidRPr="00691C2A" w14:paraId="208753EA"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31921283" w14:textId="1A9C99F0" w:rsidR="515E1D99" w:rsidRPr="00691C2A" w:rsidRDefault="7F8BD3F8" w:rsidP="002D39B9">
                  <w:pPr>
                    <w:pStyle w:val="TableBody"/>
                  </w:pPr>
                  <w:r w:rsidRPr="00691C2A">
                    <w:t>NZTM</w:t>
                  </w:r>
                </w:p>
              </w:tc>
              <w:tc>
                <w:tcPr>
                  <w:tcW w:w="3960" w:type="dxa"/>
                </w:tcPr>
                <w:p w14:paraId="66D43F3A" w14:textId="1F528D07"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New Zealand Transverse Mercator</w:t>
                  </w:r>
                </w:p>
              </w:tc>
            </w:tr>
            <w:tr w:rsidR="00275377" w:rsidRPr="00691C2A" w14:paraId="19EB310F"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7C005BBC" w14:textId="3D81EB4F" w:rsidR="00275377" w:rsidRPr="00691C2A" w:rsidRDefault="00275377" w:rsidP="002D39B9">
                  <w:pPr>
                    <w:pStyle w:val="TableBody"/>
                  </w:pPr>
                  <w:r w:rsidRPr="00691C2A">
                    <w:t>ORC</w:t>
                  </w:r>
                </w:p>
              </w:tc>
              <w:tc>
                <w:tcPr>
                  <w:tcW w:w="3960" w:type="dxa"/>
                </w:tcPr>
                <w:p w14:paraId="34CC3A74" w14:textId="22A5435A" w:rsidR="00275377" w:rsidRPr="00691C2A" w:rsidRDefault="00275377" w:rsidP="002D39B9">
                  <w:pPr>
                    <w:pStyle w:val="TableBody"/>
                    <w:cnfStyle w:val="000000000000" w:firstRow="0" w:lastRow="0" w:firstColumn="0" w:lastColumn="0" w:oddVBand="0" w:evenVBand="0" w:oddHBand="0" w:evenHBand="0" w:firstRowFirstColumn="0" w:firstRowLastColumn="0" w:lastRowFirstColumn="0" w:lastRowLastColumn="0"/>
                  </w:pPr>
                  <w:r w:rsidRPr="00691C2A">
                    <w:t>Otago Regional Council</w:t>
                  </w:r>
                </w:p>
              </w:tc>
            </w:tr>
            <w:tr w:rsidR="515E1D99" w:rsidRPr="00691C2A" w14:paraId="26879948"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49FDBA37" w14:textId="7660C26F" w:rsidR="515E1D99" w:rsidRPr="00691C2A" w:rsidRDefault="7F8BD3F8" w:rsidP="002D39B9">
                  <w:pPr>
                    <w:pStyle w:val="TableBody"/>
                  </w:pPr>
                  <w:r w:rsidRPr="00691C2A">
                    <w:t>RL</w:t>
                  </w:r>
                </w:p>
              </w:tc>
              <w:tc>
                <w:tcPr>
                  <w:tcW w:w="3960" w:type="dxa"/>
                </w:tcPr>
                <w:p w14:paraId="2F8904CE" w14:textId="7E51ADC5"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Reduced Level</w:t>
                  </w:r>
                </w:p>
              </w:tc>
            </w:tr>
            <w:tr w:rsidR="515E1D99" w:rsidRPr="00691C2A" w14:paraId="46ABDD73"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78B15CEB" w14:textId="6DCBF661" w:rsidR="515E1D99" w:rsidRPr="00691C2A" w:rsidRDefault="7F8BD3F8" w:rsidP="002D39B9">
                  <w:pPr>
                    <w:pStyle w:val="TableBody"/>
                  </w:pPr>
                  <w:r w:rsidRPr="00691C2A">
                    <w:t xml:space="preserve">RMA </w:t>
                  </w:r>
                </w:p>
              </w:tc>
              <w:tc>
                <w:tcPr>
                  <w:tcW w:w="3960" w:type="dxa"/>
                </w:tcPr>
                <w:p w14:paraId="692FFD03" w14:textId="779C858D"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Resource Management Act 1991</w:t>
                  </w:r>
                </w:p>
              </w:tc>
            </w:tr>
            <w:tr w:rsidR="00863840" w:rsidRPr="00691C2A" w14:paraId="33F30520"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28B37080" w14:textId="2FAB7089" w:rsidR="00863840" w:rsidRDefault="00863840" w:rsidP="002D39B9">
                  <w:pPr>
                    <w:pStyle w:val="TableBody"/>
                  </w:pPr>
                  <w:r>
                    <w:t>RPMP</w:t>
                  </w:r>
                </w:p>
              </w:tc>
              <w:tc>
                <w:tcPr>
                  <w:tcW w:w="3960" w:type="dxa"/>
                </w:tcPr>
                <w:p w14:paraId="06EFAE01" w14:textId="2BED1CC5" w:rsidR="00863840" w:rsidRDefault="007E6EC9" w:rsidP="002D39B9">
                  <w:pPr>
                    <w:pStyle w:val="TableBody"/>
                    <w:cnfStyle w:val="000000000000" w:firstRow="0" w:lastRow="0" w:firstColumn="0" w:lastColumn="0" w:oddVBand="0" w:evenVBand="0" w:oddHBand="0" w:evenHBand="0" w:firstRowFirstColumn="0" w:firstRowLastColumn="0" w:lastRowFirstColumn="0" w:lastRowLastColumn="0"/>
                  </w:pPr>
                  <w:r>
                    <w:t xml:space="preserve">Otago </w:t>
                  </w:r>
                  <w:r w:rsidR="00045A63">
                    <w:t>Regional Pest Management Plan</w:t>
                  </w:r>
                  <w:r w:rsidR="0027691A">
                    <w:t xml:space="preserve"> 2019-2029</w:t>
                  </w:r>
                  <w:r w:rsidR="00621567">
                    <w:t xml:space="preserve"> (Otago Regional Council, 2019)</w:t>
                  </w:r>
                </w:p>
              </w:tc>
            </w:tr>
            <w:tr w:rsidR="00B51897" w:rsidRPr="00691C2A" w14:paraId="15256FD4"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04B0891" w14:textId="4504203F" w:rsidR="00B51897" w:rsidRPr="00691C2A" w:rsidRDefault="00B51897" w:rsidP="002D39B9">
                  <w:pPr>
                    <w:pStyle w:val="TableBody"/>
                  </w:pPr>
                  <w:r>
                    <w:lastRenderedPageBreak/>
                    <w:t>SEQE</w:t>
                  </w:r>
                </w:p>
              </w:tc>
              <w:tc>
                <w:tcPr>
                  <w:tcW w:w="3960" w:type="dxa"/>
                </w:tcPr>
                <w:p w14:paraId="39949BB0" w14:textId="28B10043" w:rsidR="00B51897" w:rsidRPr="00691C2A" w:rsidRDefault="000107D8" w:rsidP="002D39B9">
                  <w:pPr>
                    <w:pStyle w:val="TableBody"/>
                    <w:cnfStyle w:val="000000000000" w:firstRow="0" w:lastRow="0" w:firstColumn="0" w:lastColumn="0" w:oddVBand="0" w:evenVBand="0" w:oddHBand="0" w:evenHBand="0" w:firstRowFirstColumn="0" w:firstRowLastColumn="0" w:lastRowFirstColumn="0" w:lastRowLastColumn="0"/>
                  </w:pPr>
                  <w:r>
                    <w:t>Suitably Experienced and Qualified</w:t>
                  </w:r>
                  <w:r w:rsidR="00307B55">
                    <w:t xml:space="preserve"> Ecologist</w:t>
                  </w:r>
                  <w:r>
                    <w:t xml:space="preserve"> </w:t>
                  </w:r>
                </w:p>
              </w:tc>
            </w:tr>
            <w:tr w:rsidR="00E2628D" w:rsidRPr="00691C2A" w14:paraId="7CE49D7A"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07A0730" w14:textId="46ADA637" w:rsidR="00E2628D" w:rsidRDefault="00E2628D" w:rsidP="002D39B9">
                  <w:pPr>
                    <w:pStyle w:val="TableBody"/>
                  </w:pPr>
                  <w:r>
                    <w:t>SQEP</w:t>
                  </w:r>
                </w:p>
              </w:tc>
              <w:tc>
                <w:tcPr>
                  <w:tcW w:w="3960" w:type="dxa"/>
                </w:tcPr>
                <w:p w14:paraId="4472A304" w14:textId="1DB72A7F" w:rsidR="00E2628D" w:rsidRDefault="00E2628D" w:rsidP="002D39B9">
                  <w:pPr>
                    <w:pStyle w:val="TableBody"/>
                    <w:cnfStyle w:val="000000000000" w:firstRow="0" w:lastRow="0" w:firstColumn="0" w:lastColumn="0" w:oddVBand="0" w:evenVBand="0" w:oddHBand="0" w:evenHBand="0" w:firstRowFirstColumn="0" w:firstRowLastColumn="0" w:lastRowFirstColumn="0" w:lastRowLastColumn="0"/>
                  </w:pPr>
                  <w:r>
                    <w:t>Suitably Qualified and Experienced Person</w:t>
                  </w:r>
                </w:p>
              </w:tc>
            </w:tr>
            <w:tr w:rsidR="515E1D99" w:rsidRPr="00691C2A" w14:paraId="3F98A4CF"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32D6518B" w14:textId="745B6ABA" w:rsidR="515E1D99" w:rsidRPr="00691C2A" w:rsidRDefault="7F8BD3F8" w:rsidP="002D39B9">
                  <w:pPr>
                    <w:pStyle w:val="TableBody"/>
                  </w:pPr>
                  <w:r w:rsidRPr="00691C2A">
                    <w:t>SH</w:t>
                  </w:r>
                </w:p>
              </w:tc>
              <w:tc>
                <w:tcPr>
                  <w:tcW w:w="3960" w:type="dxa"/>
                </w:tcPr>
                <w:p w14:paraId="7CD07250" w14:textId="412B0EB4"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State Highway</w:t>
                  </w:r>
                </w:p>
              </w:tc>
            </w:tr>
            <w:tr w:rsidR="515E1D99" w:rsidRPr="00691C2A" w14:paraId="0B6C2999"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57EE9434" w14:textId="70A6A73B" w:rsidR="515E1D99" w:rsidRPr="00691C2A" w:rsidRDefault="7F8BD3F8" w:rsidP="002D39B9">
                  <w:pPr>
                    <w:pStyle w:val="TableBody"/>
                  </w:pPr>
                  <w:r w:rsidRPr="00691C2A">
                    <w:t>SNA</w:t>
                  </w:r>
                </w:p>
              </w:tc>
              <w:tc>
                <w:tcPr>
                  <w:tcW w:w="3960" w:type="dxa"/>
                </w:tcPr>
                <w:p w14:paraId="265D8D9D" w14:textId="69DB8218"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Significant Natural Area</w:t>
                  </w:r>
                </w:p>
              </w:tc>
            </w:tr>
            <w:tr w:rsidR="515E1D99" w:rsidRPr="00691C2A" w14:paraId="534000C3"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4030EE6D" w14:textId="35FE8208" w:rsidR="515E1D99" w:rsidRPr="00691C2A" w:rsidRDefault="7F8BD3F8" w:rsidP="002D39B9">
                  <w:pPr>
                    <w:pStyle w:val="TableBody"/>
                  </w:pPr>
                  <w:r w:rsidRPr="00691C2A">
                    <w:t xml:space="preserve">SSESCP </w:t>
                  </w:r>
                </w:p>
              </w:tc>
              <w:tc>
                <w:tcPr>
                  <w:tcW w:w="3960" w:type="dxa"/>
                </w:tcPr>
                <w:p w14:paraId="72893D52" w14:textId="55E19B76"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Site Specific Erosion and Sediment Control Plan</w:t>
                  </w:r>
                </w:p>
              </w:tc>
            </w:tr>
            <w:tr w:rsidR="00BE457F" w:rsidRPr="00691C2A" w14:paraId="0B68AB78"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467C31E4" w14:textId="2E56077C" w:rsidR="00BE457F" w:rsidRPr="00691C2A" w:rsidRDefault="00BE457F" w:rsidP="002D39B9">
                  <w:pPr>
                    <w:pStyle w:val="TableBody"/>
                  </w:pPr>
                  <w:r>
                    <w:t>TIMP</w:t>
                  </w:r>
                </w:p>
              </w:tc>
              <w:tc>
                <w:tcPr>
                  <w:tcW w:w="3960" w:type="dxa"/>
                </w:tcPr>
                <w:p w14:paraId="2592CA53" w14:textId="2EE18E5A" w:rsidR="00BE457F" w:rsidRPr="00691C2A" w:rsidRDefault="00BE457F" w:rsidP="002D39B9">
                  <w:pPr>
                    <w:pStyle w:val="TableBody"/>
                    <w:cnfStyle w:val="000000000000" w:firstRow="0" w:lastRow="0" w:firstColumn="0" w:lastColumn="0" w:oddVBand="0" w:evenVBand="0" w:oddHBand="0" w:evenHBand="0" w:firstRowFirstColumn="0" w:firstRowLastColumn="0" w:lastRowFirstColumn="0" w:lastRowLastColumn="0"/>
                  </w:pPr>
                  <w:r>
                    <w:t>Terrestrial Invertebrate Management Plan</w:t>
                  </w:r>
                </w:p>
              </w:tc>
            </w:tr>
            <w:tr w:rsidR="515E1D99" w:rsidRPr="00691C2A" w14:paraId="2664841C"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4775809" w14:textId="20630A72" w:rsidR="515E1D99" w:rsidRPr="00691C2A" w:rsidRDefault="7F8BD3F8" w:rsidP="002D39B9">
                  <w:pPr>
                    <w:pStyle w:val="TableBody"/>
                  </w:pPr>
                  <w:r w:rsidRPr="00691C2A">
                    <w:t>TSF</w:t>
                  </w:r>
                </w:p>
              </w:tc>
              <w:tc>
                <w:tcPr>
                  <w:tcW w:w="3960" w:type="dxa"/>
                </w:tcPr>
                <w:p w14:paraId="06235832" w14:textId="1FC30C0C"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Tailings Storage Facility</w:t>
                  </w:r>
                </w:p>
              </w:tc>
            </w:tr>
            <w:tr w:rsidR="515E1D99" w:rsidRPr="00691C2A" w14:paraId="03375CE5"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62E2196E" w14:textId="184CB949" w:rsidR="515E1D99" w:rsidRPr="00691C2A" w:rsidRDefault="7F8BD3F8" w:rsidP="002D39B9">
                  <w:pPr>
                    <w:pStyle w:val="TableBody"/>
                  </w:pPr>
                  <w:r w:rsidRPr="00691C2A">
                    <w:t xml:space="preserve">TSP </w:t>
                  </w:r>
                </w:p>
              </w:tc>
              <w:tc>
                <w:tcPr>
                  <w:tcW w:w="3960" w:type="dxa"/>
                </w:tcPr>
                <w:p w14:paraId="2C116DD4" w14:textId="08694BD4"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Total Suspended Particulate</w:t>
                  </w:r>
                </w:p>
              </w:tc>
            </w:tr>
            <w:tr w:rsidR="515E1D99" w:rsidRPr="00691C2A" w14:paraId="70A98A91" w14:textId="77777777" w:rsidTr="00286CD7">
              <w:trPr>
                <w:trHeight w:val="300"/>
              </w:trPr>
              <w:tc>
                <w:tcPr>
                  <w:cnfStyle w:val="001000000000" w:firstRow="0" w:lastRow="0" w:firstColumn="1" w:lastColumn="0" w:oddVBand="0" w:evenVBand="0" w:oddHBand="0" w:evenHBand="0" w:firstRowFirstColumn="0" w:firstRowLastColumn="0" w:lastRowFirstColumn="0" w:lastRowLastColumn="0"/>
                  <w:tcW w:w="1335" w:type="dxa"/>
                </w:tcPr>
                <w:p w14:paraId="5DE8635A" w14:textId="307925AA" w:rsidR="515E1D99" w:rsidRPr="00691C2A" w:rsidRDefault="7F8BD3F8" w:rsidP="002D39B9">
                  <w:pPr>
                    <w:pStyle w:val="TableBody"/>
                  </w:pPr>
                  <w:r w:rsidRPr="00691C2A">
                    <w:t>WTP</w:t>
                  </w:r>
                </w:p>
              </w:tc>
              <w:tc>
                <w:tcPr>
                  <w:tcW w:w="3960" w:type="dxa"/>
                </w:tcPr>
                <w:p w14:paraId="7BDD665F" w14:textId="56AC6B3A" w:rsidR="515E1D99" w:rsidRPr="00691C2A" w:rsidRDefault="7F8BD3F8" w:rsidP="002D39B9">
                  <w:pPr>
                    <w:pStyle w:val="TableBody"/>
                    <w:cnfStyle w:val="000000000000" w:firstRow="0" w:lastRow="0" w:firstColumn="0" w:lastColumn="0" w:oddVBand="0" w:evenVBand="0" w:oddHBand="0" w:evenHBand="0" w:firstRowFirstColumn="0" w:firstRowLastColumn="0" w:lastRowFirstColumn="0" w:lastRowLastColumn="0"/>
                  </w:pPr>
                  <w:r w:rsidRPr="00691C2A">
                    <w:t>Water Treatment Plant</w:t>
                  </w:r>
                </w:p>
              </w:tc>
            </w:tr>
          </w:tbl>
          <w:p w14:paraId="18CB8537" w14:textId="2302DB5E" w:rsidR="002022E8" w:rsidRPr="00691C2A" w:rsidRDefault="002022E8" w:rsidP="57A8BCD8">
            <w:pPr>
              <w:spacing w:line="288" w:lineRule="auto"/>
              <w:cnfStyle w:val="000000010000" w:firstRow="0" w:lastRow="0" w:firstColumn="0" w:lastColumn="0" w:oddVBand="0" w:evenVBand="0" w:oddHBand="0" w:evenHBand="1" w:firstRowFirstColumn="0" w:firstRowLastColumn="0" w:lastRowFirstColumn="0" w:lastRowLastColumn="0"/>
              <w:rPr>
                <w:rFonts w:eastAsia="Aptos" w:cs="Aptos"/>
                <w:sz w:val="20"/>
              </w:rPr>
            </w:pPr>
          </w:p>
        </w:tc>
        <w:tc>
          <w:tcPr>
            <w:tcW w:w="2269" w:type="dxa"/>
          </w:tcPr>
          <w:p w14:paraId="52C24B12" w14:textId="77777777" w:rsidR="002022E8" w:rsidRPr="00691C2A" w:rsidRDefault="002022E8" w:rsidP="57A8BCD8">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p>
        </w:tc>
      </w:tr>
      <w:tr w:rsidR="00AF5F6D" w:rsidRPr="00691C2A" w14:paraId="0146E46A" w14:textId="77777777" w:rsidTr="00542FE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88" w:type="dxa"/>
          </w:tcPr>
          <w:p w14:paraId="2CAB5112" w14:textId="77777777" w:rsidR="00AF5F6D" w:rsidRPr="00691C2A" w:rsidRDefault="00AF5F6D" w:rsidP="00AF5F6D">
            <w:pPr>
              <w:pStyle w:val="ConditionsTable"/>
              <w:spacing w:after="120" w:line="288" w:lineRule="auto"/>
              <w:rPr>
                <w:rFonts w:ascii="Aptos" w:hAnsi="Aptos"/>
                <w:szCs w:val="18"/>
              </w:rPr>
            </w:pPr>
          </w:p>
        </w:tc>
        <w:tc>
          <w:tcPr>
            <w:tcW w:w="5527" w:type="dxa"/>
          </w:tcPr>
          <w:p w14:paraId="4351FB2D" w14:textId="2A66BEE7" w:rsidR="00AF5F6D" w:rsidRPr="00AF5F6D" w:rsidRDefault="00AF5F6D">
            <w:pPr>
              <w:pStyle w:val="Conditionamanual"/>
              <w:tabs>
                <w:tab w:val="clear" w:pos="320"/>
              </w:tabs>
              <w:spacing w:line="288" w:lineRule="auto"/>
              <w:ind w:left="32" w:hanging="32"/>
              <w:cnfStyle w:val="000000100000" w:firstRow="0" w:lastRow="0" w:firstColumn="0" w:lastColumn="0" w:oddVBand="0" w:evenVBand="0" w:oddHBand="1" w:evenHBand="0" w:firstRowFirstColumn="0" w:firstRowLastColumn="0" w:lastRowFirstColumn="0" w:lastRowLastColumn="0"/>
              <w:rPr>
                <w:rFonts w:ascii="Aptos" w:hAnsi="Aptos"/>
                <w:b/>
                <w:bCs/>
              </w:rPr>
            </w:pPr>
            <w:r w:rsidRPr="00AF5F6D">
              <w:rPr>
                <w:rFonts w:ascii="Aptos" w:hAnsi="Aptos"/>
                <w:b/>
                <w:bCs/>
              </w:rPr>
              <w:t>Defined Terms</w:t>
            </w:r>
          </w:p>
        </w:tc>
        <w:tc>
          <w:tcPr>
            <w:tcW w:w="2269" w:type="dxa"/>
          </w:tcPr>
          <w:p w14:paraId="3B1DCCCF" w14:textId="77777777" w:rsidR="00AF5F6D" w:rsidRPr="00691C2A" w:rsidRDefault="00AF5F6D">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E451BB" w:rsidRPr="00691C2A" w14:paraId="4E28CC6F" w14:textId="77777777" w:rsidTr="00542FE3">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88" w:type="dxa"/>
          </w:tcPr>
          <w:p w14:paraId="379A25AB" w14:textId="77777777" w:rsidR="00E451BB" w:rsidRPr="00691C2A" w:rsidRDefault="00E451BB" w:rsidP="00C34B6A">
            <w:pPr>
              <w:pStyle w:val="ConditionsTable"/>
              <w:numPr>
                <w:ilvl w:val="0"/>
                <w:numId w:val="11"/>
              </w:numPr>
              <w:spacing w:after="120" w:line="288" w:lineRule="auto"/>
              <w:rPr>
                <w:rFonts w:ascii="Aptos" w:hAnsi="Aptos"/>
                <w:szCs w:val="18"/>
              </w:rPr>
            </w:pPr>
          </w:p>
        </w:tc>
        <w:tc>
          <w:tcPr>
            <w:tcW w:w="5527" w:type="dxa"/>
          </w:tcPr>
          <w:p w14:paraId="2FA3F228" w14:textId="69AE579F" w:rsidR="00E451BB" w:rsidRPr="00691C2A" w:rsidRDefault="00E451BB">
            <w:pPr>
              <w:pStyle w:val="Conditionamanual"/>
              <w:tabs>
                <w:tab w:val="clear" w:pos="320"/>
              </w:tabs>
              <w:spacing w:line="288" w:lineRule="auto"/>
              <w:ind w:left="32" w:hanging="32"/>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For the purposes of the consents</w:t>
            </w:r>
            <w:r w:rsidR="00087982" w:rsidRPr="00691C2A">
              <w:rPr>
                <w:rFonts w:ascii="Aptos" w:hAnsi="Aptos"/>
              </w:rPr>
              <w:t xml:space="preserve"> and all associated conditions</w:t>
            </w:r>
            <w:r w:rsidRPr="00691C2A">
              <w:rPr>
                <w:rFonts w:ascii="Aptos" w:hAnsi="Aptos"/>
              </w:rPr>
              <w:t>:</w:t>
            </w:r>
          </w:p>
          <w:p w14:paraId="5FA025BA" w14:textId="6BCD2284" w:rsidR="00153D1C" w:rsidRPr="00691C2A" w:rsidRDefault="002A37F8"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Any reference to “the consents</w:t>
            </w:r>
            <w:r w:rsidR="00C2522A" w:rsidRPr="00691C2A">
              <w:rPr>
                <w:rFonts w:ascii="Aptos" w:hAnsi="Aptos"/>
              </w:rPr>
              <w:t>”</w:t>
            </w:r>
            <w:r w:rsidRPr="00691C2A">
              <w:rPr>
                <w:rFonts w:ascii="Aptos" w:hAnsi="Aptos"/>
              </w:rPr>
              <w:t xml:space="preserve"> means the </w:t>
            </w:r>
            <w:r w:rsidR="00581AFB" w:rsidRPr="00691C2A">
              <w:rPr>
                <w:rFonts w:ascii="Aptos" w:hAnsi="Aptos"/>
              </w:rPr>
              <w:t xml:space="preserve">resource </w:t>
            </w:r>
            <w:r w:rsidRPr="00691C2A">
              <w:rPr>
                <w:rFonts w:ascii="Aptos" w:hAnsi="Aptos"/>
              </w:rPr>
              <w:t>consents granted under the Fast-track Approvals Act 2024</w:t>
            </w:r>
            <w:r w:rsidR="006C2036" w:rsidRPr="00691C2A">
              <w:rPr>
                <w:rFonts w:ascii="Aptos" w:hAnsi="Aptos"/>
              </w:rPr>
              <w:t xml:space="preserve"> </w:t>
            </w:r>
            <w:r w:rsidR="0015298E" w:rsidRPr="00691C2A">
              <w:rPr>
                <w:rFonts w:ascii="Aptos" w:hAnsi="Aptos"/>
              </w:rPr>
              <w:t xml:space="preserve">for </w:t>
            </w:r>
            <w:r w:rsidR="001A7BD0">
              <w:rPr>
                <w:rFonts w:ascii="Aptos" w:hAnsi="Aptos"/>
              </w:rPr>
              <w:t xml:space="preserve">BOGP </w:t>
            </w:r>
            <w:r w:rsidR="0015298E" w:rsidRPr="00691C2A">
              <w:rPr>
                <w:rFonts w:ascii="Aptos" w:hAnsi="Aptos"/>
              </w:rPr>
              <w:t xml:space="preserve">activities </w:t>
            </w:r>
            <w:r w:rsidR="006C2036" w:rsidRPr="00691C2A">
              <w:rPr>
                <w:rFonts w:ascii="Aptos" w:hAnsi="Aptos"/>
              </w:rPr>
              <w:t>within the jurisdiction of CODC and</w:t>
            </w:r>
            <w:r w:rsidR="00C2522A" w:rsidRPr="00691C2A">
              <w:rPr>
                <w:rFonts w:ascii="Aptos" w:hAnsi="Aptos"/>
              </w:rPr>
              <w:t xml:space="preserve"> ORC</w:t>
            </w:r>
            <w:r w:rsidR="00AF58DC" w:rsidRPr="00691C2A">
              <w:rPr>
                <w:rFonts w:ascii="Aptos" w:hAnsi="Aptos"/>
              </w:rPr>
              <w:t xml:space="preserve"> under the RMA</w:t>
            </w:r>
            <w:r w:rsidR="00C2522A" w:rsidRPr="00691C2A">
              <w:rPr>
                <w:rFonts w:ascii="Aptos" w:hAnsi="Aptos"/>
              </w:rPr>
              <w:t>.</w:t>
            </w:r>
          </w:p>
          <w:p w14:paraId="3F8DA4A0" w14:textId="30C81DCE" w:rsidR="00E451BB" w:rsidRPr="00691C2A" w:rsidRDefault="00E451BB"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The “</w:t>
            </w:r>
            <w:r w:rsidR="000A40A4">
              <w:rPr>
                <w:rFonts w:ascii="Aptos" w:hAnsi="Aptos"/>
              </w:rPr>
              <w:t>P</w:t>
            </w:r>
            <w:r w:rsidRPr="00691C2A">
              <w:rPr>
                <w:rFonts w:ascii="Aptos" w:hAnsi="Aptos"/>
              </w:rPr>
              <w:t xml:space="preserve">roject </w:t>
            </w:r>
            <w:r w:rsidR="000A40A4">
              <w:rPr>
                <w:rFonts w:ascii="Aptos" w:hAnsi="Aptos"/>
              </w:rPr>
              <w:t>S</w:t>
            </w:r>
            <w:r w:rsidRPr="00691C2A">
              <w:rPr>
                <w:rFonts w:ascii="Aptos" w:hAnsi="Aptos"/>
              </w:rPr>
              <w:t xml:space="preserve">ite” mean the areas identified on </w:t>
            </w:r>
            <w:r w:rsidRPr="00691C2A">
              <w:rPr>
                <w:rFonts w:ascii="Aptos" w:hAnsi="Aptos"/>
                <w:b/>
                <w:bCs/>
              </w:rPr>
              <w:t>Plan 1 - Project Overview Plan</w:t>
            </w:r>
            <w:r w:rsidRPr="00691C2A">
              <w:rPr>
                <w:rFonts w:ascii="Aptos" w:hAnsi="Aptos"/>
              </w:rPr>
              <w:t xml:space="preserve"> annexed as part of </w:t>
            </w:r>
            <w:r w:rsidRPr="00691C2A">
              <w:rPr>
                <w:rFonts w:ascii="Aptos" w:hAnsi="Aptos"/>
                <w:b/>
                <w:bCs/>
              </w:rPr>
              <w:t>Attachment 1</w:t>
            </w:r>
            <w:r w:rsidRPr="00691C2A">
              <w:rPr>
                <w:rFonts w:ascii="Aptos" w:hAnsi="Aptos"/>
              </w:rPr>
              <w:t xml:space="preserve"> </w:t>
            </w:r>
            <w:r w:rsidRPr="00691C2A">
              <w:rPr>
                <w:rFonts w:ascii="Aptos" w:hAnsi="Aptos"/>
                <w:b/>
                <w:bCs/>
              </w:rPr>
              <w:t>– Plans</w:t>
            </w:r>
            <w:r w:rsidRPr="00691C2A">
              <w:rPr>
                <w:rFonts w:ascii="Aptos" w:hAnsi="Aptos"/>
              </w:rPr>
              <w:t xml:space="preserve"> to these conditions</w:t>
            </w:r>
            <w:r w:rsidR="003D65F4">
              <w:rPr>
                <w:rFonts w:ascii="Aptos" w:hAnsi="Aptos"/>
              </w:rPr>
              <w:t xml:space="preserve"> covering 568 hectares</w:t>
            </w:r>
            <w:r w:rsidRPr="00691C2A">
              <w:rPr>
                <w:rFonts w:ascii="Aptos" w:hAnsi="Aptos"/>
              </w:rPr>
              <w:t xml:space="preserve">.  The project site </w:t>
            </w:r>
            <w:r w:rsidR="005A585A" w:rsidRPr="00691C2A">
              <w:rPr>
                <w:rFonts w:ascii="Aptos" w:hAnsi="Aptos"/>
              </w:rPr>
              <w:t>includes</w:t>
            </w:r>
            <w:r w:rsidRPr="00691C2A">
              <w:rPr>
                <w:rFonts w:ascii="Aptos" w:hAnsi="Aptos"/>
              </w:rPr>
              <w:t>:</w:t>
            </w:r>
          </w:p>
          <w:p w14:paraId="37F15B87" w14:textId="1CD59F43" w:rsidR="00E451BB" w:rsidRPr="00691C2A" w:rsidRDefault="00E451BB" w:rsidP="00C34B6A">
            <w:pPr>
              <w:pStyle w:val="Conditionamanual"/>
              <w:numPr>
                <w:ilvl w:val="0"/>
                <w:numId w:val="27"/>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The areas within which </w:t>
            </w:r>
            <w:r w:rsidR="00263BC8">
              <w:rPr>
                <w:rFonts w:ascii="Aptos" w:hAnsi="Aptos"/>
              </w:rPr>
              <w:t xml:space="preserve">mining operations </w:t>
            </w:r>
            <w:r w:rsidR="00E04F26">
              <w:rPr>
                <w:rFonts w:ascii="Aptos" w:hAnsi="Aptos"/>
              </w:rPr>
              <w:t xml:space="preserve">will occur including </w:t>
            </w:r>
            <w:r w:rsidRPr="00691C2A">
              <w:rPr>
                <w:rFonts w:ascii="Aptos" w:hAnsi="Aptos"/>
              </w:rPr>
              <w:t xml:space="preserve">open pits, an underground mine, </w:t>
            </w:r>
            <w:r w:rsidR="002D0B9A" w:rsidRPr="00691C2A">
              <w:rPr>
                <w:rFonts w:ascii="Aptos" w:hAnsi="Aptos"/>
              </w:rPr>
              <w:t xml:space="preserve">the TSF, </w:t>
            </w:r>
            <w:r w:rsidR="00B51C90" w:rsidRPr="00691C2A">
              <w:rPr>
                <w:rFonts w:ascii="Aptos" w:hAnsi="Aptos"/>
              </w:rPr>
              <w:t>ELFs</w:t>
            </w:r>
            <w:r w:rsidR="002D0B9A" w:rsidRPr="00691C2A">
              <w:rPr>
                <w:rFonts w:ascii="Aptos" w:hAnsi="Aptos"/>
              </w:rPr>
              <w:t>, processing plan</w:t>
            </w:r>
            <w:r w:rsidR="00390567" w:rsidRPr="00691C2A">
              <w:rPr>
                <w:rFonts w:ascii="Aptos" w:hAnsi="Aptos"/>
              </w:rPr>
              <w:t>t, haul roads</w:t>
            </w:r>
            <w:r w:rsidRPr="00691C2A">
              <w:rPr>
                <w:rFonts w:ascii="Aptos" w:hAnsi="Aptos"/>
              </w:rPr>
              <w:t xml:space="preserve"> </w:t>
            </w:r>
            <w:r w:rsidR="00090BCA" w:rsidRPr="00691C2A">
              <w:rPr>
                <w:rFonts w:ascii="Aptos" w:hAnsi="Aptos"/>
              </w:rPr>
              <w:t xml:space="preserve">and supporting </w:t>
            </w:r>
            <w:r w:rsidR="00E06BFA" w:rsidRPr="00691C2A">
              <w:rPr>
                <w:rFonts w:ascii="Aptos" w:hAnsi="Aptos"/>
              </w:rPr>
              <w:t xml:space="preserve">/ ancillary </w:t>
            </w:r>
            <w:r w:rsidR="00090BCA" w:rsidRPr="00691C2A">
              <w:rPr>
                <w:rFonts w:ascii="Aptos" w:hAnsi="Aptos"/>
              </w:rPr>
              <w:t xml:space="preserve">activities </w:t>
            </w:r>
            <w:r w:rsidR="00E06BFA" w:rsidRPr="00691C2A">
              <w:rPr>
                <w:rFonts w:ascii="Aptos" w:hAnsi="Aptos"/>
              </w:rPr>
              <w:t xml:space="preserve">and </w:t>
            </w:r>
            <w:proofErr w:type="gramStart"/>
            <w:r w:rsidR="00E06BFA" w:rsidRPr="00691C2A">
              <w:rPr>
                <w:rFonts w:ascii="Aptos" w:hAnsi="Aptos"/>
              </w:rPr>
              <w:t>infrastructure</w:t>
            </w:r>
            <w:r w:rsidR="00232B80" w:rsidRPr="00691C2A">
              <w:rPr>
                <w:rFonts w:ascii="Aptos" w:hAnsi="Aptos"/>
              </w:rPr>
              <w:t>;</w:t>
            </w:r>
            <w:proofErr w:type="gramEnd"/>
          </w:p>
          <w:p w14:paraId="04FFBD59" w14:textId="7C7A454F" w:rsidR="00232B80" w:rsidRPr="00691C2A" w:rsidRDefault="003C55E9" w:rsidP="00C34B6A">
            <w:pPr>
              <w:pStyle w:val="Conditionamanual"/>
              <w:numPr>
                <w:ilvl w:val="0"/>
                <w:numId w:val="27"/>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Two bores </w:t>
            </w:r>
            <w:r w:rsidR="005A585A" w:rsidRPr="00691C2A">
              <w:rPr>
                <w:rFonts w:ascii="Aptos" w:hAnsi="Aptos"/>
              </w:rPr>
              <w:t xml:space="preserve">on the Bendigo Terrace </w:t>
            </w:r>
            <w:r w:rsidR="003339CB" w:rsidRPr="00691C2A">
              <w:rPr>
                <w:rFonts w:ascii="Aptos" w:hAnsi="Aptos"/>
              </w:rPr>
              <w:t xml:space="preserve">and associated pipelines </w:t>
            </w:r>
            <w:r w:rsidRPr="00691C2A">
              <w:rPr>
                <w:rFonts w:ascii="Aptos" w:hAnsi="Aptos"/>
              </w:rPr>
              <w:t xml:space="preserve">for the supply of fresh </w:t>
            </w:r>
            <w:proofErr w:type="gramStart"/>
            <w:r w:rsidRPr="00691C2A">
              <w:rPr>
                <w:rFonts w:ascii="Aptos" w:hAnsi="Aptos"/>
              </w:rPr>
              <w:t>water</w:t>
            </w:r>
            <w:r w:rsidR="005A585A" w:rsidRPr="00691C2A">
              <w:rPr>
                <w:rFonts w:ascii="Aptos" w:hAnsi="Aptos"/>
              </w:rPr>
              <w:t>;</w:t>
            </w:r>
            <w:proofErr w:type="gramEnd"/>
          </w:p>
          <w:p w14:paraId="0CA49745" w14:textId="0864DC3B" w:rsidR="00D839C9" w:rsidRPr="00691C2A" w:rsidRDefault="00D839C9" w:rsidP="00C34B6A">
            <w:pPr>
              <w:pStyle w:val="Conditionamanual"/>
              <w:numPr>
                <w:ilvl w:val="0"/>
                <w:numId w:val="27"/>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An upgrade to the intersection of S</w:t>
            </w:r>
            <w:r w:rsidR="00AC6820" w:rsidRPr="00691C2A">
              <w:rPr>
                <w:rFonts w:ascii="Aptos" w:hAnsi="Aptos"/>
              </w:rPr>
              <w:t>H8 and Ardgour Road;</w:t>
            </w:r>
            <w:r w:rsidR="00580177" w:rsidRPr="00691C2A">
              <w:rPr>
                <w:rFonts w:ascii="Aptos" w:hAnsi="Aptos"/>
              </w:rPr>
              <w:t xml:space="preserve"> and</w:t>
            </w:r>
          </w:p>
          <w:p w14:paraId="666E52B5" w14:textId="0F727267" w:rsidR="00BD6112" w:rsidRPr="00691C2A" w:rsidRDefault="00AC6820" w:rsidP="00C34B6A">
            <w:pPr>
              <w:pStyle w:val="Conditionamanual"/>
              <w:numPr>
                <w:ilvl w:val="0"/>
                <w:numId w:val="27"/>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The construction </w:t>
            </w:r>
            <w:r w:rsidR="00354D8D" w:rsidRPr="00691C2A">
              <w:rPr>
                <w:rFonts w:ascii="Aptos" w:hAnsi="Aptos"/>
              </w:rPr>
              <w:t xml:space="preserve">of Ardgour Rise – a </w:t>
            </w:r>
            <w:r w:rsidR="00DB1ED6" w:rsidRPr="00691C2A">
              <w:rPr>
                <w:rFonts w:ascii="Aptos" w:hAnsi="Aptos"/>
              </w:rPr>
              <w:t xml:space="preserve">new road to maintain public access </w:t>
            </w:r>
            <w:r w:rsidR="00E43663">
              <w:rPr>
                <w:rFonts w:ascii="Aptos" w:hAnsi="Aptos"/>
              </w:rPr>
              <w:t xml:space="preserve">between </w:t>
            </w:r>
            <w:r w:rsidR="00FD69CB">
              <w:rPr>
                <w:rFonts w:ascii="Aptos" w:hAnsi="Aptos"/>
              </w:rPr>
              <w:t>Ardgour Terrace and</w:t>
            </w:r>
            <w:r w:rsidR="002A7C0A">
              <w:rPr>
                <w:rFonts w:ascii="Aptos" w:hAnsi="Aptos"/>
              </w:rPr>
              <w:t xml:space="preserve"> </w:t>
            </w:r>
            <w:r w:rsidR="00851C90">
              <w:rPr>
                <w:rFonts w:ascii="Aptos" w:hAnsi="Aptos"/>
              </w:rPr>
              <w:t>Thomsons Saddle</w:t>
            </w:r>
            <w:r w:rsidR="00580177" w:rsidRPr="00691C2A">
              <w:rPr>
                <w:rFonts w:ascii="Aptos" w:hAnsi="Aptos"/>
              </w:rPr>
              <w:t>.</w:t>
            </w:r>
          </w:p>
          <w:p w14:paraId="415115DF" w14:textId="7BAC746B" w:rsidR="00E451BB" w:rsidRDefault="00E451BB"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The “BOGP</w:t>
            </w:r>
            <w:r w:rsidR="00851C90">
              <w:rPr>
                <w:rFonts w:ascii="Aptos" w:hAnsi="Aptos"/>
              </w:rPr>
              <w:t xml:space="preserve"> Consent Area</w:t>
            </w:r>
            <w:r w:rsidRPr="00691C2A">
              <w:rPr>
                <w:rFonts w:ascii="Aptos" w:hAnsi="Aptos"/>
              </w:rPr>
              <w:t xml:space="preserve">” means the entire Bendigo-Ophir Gold Project including </w:t>
            </w:r>
            <w:r w:rsidR="009A0904">
              <w:rPr>
                <w:rFonts w:ascii="Aptos" w:hAnsi="Aptos"/>
              </w:rPr>
              <w:t>exploration activities</w:t>
            </w:r>
            <w:r w:rsidR="00314977">
              <w:rPr>
                <w:rFonts w:ascii="Aptos" w:hAnsi="Aptos"/>
              </w:rPr>
              <w:t>,</w:t>
            </w:r>
            <w:r w:rsidR="009A0904" w:rsidRPr="00691C2A">
              <w:rPr>
                <w:rFonts w:ascii="Aptos" w:hAnsi="Aptos"/>
              </w:rPr>
              <w:t xml:space="preserve"> </w:t>
            </w:r>
            <w:r w:rsidRPr="00691C2A">
              <w:rPr>
                <w:rFonts w:ascii="Aptos" w:hAnsi="Aptos"/>
              </w:rPr>
              <w:t xml:space="preserve">mining </w:t>
            </w:r>
            <w:r w:rsidR="00CA5FAF">
              <w:rPr>
                <w:rFonts w:ascii="Aptos" w:hAnsi="Aptos"/>
              </w:rPr>
              <w:lastRenderedPageBreak/>
              <w:t>operations</w:t>
            </w:r>
            <w:r w:rsidRPr="00691C2A">
              <w:rPr>
                <w:rFonts w:ascii="Aptos" w:hAnsi="Aptos"/>
              </w:rPr>
              <w:t xml:space="preserve"> within the project site</w:t>
            </w:r>
            <w:r w:rsidR="00314977">
              <w:rPr>
                <w:rFonts w:ascii="Aptos" w:hAnsi="Aptos"/>
              </w:rPr>
              <w:t>,</w:t>
            </w:r>
            <w:r w:rsidRPr="00691C2A">
              <w:rPr>
                <w:rFonts w:ascii="Aptos" w:hAnsi="Aptos"/>
              </w:rPr>
              <w:t xml:space="preserve"> and all associated ancillary, monitoring, mitigation, off-setting and compensation activities</w:t>
            </w:r>
            <w:r w:rsidR="00575E03" w:rsidRPr="00691C2A">
              <w:rPr>
                <w:rFonts w:ascii="Aptos" w:hAnsi="Aptos"/>
              </w:rPr>
              <w:t xml:space="preserve"> and supporting infrastructure</w:t>
            </w:r>
            <w:r w:rsidRPr="00691C2A">
              <w:rPr>
                <w:rFonts w:ascii="Aptos" w:hAnsi="Aptos"/>
              </w:rPr>
              <w:t xml:space="preserve"> </w:t>
            </w:r>
            <w:r w:rsidR="00421AE2" w:rsidRPr="00691C2A">
              <w:rPr>
                <w:rFonts w:ascii="Aptos" w:hAnsi="Aptos"/>
              </w:rPr>
              <w:t xml:space="preserve">and activities </w:t>
            </w:r>
            <w:r w:rsidRPr="00691C2A">
              <w:rPr>
                <w:rFonts w:ascii="Aptos" w:hAnsi="Aptos"/>
              </w:rPr>
              <w:t xml:space="preserve">within, and in the vicinity of, the </w:t>
            </w:r>
            <w:r w:rsidR="00AE5FC8">
              <w:rPr>
                <w:rFonts w:ascii="Aptos" w:hAnsi="Aptos"/>
              </w:rPr>
              <w:t>P</w:t>
            </w:r>
            <w:r w:rsidRPr="00691C2A">
              <w:rPr>
                <w:rFonts w:ascii="Aptos" w:hAnsi="Aptos"/>
              </w:rPr>
              <w:t xml:space="preserve">roject </w:t>
            </w:r>
            <w:r w:rsidR="00EE035C">
              <w:rPr>
                <w:rFonts w:ascii="Aptos" w:hAnsi="Aptos"/>
              </w:rPr>
              <w:t>S</w:t>
            </w:r>
            <w:r w:rsidRPr="00691C2A">
              <w:rPr>
                <w:rFonts w:ascii="Aptos" w:hAnsi="Aptos"/>
              </w:rPr>
              <w:t xml:space="preserve">ite as shown on </w:t>
            </w:r>
            <w:r w:rsidRPr="00691C2A">
              <w:rPr>
                <w:rFonts w:ascii="Aptos" w:hAnsi="Aptos"/>
                <w:b/>
                <w:bCs/>
              </w:rPr>
              <w:t>Plan 2 – BOGP</w:t>
            </w:r>
            <w:r w:rsidRPr="00691C2A">
              <w:rPr>
                <w:rFonts w:ascii="Aptos" w:hAnsi="Aptos"/>
              </w:rPr>
              <w:t xml:space="preserve"> </w:t>
            </w:r>
            <w:r w:rsidR="00851C90" w:rsidRPr="001061E6">
              <w:rPr>
                <w:rFonts w:ascii="Aptos" w:hAnsi="Aptos"/>
                <w:b/>
                <w:bCs/>
              </w:rPr>
              <w:t>Consent</w:t>
            </w:r>
            <w:r w:rsidR="00851C90">
              <w:rPr>
                <w:rFonts w:ascii="Aptos" w:hAnsi="Aptos"/>
              </w:rPr>
              <w:t xml:space="preserve"> </w:t>
            </w:r>
            <w:r w:rsidRPr="00691C2A">
              <w:rPr>
                <w:rFonts w:ascii="Aptos" w:hAnsi="Aptos"/>
                <w:b/>
                <w:bCs/>
              </w:rPr>
              <w:t>Area</w:t>
            </w:r>
            <w:r w:rsidRPr="00691C2A">
              <w:rPr>
                <w:rFonts w:ascii="Aptos" w:hAnsi="Aptos"/>
              </w:rPr>
              <w:t xml:space="preserve"> annexed as part of </w:t>
            </w:r>
            <w:r w:rsidRPr="00691C2A">
              <w:rPr>
                <w:rFonts w:ascii="Aptos" w:hAnsi="Aptos"/>
                <w:b/>
                <w:bCs/>
              </w:rPr>
              <w:t>Attachment 1</w:t>
            </w:r>
            <w:r w:rsidRPr="00691C2A">
              <w:rPr>
                <w:rFonts w:ascii="Aptos" w:hAnsi="Aptos"/>
              </w:rPr>
              <w:t xml:space="preserve"> </w:t>
            </w:r>
            <w:r w:rsidRPr="00691C2A">
              <w:rPr>
                <w:rFonts w:ascii="Aptos" w:hAnsi="Aptos"/>
                <w:b/>
                <w:bCs/>
              </w:rPr>
              <w:t>– Plans</w:t>
            </w:r>
            <w:r w:rsidRPr="00691C2A">
              <w:rPr>
                <w:rFonts w:ascii="Aptos" w:hAnsi="Aptos"/>
              </w:rPr>
              <w:t xml:space="preserve"> to these conditions.</w:t>
            </w:r>
            <w:r w:rsidR="00345A48">
              <w:t xml:space="preserve">  </w:t>
            </w:r>
            <w:r w:rsidR="00345A48" w:rsidRPr="00345A48">
              <w:rPr>
                <w:rFonts w:ascii="Aptos" w:hAnsi="Aptos"/>
              </w:rPr>
              <w:t>For the avoidance of doubt, the BOGP Consent Area includes the areas that are the subject of Concessions within Public Conservation Land.</w:t>
            </w:r>
          </w:p>
          <w:p w14:paraId="01F1A10F" w14:textId="6C9BB2EB" w:rsidR="009A0904" w:rsidRPr="00691C2A" w:rsidRDefault="009A0904"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Pr>
                <w:rFonts w:ascii="Aptos" w:hAnsi="Aptos"/>
              </w:rPr>
              <w:t xml:space="preserve">“Exploration” means </w:t>
            </w:r>
            <w:r w:rsidR="00EB1FA7" w:rsidRPr="00EB1FA7">
              <w:rPr>
                <w:rFonts w:ascii="Aptos" w:hAnsi="Aptos"/>
              </w:rPr>
              <w:t xml:space="preserve">any activity undertaken for the purpose of identifying mineral deposits or occurrences and evaluating the feasibility of mining particular deposits or occurrences of 1 or more minerals; and includes any drilling, dredging, or excavations (whether surface or subsurface) that are reasonably necessary to determine the nature and size of a mineral deposit or occurrence; and to </w:t>
            </w:r>
            <w:r w:rsidR="00EB1FA7">
              <w:rPr>
                <w:rFonts w:ascii="Aptos" w:hAnsi="Aptos"/>
              </w:rPr>
              <w:t>“</w:t>
            </w:r>
            <w:r w:rsidR="00EB1FA7" w:rsidRPr="00EB1FA7">
              <w:rPr>
                <w:rFonts w:ascii="Aptos" w:hAnsi="Aptos"/>
              </w:rPr>
              <w:t>explore</w:t>
            </w:r>
            <w:r w:rsidR="00EB1FA7">
              <w:rPr>
                <w:rFonts w:ascii="Aptos" w:hAnsi="Aptos"/>
              </w:rPr>
              <w:t>”</w:t>
            </w:r>
            <w:r w:rsidR="00EB1FA7" w:rsidRPr="00EB1FA7">
              <w:rPr>
                <w:rFonts w:ascii="Aptos" w:hAnsi="Aptos"/>
              </w:rPr>
              <w:t xml:space="preserve"> has a corresponding meaning</w:t>
            </w:r>
            <w:r w:rsidR="00EB1FA7">
              <w:rPr>
                <w:rFonts w:ascii="Aptos" w:hAnsi="Aptos"/>
              </w:rPr>
              <w:t>.</w:t>
            </w:r>
          </w:p>
          <w:p w14:paraId="5EC0DEF5" w14:textId="6FD52150" w:rsidR="00E451BB" w:rsidRDefault="00E451BB"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“Mining </w:t>
            </w:r>
            <w:r w:rsidR="00A059E3">
              <w:rPr>
                <w:rFonts w:ascii="Aptos" w:hAnsi="Aptos"/>
              </w:rPr>
              <w:t>operations</w:t>
            </w:r>
            <w:r w:rsidRPr="00691C2A">
              <w:rPr>
                <w:rFonts w:ascii="Aptos" w:hAnsi="Aptos"/>
              </w:rPr>
              <w:t>” means</w:t>
            </w:r>
            <w:r w:rsidR="006419B4">
              <w:t xml:space="preserve"> </w:t>
            </w:r>
            <w:r w:rsidR="006419B4" w:rsidRPr="006419B4">
              <w:rPr>
                <w:rFonts w:ascii="Aptos" w:hAnsi="Aptos"/>
              </w:rPr>
              <w:t>operations in connection with mining, exploring, or prospecting for any Crown owned mineral and</w:t>
            </w:r>
            <w:r w:rsidR="006419B4">
              <w:rPr>
                <w:rFonts w:ascii="Aptos" w:hAnsi="Aptos"/>
              </w:rPr>
              <w:t xml:space="preserve"> </w:t>
            </w:r>
            <w:r w:rsidR="00E46F4A" w:rsidRPr="00E46F4A">
              <w:rPr>
                <w:rFonts w:ascii="Aptos" w:hAnsi="Aptos"/>
              </w:rPr>
              <w:t>includes, when carried out at or near the site where the mining, exploration, or prospecting is undertaken</w:t>
            </w:r>
            <w:r w:rsidR="00E46F4A">
              <w:rPr>
                <w:rFonts w:ascii="Aptos" w:hAnsi="Aptos"/>
              </w:rPr>
              <w:t>:</w:t>
            </w:r>
          </w:p>
          <w:p w14:paraId="56F33C7B" w14:textId="77777777" w:rsidR="00C31A04" w:rsidRPr="00C31A04" w:rsidRDefault="00C31A04" w:rsidP="00C34B6A">
            <w:pPr>
              <w:pStyle w:val="Conditionamanual"/>
              <w:numPr>
                <w:ilvl w:val="0"/>
                <w:numId w:val="31"/>
              </w:numPr>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31A04">
              <w:rPr>
                <w:rFonts w:ascii="Aptos" w:hAnsi="Aptos"/>
              </w:rPr>
              <w:t>the extraction, transport, treatment, processing, and separation of any mineral or chemical substance from the mineral; and</w:t>
            </w:r>
          </w:p>
          <w:p w14:paraId="37A7BC84" w14:textId="77777777" w:rsidR="00C31A04" w:rsidRPr="00C31A04" w:rsidRDefault="00C31A04" w:rsidP="00C34B6A">
            <w:pPr>
              <w:pStyle w:val="Conditionamanual"/>
              <w:numPr>
                <w:ilvl w:val="0"/>
                <w:numId w:val="31"/>
              </w:numPr>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31A04">
              <w:rPr>
                <w:rFonts w:ascii="Aptos" w:hAnsi="Aptos"/>
              </w:rPr>
              <w:t>the construction, maintenance, and operation of any works, structures, and other land improvements, and of any related machinery and equipment connected with the operations; and</w:t>
            </w:r>
          </w:p>
          <w:p w14:paraId="1781D7EB" w14:textId="77777777" w:rsidR="00C31A04" w:rsidRPr="00C31A04" w:rsidRDefault="00C31A04" w:rsidP="00C34B6A">
            <w:pPr>
              <w:pStyle w:val="Conditionamanual"/>
              <w:numPr>
                <w:ilvl w:val="0"/>
                <w:numId w:val="31"/>
              </w:numPr>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31A04">
              <w:rPr>
                <w:rFonts w:ascii="Aptos" w:hAnsi="Aptos"/>
              </w:rPr>
              <w:t>the removal of overburden by mechanical or other means, and the stacking, deposit, storage, and treatment of any substance considered to contain any mineral; and</w:t>
            </w:r>
          </w:p>
          <w:p w14:paraId="50E7540C" w14:textId="77777777" w:rsidR="00C31A04" w:rsidRPr="00C31A04" w:rsidRDefault="00C31A04" w:rsidP="00C34B6A">
            <w:pPr>
              <w:pStyle w:val="Conditionamanual"/>
              <w:numPr>
                <w:ilvl w:val="0"/>
                <w:numId w:val="31"/>
              </w:numPr>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31A04">
              <w:rPr>
                <w:rFonts w:ascii="Aptos" w:hAnsi="Aptos"/>
              </w:rPr>
              <w:t>the deposit or discharge of any mineral, material, debris, tailings, refuse, or wastewater produced from or consequent on the operations; and</w:t>
            </w:r>
          </w:p>
          <w:p w14:paraId="6C75F697" w14:textId="2DC20326" w:rsidR="00E46F4A" w:rsidRPr="00691C2A" w:rsidRDefault="00C31A04" w:rsidP="00C34B6A">
            <w:pPr>
              <w:pStyle w:val="Conditionamanual"/>
              <w:numPr>
                <w:ilvl w:val="0"/>
                <w:numId w:val="31"/>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31A04">
              <w:rPr>
                <w:rFonts w:ascii="Aptos" w:hAnsi="Aptos"/>
              </w:rPr>
              <w:t>the doing of all lawful acts incidental or conducive to the operations</w:t>
            </w:r>
            <w:r>
              <w:rPr>
                <w:rFonts w:ascii="Aptos" w:hAnsi="Aptos"/>
              </w:rPr>
              <w:t>.</w:t>
            </w:r>
          </w:p>
          <w:p w14:paraId="283639C4" w14:textId="60DEDBBA" w:rsidR="00E451BB" w:rsidRPr="00691C2A" w:rsidRDefault="00E451BB"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w:t>
            </w:r>
            <w:r w:rsidR="004668CC" w:rsidRPr="00691C2A">
              <w:rPr>
                <w:rFonts w:ascii="Aptos" w:hAnsi="Aptos"/>
              </w:rPr>
              <w:t>S</w:t>
            </w:r>
            <w:r w:rsidR="004B433F" w:rsidRPr="00691C2A">
              <w:rPr>
                <w:rFonts w:ascii="Aptos" w:hAnsi="Aptos"/>
              </w:rPr>
              <w:t>upporting</w:t>
            </w:r>
            <w:r w:rsidRPr="00691C2A">
              <w:rPr>
                <w:rFonts w:ascii="Aptos" w:hAnsi="Aptos"/>
              </w:rPr>
              <w:t xml:space="preserve"> infrastructure</w:t>
            </w:r>
            <w:r w:rsidR="0033308F" w:rsidRPr="00691C2A">
              <w:rPr>
                <w:rFonts w:ascii="Aptos" w:hAnsi="Aptos"/>
              </w:rPr>
              <w:t xml:space="preserve"> and activities</w:t>
            </w:r>
            <w:r w:rsidRPr="00691C2A">
              <w:rPr>
                <w:rFonts w:ascii="Aptos" w:hAnsi="Aptos"/>
              </w:rPr>
              <w:t xml:space="preserve">” means any infrastructure </w:t>
            </w:r>
            <w:r w:rsidR="0033308F" w:rsidRPr="00691C2A">
              <w:rPr>
                <w:rFonts w:ascii="Aptos" w:hAnsi="Aptos"/>
              </w:rPr>
              <w:t xml:space="preserve">and/or activities </w:t>
            </w:r>
            <w:r w:rsidRPr="00691C2A">
              <w:rPr>
                <w:rFonts w:ascii="Aptos" w:hAnsi="Aptos"/>
              </w:rPr>
              <w:t xml:space="preserve">established </w:t>
            </w:r>
            <w:r w:rsidR="004B433F" w:rsidRPr="00691C2A">
              <w:rPr>
                <w:rFonts w:ascii="Aptos" w:hAnsi="Aptos"/>
              </w:rPr>
              <w:t xml:space="preserve">or undertaken </w:t>
            </w:r>
            <w:r w:rsidRPr="00691C2A">
              <w:rPr>
                <w:rFonts w:ascii="Aptos" w:hAnsi="Aptos"/>
              </w:rPr>
              <w:t xml:space="preserve">for the purpose of </w:t>
            </w:r>
            <w:r w:rsidR="004B433F" w:rsidRPr="00691C2A">
              <w:rPr>
                <w:rFonts w:ascii="Aptos" w:hAnsi="Aptos"/>
              </w:rPr>
              <w:t xml:space="preserve">facilitating </w:t>
            </w:r>
            <w:r w:rsidRPr="00691C2A">
              <w:rPr>
                <w:rFonts w:ascii="Aptos" w:hAnsi="Aptos"/>
              </w:rPr>
              <w:t>mining</w:t>
            </w:r>
            <w:r w:rsidR="00362E6D">
              <w:rPr>
                <w:rFonts w:ascii="Aptos" w:hAnsi="Aptos"/>
              </w:rPr>
              <w:t xml:space="preserve"> operations</w:t>
            </w:r>
            <w:r w:rsidR="0007153E" w:rsidRPr="00691C2A">
              <w:rPr>
                <w:rFonts w:ascii="Aptos" w:hAnsi="Aptos"/>
              </w:rPr>
              <w:t>, including</w:t>
            </w:r>
            <w:r w:rsidR="002042AE" w:rsidRPr="00691C2A">
              <w:rPr>
                <w:rFonts w:ascii="Aptos" w:hAnsi="Aptos" w:cs="Segoe UI"/>
              </w:rPr>
              <w:t xml:space="preserve"> </w:t>
            </w:r>
            <w:r w:rsidR="0014277B">
              <w:rPr>
                <w:rFonts w:ascii="Aptos" w:hAnsi="Aptos" w:cs="Segoe UI"/>
              </w:rPr>
              <w:t>building</w:t>
            </w:r>
            <w:r w:rsidR="005C0C74">
              <w:rPr>
                <w:rFonts w:ascii="Aptos" w:hAnsi="Aptos" w:cs="Segoe UI"/>
              </w:rPr>
              <w:t xml:space="preserve">s, structures, </w:t>
            </w:r>
            <w:r w:rsidR="002042AE" w:rsidRPr="00691C2A">
              <w:rPr>
                <w:rFonts w:ascii="Aptos" w:hAnsi="Aptos"/>
              </w:rPr>
              <w:t>security fencing, use and maintenance of access tracks and roads, installation of pipelines</w:t>
            </w:r>
            <w:r w:rsidR="00CE54D1">
              <w:rPr>
                <w:rFonts w:ascii="Aptos" w:hAnsi="Aptos"/>
              </w:rPr>
              <w:t>, culverts</w:t>
            </w:r>
            <w:r w:rsidR="00262E56">
              <w:rPr>
                <w:rFonts w:ascii="Aptos" w:hAnsi="Aptos"/>
              </w:rPr>
              <w:t>, windrows,</w:t>
            </w:r>
            <w:r w:rsidR="002042AE" w:rsidRPr="00691C2A">
              <w:rPr>
                <w:rFonts w:ascii="Aptos" w:hAnsi="Aptos"/>
              </w:rPr>
              <w:t xml:space="preserve"> </w:t>
            </w:r>
            <w:r w:rsidR="00262E56">
              <w:rPr>
                <w:rFonts w:ascii="Aptos" w:hAnsi="Aptos"/>
              </w:rPr>
              <w:t>channels</w:t>
            </w:r>
            <w:r w:rsidR="00E516F9">
              <w:rPr>
                <w:rFonts w:ascii="Aptos" w:hAnsi="Aptos"/>
              </w:rPr>
              <w:t xml:space="preserve">, silt ponds, sediment </w:t>
            </w:r>
            <w:r w:rsidR="005C64C8">
              <w:rPr>
                <w:rFonts w:ascii="Aptos" w:hAnsi="Aptos"/>
              </w:rPr>
              <w:t>traps,</w:t>
            </w:r>
            <w:r w:rsidR="002042AE" w:rsidRPr="00691C2A">
              <w:rPr>
                <w:rFonts w:ascii="Aptos" w:hAnsi="Aptos"/>
              </w:rPr>
              <w:t xml:space="preserve"> monitoring equipment, communications towers, temporary generators and refuelling activities</w:t>
            </w:r>
            <w:r w:rsidRPr="00691C2A">
              <w:rPr>
                <w:rFonts w:ascii="Aptos" w:hAnsi="Aptos"/>
              </w:rPr>
              <w:t>.</w:t>
            </w:r>
          </w:p>
          <w:p w14:paraId="4352E919" w14:textId="39DB4A3D" w:rsidR="00E451BB" w:rsidRDefault="00E451BB"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ins w:id="2" w:author="Shay McDonald" w:date="2026-04-04T06:09:00Z" w16du:dateUtc="2026-04-03T17:09:00Z"/>
                <w:rFonts w:ascii="Aptos" w:hAnsi="Aptos"/>
              </w:rPr>
            </w:pPr>
            <w:r w:rsidRPr="00691C2A">
              <w:rPr>
                <w:rFonts w:ascii="Aptos" w:hAnsi="Aptos"/>
              </w:rPr>
              <w:lastRenderedPageBreak/>
              <w:t>“Commencement date” and “commencement of th</w:t>
            </w:r>
            <w:r w:rsidR="0048295B" w:rsidRPr="00691C2A">
              <w:rPr>
                <w:rFonts w:ascii="Aptos" w:hAnsi="Aptos"/>
              </w:rPr>
              <w:t>e</w:t>
            </w:r>
            <w:r w:rsidRPr="00691C2A">
              <w:rPr>
                <w:rFonts w:ascii="Aptos" w:hAnsi="Aptos"/>
              </w:rPr>
              <w:t xml:space="preserve"> consent</w:t>
            </w:r>
            <w:r w:rsidR="0048295B" w:rsidRPr="00691C2A">
              <w:rPr>
                <w:rFonts w:ascii="Aptos" w:hAnsi="Aptos"/>
              </w:rPr>
              <w:t>s</w:t>
            </w:r>
            <w:r w:rsidRPr="00691C2A">
              <w:rPr>
                <w:rFonts w:ascii="Aptos" w:hAnsi="Aptos"/>
              </w:rPr>
              <w:t xml:space="preserve">” means the date on which the decision is </w:t>
            </w:r>
            <w:del w:id="3" w:author="Shay McDonald [2]" w:date="2026-04-10T10:25:00Z" w16du:dateUtc="2026-04-09T22:25:00Z">
              <w:r w:rsidRPr="00691C2A" w:rsidDel="00EA177E">
                <w:rPr>
                  <w:rFonts w:ascii="Aptos" w:hAnsi="Aptos"/>
                </w:rPr>
                <w:delText xml:space="preserve">served </w:delText>
              </w:r>
            </w:del>
            <w:ins w:id="4" w:author="Shay McDonald [2]" w:date="2026-04-10T10:25:00Z" w16du:dateUtc="2026-04-09T22:25:00Z">
              <w:r w:rsidR="00EA177E">
                <w:rPr>
                  <w:rFonts w:ascii="Aptos" w:hAnsi="Aptos"/>
                </w:rPr>
                <w:t>issued</w:t>
              </w:r>
              <w:r w:rsidR="00EA177E" w:rsidRPr="00691C2A">
                <w:rPr>
                  <w:rFonts w:ascii="Aptos" w:hAnsi="Aptos"/>
                </w:rPr>
                <w:t xml:space="preserve"> </w:t>
              </w:r>
            </w:ins>
            <w:r w:rsidRPr="00691C2A">
              <w:rPr>
                <w:rFonts w:ascii="Aptos" w:hAnsi="Aptos"/>
              </w:rPr>
              <w:t>under section 88 of the Fast-track Approvals Act 2024</w:t>
            </w:r>
            <w:r w:rsidR="00701E44" w:rsidRPr="00691C2A">
              <w:rPr>
                <w:rFonts w:ascii="Aptos" w:hAnsi="Aptos"/>
              </w:rPr>
              <w:t xml:space="preserve"> or any later date </w:t>
            </w:r>
            <w:r w:rsidR="0080740B" w:rsidRPr="00691C2A">
              <w:rPr>
                <w:rFonts w:ascii="Aptos" w:hAnsi="Aptos"/>
              </w:rPr>
              <w:t xml:space="preserve">on which </w:t>
            </w:r>
            <w:r w:rsidR="00701E44" w:rsidRPr="00691C2A">
              <w:rPr>
                <w:rFonts w:ascii="Aptos" w:hAnsi="Aptos"/>
              </w:rPr>
              <w:t xml:space="preserve">the </w:t>
            </w:r>
            <w:ins w:id="5" w:author="Shay McDonald [2]" w:date="2026-04-10T10:26:00Z" w16du:dateUtc="2026-04-09T22:26:00Z">
              <w:r w:rsidR="007528A5">
                <w:rPr>
                  <w:rFonts w:ascii="Aptos" w:hAnsi="Aptos"/>
                </w:rPr>
                <w:t>last of any appeals brought under section 99 are determined</w:t>
              </w:r>
            </w:ins>
            <w:del w:id="6" w:author="Shay McDonald [2]" w:date="2026-04-10T10:26:00Z" w16du:dateUtc="2026-04-09T22:26:00Z">
              <w:r w:rsidR="00EA08F5" w:rsidRPr="00691C2A" w:rsidDel="007528A5">
                <w:rPr>
                  <w:rFonts w:ascii="Aptos" w:hAnsi="Aptos"/>
                </w:rPr>
                <w:delText>resolution of any appeal</w:delText>
              </w:r>
              <w:r w:rsidR="0080740B" w:rsidRPr="00691C2A" w:rsidDel="007528A5">
                <w:rPr>
                  <w:rFonts w:ascii="Aptos" w:hAnsi="Aptos"/>
                </w:rPr>
                <w:delText xml:space="preserve"> </w:delText>
              </w:r>
              <w:r w:rsidR="009538CD" w:rsidRPr="00691C2A" w:rsidDel="007528A5">
                <w:rPr>
                  <w:rFonts w:ascii="Aptos" w:hAnsi="Aptos"/>
                </w:rPr>
                <w:delText xml:space="preserve">to the High Court </w:delText>
              </w:r>
              <w:r w:rsidR="0080740B" w:rsidRPr="00691C2A" w:rsidDel="007528A5">
                <w:rPr>
                  <w:rFonts w:ascii="Aptos" w:hAnsi="Aptos"/>
                </w:rPr>
                <w:delText>occurs</w:delText>
              </w:r>
            </w:del>
            <w:r w:rsidRPr="00691C2A">
              <w:rPr>
                <w:rFonts w:ascii="Aptos" w:hAnsi="Aptos"/>
              </w:rPr>
              <w:t>.</w:t>
            </w:r>
          </w:p>
          <w:p w14:paraId="7A2A26DA" w14:textId="135BC243" w:rsidR="00E42FB3" w:rsidRPr="00691C2A" w:rsidRDefault="00E42FB3"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ins w:id="7" w:author="Shay McDonald" w:date="2026-04-04T06:09:00Z" w16du:dateUtc="2026-04-03T17:09:00Z">
              <w:r>
                <w:rPr>
                  <w:rFonts w:ascii="Aptos" w:hAnsi="Aptos"/>
                </w:rPr>
                <w:t xml:space="preserve">“First exercised” means that date </w:t>
              </w:r>
            </w:ins>
            <w:ins w:id="8" w:author="Shay McDonald" w:date="2026-04-04T06:10:00Z" w16du:dateUtc="2026-04-03T17:10:00Z">
              <w:r>
                <w:rPr>
                  <w:rFonts w:ascii="Aptos" w:hAnsi="Aptos"/>
                </w:rPr>
                <w:t xml:space="preserve">on which the activities authorised by any consent are first </w:t>
              </w:r>
              <w:r w:rsidR="004D6BCF">
                <w:rPr>
                  <w:rFonts w:ascii="Aptos" w:hAnsi="Aptos"/>
                </w:rPr>
                <w:t>undertaken</w:t>
              </w:r>
            </w:ins>
            <w:ins w:id="9" w:author="Shay McDonald" w:date="2026-04-04T06:12:00Z" w16du:dateUtc="2026-04-03T17:12:00Z">
              <w:r w:rsidR="00B04587">
                <w:rPr>
                  <w:rFonts w:ascii="Aptos" w:hAnsi="Aptos"/>
                </w:rPr>
                <w:t>, either in whole or in part</w:t>
              </w:r>
            </w:ins>
            <w:ins w:id="10" w:author="Shay McDonald" w:date="2026-04-04T06:10:00Z" w16du:dateUtc="2026-04-03T17:10:00Z">
              <w:r w:rsidR="00BF4CAF">
                <w:rPr>
                  <w:rFonts w:ascii="Aptos" w:hAnsi="Aptos"/>
                </w:rPr>
                <w:t>.</w:t>
              </w:r>
            </w:ins>
          </w:p>
          <w:p w14:paraId="6AF19C2F" w14:textId="77777777" w:rsidR="00E451BB" w:rsidRDefault="00E969CD"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ins w:id="11" w:author="Shay McDonald" w:date="2026-04-04T06:04:00Z" w16du:dateUtc="2026-04-03T17:04:00Z"/>
                <w:rFonts w:ascii="Aptos" w:hAnsi="Aptos"/>
              </w:rPr>
            </w:pPr>
            <w:r w:rsidRPr="00691C2A">
              <w:rPr>
                <w:rFonts w:ascii="Aptos" w:hAnsi="Aptos"/>
              </w:rPr>
              <w:t xml:space="preserve">“The Councils” means </w:t>
            </w:r>
            <w:r w:rsidR="00DF0C08" w:rsidRPr="00691C2A">
              <w:rPr>
                <w:rFonts w:ascii="Aptos" w:hAnsi="Aptos"/>
              </w:rPr>
              <w:t>Central Otago District Council</w:t>
            </w:r>
            <w:r w:rsidR="003A6C1A" w:rsidRPr="00691C2A">
              <w:rPr>
                <w:rFonts w:ascii="Aptos" w:hAnsi="Aptos"/>
              </w:rPr>
              <w:t xml:space="preserve"> (“CODC”) and Otago Regional Council (“ORC”).</w:t>
            </w:r>
          </w:p>
          <w:p w14:paraId="72FDDA60" w14:textId="5676E955" w:rsidR="001B6B39" w:rsidRDefault="001B6B39" w:rsidP="00C34B6A">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ins w:id="12" w:author="Shay McDonald" w:date="2026-04-04T06:04:00Z" w16du:dateUtc="2026-04-03T17:04:00Z"/>
                <w:rFonts w:ascii="Aptos" w:hAnsi="Aptos"/>
              </w:rPr>
            </w:pPr>
            <w:ins w:id="13" w:author="Shay McDonald" w:date="2026-04-04T06:04:00Z" w16du:dateUtc="2026-04-03T17:04:00Z">
              <w:r>
                <w:rPr>
                  <w:rFonts w:ascii="Aptos" w:hAnsi="Aptos"/>
                </w:rPr>
                <w:t>“Active closure” means</w:t>
              </w:r>
            </w:ins>
            <w:ins w:id="14" w:author="Shay McDonald" w:date="2026-04-04T06:07:00Z" w16du:dateUtc="2026-04-03T17:07:00Z">
              <w:r w:rsidR="00EE246C">
                <w:rPr>
                  <w:rFonts w:ascii="Aptos" w:hAnsi="Aptos"/>
                </w:rPr>
                <w:t xml:space="preserve"> the </w:t>
              </w:r>
              <w:proofErr w:type="gramStart"/>
              <w:r w:rsidR="00EE246C">
                <w:rPr>
                  <w:rFonts w:ascii="Aptos" w:hAnsi="Aptos"/>
                </w:rPr>
                <w:t>period of time</w:t>
              </w:r>
              <w:proofErr w:type="gramEnd"/>
              <w:r w:rsidR="00EE246C">
                <w:rPr>
                  <w:rFonts w:ascii="Aptos" w:hAnsi="Aptos"/>
                </w:rPr>
                <w:t xml:space="preserve"> </w:t>
              </w:r>
              <w:r w:rsidR="00EE246C" w:rsidRPr="00EE246C">
                <w:rPr>
                  <w:rFonts w:ascii="Aptos" w:hAnsi="Aptos"/>
                </w:rPr>
                <w:t>when all mining activities are completed and rehabilitation activities are in progress (including profiling to final landforms, decommissioning of infrastructure, construction of water treatment facilities and capping of the ELFs and TSF)</w:t>
              </w:r>
            </w:ins>
          </w:p>
          <w:p w14:paraId="5EC53634" w14:textId="2EE209E2" w:rsidR="001B6B39" w:rsidRPr="00793897" w:rsidRDefault="001B6B39" w:rsidP="00793897">
            <w:pPr>
              <w:pStyle w:val="Conditionamanual"/>
              <w:numPr>
                <w:ilvl w:val="0"/>
                <w:numId w:val="13"/>
              </w:numPr>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ins w:id="15" w:author="Shay McDonald" w:date="2026-04-04T06:04:00Z" w16du:dateUtc="2026-04-03T17:04:00Z">
              <w:r>
                <w:rPr>
                  <w:rFonts w:ascii="Aptos" w:hAnsi="Aptos"/>
                </w:rPr>
                <w:t>“Passive closure” means</w:t>
              </w:r>
            </w:ins>
            <w:ins w:id="16" w:author="Shay McDonald" w:date="2026-04-04T06:06:00Z" w16du:dateUtc="2026-04-03T17:06:00Z">
              <w:r w:rsidR="00856233">
                <w:rPr>
                  <w:rFonts w:ascii="Aptos" w:hAnsi="Aptos"/>
                </w:rPr>
                <w:t xml:space="preserve"> </w:t>
              </w:r>
              <w:r w:rsidR="00856233" w:rsidRPr="00856233">
                <w:rPr>
                  <w:rFonts w:ascii="Aptos" w:hAnsi="Aptos"/>
                </w:rPr>
                <w:t xml:space="preserve">the </w:t>
              </w:r>
              <w:proofErr w:type="gramStart"/>
              <w:r w:rsidR="00856233">
                <w:rPr>
                  <w:rFonts w:ascii="Aptos" w:hAnsi="Aptos"/>
                </w:rPr>
                <w:t>period of time</w:t>
              </w:r>
              <w:proofErr w:type="gramEnd"/>
              <w:r w:rsidR="00856233">
                <w:rPr>
                  <w:rFonts w:ascii="Aptos" w:hAnsi="Aptos"/>
                </w:rPr>
                <w:t xml:space="preserve"> when </w:t>
              </w:r>
              <w:r w:rsidR="00856233" w:rsidRPr="00856233">
                <w:rPr>
                  <w:rFonts w:ascii="Aptos" w:hAnsi="Aptos"/>
                </w:rPr>
                <w:t>final site closure arrangements are in place and the active WTP (or PTS) continues to operate, with ongoing site monitoring to ensure it is a long-term stable landform.</w:t>
              </w:r>
            </w:ins>
          </w:p>
        </w:tc>
        <w:tc>
          <w:tcPr>
            <w:tcW w:w="2269" w:type="dxa"/>
          </w:tcPr>
          <w:p w14:paraId="42A8AD06" w14:textId="77777777" w:rsidR="00E451BB" w:rsidRPr="00691C2A" w:rsidRDefault="00E451BB">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69BB11BD"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65F5DF0E"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1FC88DC7"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008B8183"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6A8566A0"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CD912DC"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AA2E6A6"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661807A4"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8C5E630"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1E43233E"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72328F9"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75EF2050" w14:textId="77777777" w:rsidR="000F4633" w:rsidRPr="00691C2A" w:rsidRDefault="000F46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8C631BB" w14:textId="77777777" w:rsidR="00360E20" w:rsidRPr="00691C2A" w:rsidRDefault="00360E20">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6EB8FBAB" w14:textId="77777777" w:rsidR="00360E20" w:rsidRDefault="00360E20">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082DA725" w14:textId="77777777" w:rsidR="005B1718" w:rsidRPr="00691C2A" w:rsidRDefault="005B1718">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77BE484B" w14:textId="230CC5FE" w:rsidR="00360E20" w:rsidRDefault="00E7121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Pr>
                <w:rFonts w:ascii="Aptos" w:hAnsi="Aptos"/>
                <w:szCs w:val="18"/>
              </w:rPr>
              <w:t xml:space="preserve">Note that the location of the various activities </w:t>
            </w:r>
            <w:r w:rsidR="00655791">
              <w:rPr>
                <w:rFonts w:ascii="Aptos" w:hAnsi="Aptos"/>
                <w:szCs w:val="18"/>
              </w:rPr>
              <w:t xml:space="preserve">comprising the BOGP are </w:t>
            </w:r>
            <w:r w:rsidR="00655791">
              <w:rPr>
                <w:rFonts w:ascii="Aptos" w:hAnsi="Aptos"/>
                <w:szCs w:val="18"/>
              </w:rPr>
              <w:lastRenderedPageBreak/>
              <w:t xml:space="preserve">subject to </w:t>
            </w:r>
            <w:r w:rsidR="00655791" w:rsidRPr="00655791">
              <w:rPr>
                <w:rFonts w:ascii="Aptos" w:hAnsi="Aptos"/>
                <w:szCs w:val="18"/>
              </w:rPr>
              <w:t>Condition C1 requiring activities to be in “general accordance” with the documentation supporting the application.</w:t>
            </w:r>
          </w:p>
          <w:p w14:paraId="2294887A" w14:textId="77777777" w:rsidR="00F253E2" w:rsidRPr="00691C2A" w:rsidRDefault="00F253E2">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7C1F573" w14:textId="6F7A068C" w:rsidR="00EB1FA7" w:rsidRDefault="00EB1FA7">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Pr>
                <w:rFonts w:ascii="Aptos" w:hAnsi="Aptos"/>
                <w:szCs w:val="18"/>
              </w:rPr>
              <w:t xml:space="preserve">Definition </w:t>
            </w:r>
            <w:r w:rsidR="00124BB2">
              <w:rPr>
                <w:rFonts w:ascii="Aptos" w:hAnsi="Aptos"/>
                <w:szCs w:val="18"/>
              </w:rPr>
              <w:t>as per</w:t>
            </w:r>
            <w:r>
              <w:rPr>
                <w:rFonts w:ascii="Aptos" w:hAnsi="Aptos"/>
                <w:szCs w:val="18"/>
              </w:rPr>
              <w:t xml:space="preserve"> the Crown Minerals Act 1991.</w:t>
            </w:r>
          </w:p>
          <w:p w14:paraId="706FBAB9" w14:textId="77777777" w:rsidR="00B03324" w:rsidRDefault="00B0332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0D159C28" w14:textId="77777777" w:rsidR="00B03324" w:rsidRDefault="00B0332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54842E9D" w14:textId="77777777" w:rsidR="00B03324" w:rsidRDefault="00B0332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0BC74777" w14:textId="77777777" w:rsidR="00723FAA" w:rsidRDefault="00723FA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41DE19F" w14:textId="6E09DF45" w:rsidR="00B03324" w:rsidRDefault="00B0332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B03324">
              <w:rPr>
                <w:rFonts w:ascii="Aptos" w:hAnsi="Aptos"/>
                <w:szCs w:val="18"/>
              </w:rPr>
              <w:t xml:space="preserve">Definition as per </w:t>
            </w:r>
            <w:r w:rsidR="00D51D5D">
              <w:rPr>
                <w:rFonts w:ascii="Aptos" w:hAnsi="Aptos"/>
                <w:szCs w:val="18"/>
              </w:rPr>
              <w:t>(a) and (b) o</w:t>
            </w:r>
            <w:r w:rsidR="00B93F16">
              <w:rPr>
                <w:rFonts w:ascii="Aptos" w:hAnsi="Aptos"/>
                <w:szCs w:val="18"/>
              </w:rPr>
              <w:t xml:space="preserve">f the definition in </w:t>
            </w:r>
            <w:r w:rsidRPr="00B03324">
              <w:rPr>
                <w:rFonts w:ascii="Aptos" w:hAnsi="Aptos"/>
                <w:szCs w:val="18"/>
              </w:rPr>
              <w:t>the Crown Minerals Act 1991.</w:t>
            </w:r>
          </w:p>
          <w:p w14:paraId="3210AF1F" w14:textId="77777777" w:rsidR="00B03324" w:rsidRDefault="00B0332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p w14:paraId="2BB41610" w14:textId="1BCB532F" w:rsidR="00360E20" w:rsidRPr="00691C2A" w:rsidRDefault="00360E20">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Mining </w:t>
            </w:r>
            <w:r w:rsidR="00124BB2">
              <w:rPr>
                <w:rFonts w:ascii="Aptos" w:hAnsi="Aptos"/>
                <w:szCs w:val="18"/>
              </w:rPr>
              <w:t>operations</w:t>
            </w:r>
            <w:r w:rsidRPr="00691C2A">
              <w:rPr>
                <w:rFonts w:ascii="Aptos" w:hAnsi="Aptos"/>
                <w:szCs w:val="18"/>
              </w:rPr>
              <w:t xml:space="preserve"> </w:t>
            </w:r>
            <w:r w:rsidR="001709A0" w:rsidRPr="00691C2A">
              <w:rPr>
                <w:rFonts w:ascii="Aptos" w:hAnsi="Aptos"/>
                <w:szCs w:val="18"/>
              </w:rPr>
              <w:t xml:space="preserve">can </w:t>
            </w:r>
            <w:r w:rsidRPr="00691C2A">
              <w:rPr>
                <w:rFonts w:ascii="Aptos" w:hAnsi="Aptos"/>
                <w:szCs w:val="18"/>
              </w:rPr>
              <w:t>only occur within the project site</w:t>
            </w:r>
            <w:r w:rsidR="00DF0C08" w:rsidRPr="00691C2A">
              <w:rPr>
                <w:rFonts w:ascii="Aptos" w:hAnsi="Aptos"/>
                <w:szCs w:val="18"/>
              </w:rPr>
              <w:t xml:space="preserve"> as shown on Plan 1</w:t>
            </w:r>
            <w:r w:rsidR="00287006">
              <w:rPr>
                <w:rFonts w:ascii="Aptos" w:hAnsi="Aptos"/>
              </w:rPr>
              <w:t xml:space="preserve"> subject to Condition C1 requiring activities to be in “general accordance” with the documentation supporting the application</w:t>
            </w:r>
            <w:r w:rsidR="00287006" w:rsidRPr="00691C2A">
              <w:rPr>
                <w:rFonts w:ascii="Aptos" w:hAnsi="Aptos"/>
              </w:rPr>
              <w:t>.</w:t>
            </w:r>
          </w:p>
          <w:p w14:paraId="3DA92A29" w14:textId="77777777" w:rsidR="00287006" w:rsidRDefault="00287006">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p>
          <w:p w14:paraId="645B37B4" w14:textId="77777777" w:rsidR="00287006" w:rsidRDefault="00287006">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p>
          <w:p w14:paraId="103206ED" w14:textId="77777777" w:rsidR="00287006" w:rsidRDefault="00287006">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p>
          <w:p w14:paraId="42F2F0AC" w14:textId="77777777" w:rsidR="00287006" w:rsidRDefault="00287006">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p>
          <w:p w14:paraId="6C404C0F" w14:textId="77777777" w:rsidR="00F253E2" w:rsidRDefault="00F253E2">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p>
          <w:p w14:paraId="29BD92C2" w14:textId="77777777" w:rsidR="0094602D" w:rsidRDefault="005B6490">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17" w:author="Shay McDonald" w:date="2026-04-03T11:36:00Z" w16du:dateUtc="2026-04-02T22:36:00Z"/>
                <w:rFonts w:ascii="Aptos" w:hAnsi="Aptos"/>
              </w:rPr>
            </w:pPr>
            <w:r w:rsidRPr="00691C2A">
              <w:rPr>
                <w:rFonts w:ascii="Aptos" w:hAnsi="Aptos"/>
              </w:rPr>
              <w:t xml:space="preserve">Supporting infrastructure and activities can occur both within the </w:t>
            </w:r>
            <w:r w:rsidR="00036151">
              <w:rPr>
                <w:rFonts w:ascii="Aptos" w:hAnsi="Aptos"/>
              </w:rPr>
              <w:t xml:space="preserve">project site (Plan 1) and the </w:t>
            </w:r>
            <w:r w:rsidR="009555A8" w:rsidRPr="00691C2A">
              <w:rPr>
                <w:rFonts w:ascii="Aptos" w:hAnsi="Aptos"/>
              </w:rPr>
              <w:t xml:space="preserve">wider </w:t>
            </w:r>
            <w:r w:rsidR="003103AC">
              <w:rPr>
                <w:rFonts w:ascii="Aptos" w:hAnsi="Aptos"/>
              </w:rPr>
              <w:t>BOGP Consent Area</w:t>
            </w:r>
            <w:r w:rsidR="009555A8" w:rsidRPr="00691C2A">
              <w:rPr>
                <w:rFonts w:ascii="Aptos" w:hAnsi="Aptos"/>
              </w:rPr>
              <w:t xml:space="preserve"> </w:t>
            </w:r>
            <w:r w:rsidR="007C16F2" w:rsidRPr="00691C2A">
              <w:rPr>
                <w:rFonts w:ascii="Aptos" w:hAnsi="Aptos"/>
              </w:rPr>
              <w:t>as shown on Plan 2</w:t>
            </w:r>
            <w:r w:rsidR="00225193">
              <w:rPr>
                <w:rFonts w:ascii="Aptos" w:hAnsi="Aptos"/>
              </w:rPr>
              <w:t xml:space="preserve"> subject to </w:t>
            </w:r>
            <w:r w:rsidR="009A7DDA">
              <w:rPr>
                <w:rFonts w:ascii="Aptos" w:hAnsi="Aptos"/>
              </w:rPr>
              <w:t xml:space="preserve">Condition C1 requiring activities to be in “general accordance” with the documentation </w:t>
            </w:r>
            <w:r w:rsidR="009A7DDA">
              <w:rPr>
                <w:rFonts w:ascii="Aptos" w:hAnsi="Aptos"/>
              </w:rPr>
              <w:lastRenderedPageBreak/>
              <w:t>supporting the application</w:t>
            </w:r>
            <w:r w:rsidR="007C16F2" w:rsidRPr="00691C2A">
              <w:rPr>
                <w:rFonts w:ascii="Aptos" w:hAnsi="Aptos"/>
              </w:rPr>
              <w:t>.</w:t>
            </w:r>
          </w:p>
          <w:p w14:paraId="5D87D06C" w14:textId="0385621D" w:rsidR="007E5882" w:rsidRDefault="00C53751">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18" w:author="Shay McDonald [2]" w:date="2026-04-10T10:27:00Z" w16du:dateUtc="2026-04-09T22:27:00Z"/>
                <w:rFonts w:ascii="Aptos" w:hAnsi="Aptos"/>
                <w:lang w:val="en-NZ"/>
              </w:rPr>
            </w:pPr>
            <w:ins w:id="19" w:author="Shay McDonald [2]" w:date="2026-04-10T10:27:00Z">
              <w:r w:rsidRPr="00C53751">
                <w:rPr>
                  <w:rFonts w:ascii="Aptos" w:hAnsi="Aptos"/>
                  <w:lang w:val="en-NZ"/>
                </w:rPr>
                <w:t>An appeal does not automatically stay commencement - ORC understands the applicant is asking the panel to provide for a later commencement date in the event of an appeal or appeals. The reference to High Court appeals could be reinstated here if the applicant seeks ‘automatic’ commencement after that stage.</w:t>
              </w:r>
            </w:ins>
          </w:p>
          <w:p w14:paraId="1B05BE6C" w14:textId="321DAC38" w:rsidR="00C53751" w:rsidRDefault="00C53751">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0" w:author="Shay McDonald" w:date="2026-04-03T11:36:00Z" w16du:dateUtc="2026-04-02T22:36:00Z"/>
                <w:rFonts w:ascii="Aptos" w:hAnsi="Aptos"/>
              </w:rPr>
            </w:pPr>
          </w:p>
          <w:p w14:paraId="6A301762" w14:textId="7E78F7B0" w:rsidR="007E5882" w:rsidRDefault="00102836">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1" w:author="Shay McDonald" w:date="2026-04-03T15:29:00Z" w16du:dateUtc="2026-04-03T02:29:00Z"/>
                <w:rFonts w:ascii="Aptos" w:hAnsi="Aptos"/>
              </w:rPr>
            </w:pPr>
            <w:ins w:id="22" w:author="Shay McDonald" w:date="2026-04-03T11:36:00Z" w16du:dateUtc="2026-04-02T22:36:00Z">
              <w:r>
                <w:rPr>
                  <w:rFonts w:ascii="Aptos" w:hAnsi="Aptos"/>
                </w:rPr>
                <w:t>Consider adding definition of “</w:t>
              </w:r>
            </w:ins>
            <w:ins w:id="23" w:author="Shay McDonald" w:date="2026-04-04T06:13:00Z" w16du:dateUtc="2026-04-03T17:13:00Z">
              <w:r w:rsidR="00690693">
                <w:rPr>
                  <w:rFonts w:ascii="Aptos" w:hAnsi="Aptos"/>
                </w:rPr>
                <w:t xml:space="preserve">first </w:t>
              </w:r>
            </w:ins>
            <w:ins w:id="24" w:author="Shay McDonald" w:date="2026-04-03T11:36:00Z" w16du:dateUtc="2026-04-02T22:36:00Z">
              <w:r>
                <w:rPr>
                  <w:rFonts w:ascii="Aptos" w:hAnsi="Aptos"/>
                </w:rPr>
                <w:t>exercise</w:t>
              </w:r>
            </w:ins>
            <w:ins w:id="25" w:author="Shay McDonald" w:date="2026-04-04T06:13:00Z" w16du:dateUtc="2026-04-03T17:13:00Z">
              <w:r w:rsidR="00690693">
                <w:rPr>
                  <w:rFonts w:ascii="Aptos" w:hAnsi="Aptos"/>
                </w:rPr>
                <w:t>d</w:t>
              </w:r>
            </w:ins>
            <w:ins w:id="26" w:author="Shay McDonald" w:date="2026-04-03T11:36:00Z" w16du:dateUtc="2026-04-02T22:36:00Z">
              <w:r>
                <w:rPr>
                  <w:rFonts w:ascii="Aptos" w:hAnsi="Aptos"/>
                </w:rPr>
                <w:t>” as releva</w:t>
              </w:r>
            </w:ins>
            <w:ins w:id="27" w:author="Shay McDonald" w:date="2026-04-03T11:37:00Z" w16du:dateUtc="2026-04-02T22:37:00Z">
              <w:r>
                <w:rPr>
                  <w:rFonts w:ascii="Aptos" w:hAnsi="Aptos"/>
                </w:rPr>
                <w:t>nt to the bond conditions and certification of plans</w:t>
              </w:r>
            </w:ins>
            <w:ins w:id="28" w:author="Shay McDonald" w:date="2026-04-04T06:13:00Z" w16du:dateUtc="2026-04-03T17:13:00Z">
              <w:r w:rsidR="008B71D8">
                <w:rPr>
                  <w:rFonts w:ascii="Aptos" w:hAnsi="Aptos"/>
                </w:rPr>
                <w:t xml:space="preserve"> and to the lapse date.</w:t>
              </w:r>
            </w:ins>
          </w:p>
          <w:p w14:paraId="320386B8" w14:textId="77777777" w:rsidR="005E0DB4" w:rsidRDefault="005E0DB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9" w:author="Shay McDonald" w:date="2026-04-03T15:29:00Z" w16du:dateUtc="2026-04-03T02:29:00Z"/>
                <w:rFonts w:ascii="Aptos" w:hAnsi="Aptos"/>
              </w:rPr>
            </w:pPr>
          </w:p>
          <w:p w14:paraId="4EBD45BA" w14:textId="10F6BEEB" w:rsidR="005E0DB4" w:rsidRPr="00691C2A" w:rsidRDefault="005E0DB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ins w:id="30" w:author="Shay McDonald" w:date="2026-04-03T15:29:00Z" w16du:dateUtc="2026-04-03T02:29:00Z">
              <w:r>
                <w:rPr>
                  <w:rFonts w:ascii="Aptos" w:hAnsi="Aptos"/>
                </w:rPr>
                <w:t>Consider adding definition</w:t>
              </w:r>
            </w:ins>
            <w:ins w:id="31" w:author="Shay McDonald" w:date="2026-04-04T06:07:00Z" w16du:dateUtc="2026-04-03T17:07:00Z">
              <w:r w:rsidR="00EE246C">
                <w:rPr>
                  <w:rFonts w:ascii="Aptos" w:hAnsi="Aptos"/>
                </w:rPr>
                <w:t>(s)</w:t>
              </w:r>
            </w:ins>
            <w:ins w:id="32" w:author="Shay McDonald" w:date="2026-04-03T15:29:00Z" w16du:dateUtc="2026-04-03T02:29:00Z">
              <w:r>
                <w:rPr>
                  <w:rFonts w:ascii="Aptos" w:hAnsi="Aptos"/>
                </w:rPr>
                <w:t xml:space="preserve"> of “closure”.</w:t>
              </w:r>
            </w:ins>
            <w:ins w:id="33" w:author="Shay McDonald" w:date="2026-04-04T06:07:00Z" w16du:dateUtc="2026-04-03T17:07:00Z">
              <w:r w:rsidR="00EE246C">
                <w:rPr>
                  <w:rFonts w:ascii="Aptos" w:hAnsi="Aptos"/>
                </w:rPr>
                <w:t xml:space="preserve"> </w:t>
              </w:r>
            </w:ins>
            <w:ins w:id="34" w:author="Shay McDonald" w:date="2026-04-04T06:08:00Z" w16du:dateUtc="2026-04-03T17:08:00Z">
              <w:r w:rsidR="006D4AFB">
                <w:rPr>
                  <w:rFonts w:ascii="Aptos" w:hAnsi="Aptos"/>
                </w:rPr>
                <w:t xml:space="preserve">The terms </w:t>
              </w:r>
            </w:ins>
            <w:ins w:id="35" w:author="Shay McDonald" w:date="2026-04-04T06:07:00Z" w16du:dateUtc="2026-04-03T17:07:00Z">
              <w:r w:rsidR="00EE246C">
                <w:rPr>
                  <w:rFonts w:ascii="Aptos" w:hAnsi="Aptos"/>
                </w:rPr>
                <w:t xml:space="preserve">“closure”, </w:t>
              </w:r>
              <w:r w:rsidR="006D4AFB">
                <w:rPr>
                  <w:rFonts w:ascii="Aptos" w:hAnsi="Aptos"/>
                </w:rPr>
                <w:t>“</w:t>
              </w:r>
              <w:r w:rsidR="006D4AFB" w:rsidRPr="006D4AFB">
                <w:rPr>
                  <w:rFonts w:ascii="Aptos" w:hAnsi="Aptos"/>
                </w:rPr>
                <w:t>at closure</w:t>
              </w:r>
              <w:r w:rsidR="006D4AFB">
                <w:rPr>
                  <w:rFonts w:ascii="Aptos" w:hAnsi="Aptos"/>
                </w:rPr>
                <w:t>”</w:t>
              </w:r>
              <w:r w:rsidR="006D4AFB" w:rsidRPr="006D4AFB">
                <w:rPr>
                  <w:rFonts w:ascii="Aptos" w:hAnsi="Aptos"/>
                </w:rPr>
                <w:t xml:space="preserve">, </w:t>
              </w:r>
              <w:r w:rsidR="006D4AFB">
                <w:rPr>
                  <w:rFonts w:ascii="Aptos" w:hAnsi="Aptos"/>
                </w:rPr>
                <w:t>“</w:t>
              </w:r>
              <w:r w:rsidR="006D4AFB" w:rsidRPr="006D4AFB">
                <w:rPr>
                  <w:rFonts w:ascii="Aptos" w:hAnsi="Aptos"/>
                </w:rPr>
                <w:t>during closure</w:t>
              </w:r>
            </w:ins>
            <w:ins w:id="36" w:author="Shay McDonald" w:date="2026-04-04T06:08:00Z" w16du:dateUtc="2026-04-03T17:08:00Z">
              <w:r w:rsidR="006D4AFB">
                <w:rPr>
                  <w:rFonts w:ascii="Aptos" w:hAnsi="Aptos"/>
                </w:rPr>
                <w:t>”</w:t>
              </w:r>
            </w:ins>
            <w:ins w:id="37" w:author="Shay McDonald" w:date="2026-04-04T06:07:00Z" w16du:dateUtc="2026-04-03T17:07:00Z">
              <w:r w:rsidR="006D4AFB" w:rsidRPr="006D4AFB">
                <w:rPr>
                  <w:rFonts w:ascii="Aptos" w:hAnsi="Aptos"/>
                </w:rPr>
                <w:t xml:space="preserve">, and </w:t>
              </w:r>
            </w:ins>
            <w:ins w:id="38" w:author="Shay McDonald" w:date="2026-04-04T06:08:00Z" w16du:dateUtc="2026-04-03T17:08:00Z">
              <w:r w:rsidR="006D4AFB">
                <w:rPr>
                  <w:rFonts w:ascii="Aptos" w:hAnsi="Aptos"/>
                </w:rPr>
                <w:t>“</w:t>
              </w:r>
            </w:ins>
            <w:ins w:id="39" w:author="Shay McDonald" w:date="2026-04-04T06:07:00Z" w16du:dateUtc="2026-04-03T17:07:00Z">
              <w:r w:rsidR="006D4AFB" w:rsidRPr="006D4AFB">
                <w:rPr>
                  <w:rFonts w:ascii="Aptos" w:hAnsi="Aptos"/>
                </w:rPr>
                <w:t>post-closure</w:t>
              </w:r>
            </w:ins>
            <w:ins w:id="40" w:author="Shay McDonald" w:date="2026-04-04T06:08:00Z" w16du:dateUtc="2026-04-03T17:08:00Z">
              <w:r w:rsidR="006D4AFB">
                <w:rPr>
                  <w:rFonts w:ascii="Aptos" w:hAnsi="Aptos"/>
                </w:rPr>
                <w:t>” are used</w:t>
              </w:r>
              <w:r w:rsidR="00420DE8">
                <w:rPr>
                  <w:rFonts w:ascii="Aptos" w:hAnsi="Aptos"/>
                </w:rPr>
                <w:t xml:space="preserve"> variably throughout the application and proposed consent conditions. Recommend adding definitions for active and passive closure phases to </w:t>
              </w:r>
            </w:ins>
            <w:ins w:id="41" w:author="Shay McDonald" w:date="2026-04-04T06:09:00Z" w16du:dateUtc="2026-04-03T17:09:00Z">
              <w:r w:rsidR="00CE7284">
                <w:rPr>
                  <w:rFonts w:ascii="Aptos" w:hAnsi="Aptos"/>
                </w:rPr>
                <w:t xml:space="preserve">dispel the idea that closure of the mine is a defined single point in time. </w:t>
              </w:r>
            </w:ins>
          </w:p>
        </w:tc>
      </w:tr>
    </w:tbl>
    <w:p w14:paraId="36A2013D" w14:textId="0E5688CD" w:rsidR="009D3AB6" w:rsidRPr="00691C2A" w:rsidRDefault="00603643" w:rsidP="00D16FAA">
      <w:pPr>
        <w:pStyle w:val="Heading2"/>
      </w:pPr>
      <w:bookmarkStart w:id="42" w:name="_Toc212814598"/>
      <w:r w:rsidRPr="00691C2A">
        <w:lastRenderedPageBreak/>
        <w:t>Hours of operation</w:t>
      </w:r>
      <w:bookmarkEnd w:id="42"/>
    </w:p>
    <w:tbl>
      <w:tblPr>
        <w:tblStyle w:val="MDTable"/>
        <w:tblW w:w="8784" w:type="dxa"/>
        <w:tblInd w:w="-3" w:type="dxa"/>
        <w:tblLayout w:type="fixed"/>
        <w:tblLook w:val="0480" w:firstRow="0" w:lastRow="0" w:firstColumn="1" w:lastColumn="0" w:noHBand="0" w:noVBand="1"/>
      </w:tblPr>
      <w:tblGrid>
        <w:gridCol w:w="988"/>
        <w:gridCol w:w="5527"/>
        <w:gridCol w:w="2269"/>
      </w:tblGrid>
      <w:tr w:rsidR="00EA1C57" w:rsidRPr="00691C2A" w14:paraId="1582846A"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7FB15697" w14:textId="77777777" w:rsidR="00EA1C57" w:rsidRPr="00691C2A" w:rsidRDefault="00EA1C57" w:rsidP="00C34B6A">
            <w:pPr>
              <w:pStyle w:val="ConditionsTable"/>
              <w:numPr>
                <w:ilvl w:val="0"/>
                <w:numId w:val="11"/>
              </w:numPr>
              <w:spacing w:after="144" w:line="288" w:lineRule="auto"/>
              <w:rPr>
                <w:rFonts w:ascii="Aptos" w:hAnsi="Aptos"/>
                <w:szCs w:val="18"/>
              </w:rPr>
            </w:pPr>
          </w:p>
        </w:tc>
        <w:tc>
          <w:tcPr>
            <w:tcW w:w="5527" w:type="dxa"/>
          </w:tcPr>
          <w:p w14:paraId="59FC3CF4" w14:textId="77777777" w:rsidR="00F154D1" w:rsidRDefault="00EA1C57">
            <w:pPr>
              <w:pStyle w:val="ConditionsTable"/>
              <w:tabs>
                <w:tab w:val="clear" w:pos="397"/>
              </w:tabs>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The hours of operation for the BOGP are 24 hours a day, 7 days a week provided that</w:t>
            </w:r>
            <w:r w:rsidR="00F154D1">
              <w:rPr>
                <w:rFonts w:ascii="Aptos" w:hAnsi="Aptos"/>
              </w:rPr>
              <w:t>:</w:t>
            </w:r>
          </w:p>
          <w:p w14:paraId="3515E3A2" w14:textId="016A6EF6" w:rsidR="00EA1C57" w:rsidRDefault="006919AE" w:rsidP="00C34B6A">
            <w:pPr>
              <w:pStyle w:val="ConditionsTable"/>
              <w:numPr>
                <w:ilvl w:val="0"/>
                <w:numId w:val="41"/>
              </w:numPr>
              <w:tabs>
                <w:tab w:val="clear" w:pos="397"/>
              </w:tabs>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N</w:t>
            </w:r>
            <w:r w:rsidR="00EA1C57" w:rsidRPr="00691C2A">
              <w:rPr>
                <w:rFonts w:ascii="Aptos" w:hAnsi="Aptos"/>
              </w:rPr>
              <w:t>o surface blasting in open pits shall occur before 10 am and no later than 9 pm</w:t>
            </w:r>
            <w:r w:rsidR="00774A4F">
              <w:rPr>
                <w:rFonts w:ascii="Aptos" w:hAnsi="Aptos"/>
              </w:rPr>
              <w:t xml:space="preserve">; and </w:t>
            </w:r>
          </w:p>
          <w:p w14:paraId="3000721E" w14:textId="408E64D8" w:rsidR="00774A4F" w:rsidRPr="00C20134" w:rsidRDefault="00990AFC" w:rsidP="00C34B6A">
            <w:pPr>
              <w:pStyle w:val="ListParagraph"/>
              <w:numPr>
                <w:ilvl w:val="0"/>
                <w:numId w:val="41"/>
              </w:numPr>
              <w:spacing w:after="144"/>
              <w:cnfStyle w:val="000000100000" w:firstRow="0" w:lastRow="0" w:firstColumn="0" w:lastColumn="0" w:oddVBand="0" w:evenVBand="0" w:oddHBand="1" w:evenHBand="0" w:firstRowFirstColumn="0" w:firstRowLastColumn="0" w:lastRowFirstColumn="0" w:lastRowLastColumn="0"/>
              <w:rPr>
                <w:lang w:val="en-AU"/>
              </w:rPr>
            </w:pPr>
            <w:r>
              <w:t>T</w:t>
            </w:r>
            <w:r w:rsidR="00774A4F" w:rsidRPr="006919AE">
              <w:t xml:space="preserve">he </w:t>
            </w:r>
            <w:r w:rsidR="00774A4F" w:rsidRPr="006919AE">
              <w:rPr>
                <w:lang w:val="en-AU"/>
              </w:rPr>
              <w:t xml:space="preserve">aggregate pits </w:t>
            </w:r>
            <w:r w:rsidR="002D4E61">
              <w:rPr>
                <w:lang w:val="en-AU"/>
              </w:rPr>
              <w:t xml:space="preserve">must not be </w:t>
            </w:r>
            <w:r w:rsidR="00774A4F" w:rsidRPr="006919AE">
              <w:rPr>
                <w:lang w:val="en-AU"/>
              </w:rPr>
              <w:t>operate</w:t>
            </w:r>
            <w:r w:rsidR="002D4E61">
              <w:rPr>
                <w:lang w:val="en-AU"/>
              </w:rPr>
              <w:t xml:space="preserve">d beyond </w:t>
            </w:r>
            <w:r w:rsidR="001F62C3" w:rsidRPr="006919AE">
              <w:rPr>
                <w:lang w:val="en-AU"/>
              </w:rPr>
              <w:t>7</w:t>
            </w:r>
            <w:r w:rsidR="00E65001">
              <w:rPr>
                <w:lang w:val="en-AU"/>
              </w:rPr>
              <w:t>.</w:t>
            </w:r>
            <w:r w:rsidR="001F62C3" w:rsidRPr="006919AE">
              <w:rPr>
                <w:lang w:val="en-AU"/>
              </w:rPr>
              <w:t xml:space="preserve">30 am to 6.30 pm </w:t>
            </w:r>
            <w:r w:rsidR="00774A4F" w:rsidRPr="006919AE">
              <w:rPr>
                <w:lang w:val="en-AU"/>
              </w:rPr>
              <w:t>Monday to Saturday</w:t>
            </w:r>
            <w:r w:rsidR="001F62C3">
              <w:rPr>
                <w:lang w:val="en-AU"/>
              </w:rPr>
              <w:t xml:space="preserve">, </w:t>
            </w:r>
            <w:r w:rsidR="00600512">
              <w:rPr>
                <w:lang w:val="en-AU"/>
              </w:rPr>
              <w:t xml:space="preserve">except </w:t>
            </w:r>
            <w:r w:rsidR="00AD38D4">
              <w:rPr>
                <w:lang w:val="en-AU"/>
              </w:rPr>
              <w:t xml:space="preserve">when needed </w:t>
            </w:r>
            <w:r w:rsidR="00774A4F" w:rsidRPr="006919AE">
              <w:rPr>
                <w:lang w:val="en-AU"/>
              </w:rPr>
              <w:t>to respond to any emergency situations or undertake any emergency works within the Project Site.</w:t>
            </w:r>
          </w:p>
        </w:tc>
        <w:tc>
          <w:tcPr>
            <w:tcW w:w="2269" w:type="dxa"/>
          </w:tcPr>
          <w:p w14:paraId="1C26BF38" w14:textId="77777777" w:rsidR="00EA1C57" w:rsidRPr="00691C2A" w:rsidRDefault="00EA1C57">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bl>
    <w:p w14:paraId="4F364750" w14:textId="77777777" w:rsidR="00350945" w:rsidRPr="00691C2A" w:rsidRDefault="00350945" w:rsidP="00350945">
      <w:pPr>
        <w:pStyle w:val="Heading2"/>
      </w:pPr>
      <w:bookmarkStart w:id="43" w:name="_Toc212814599"/>
      <w:r w:rsidRPr="00691C2A">
        <w:t>Company Liaison Officer</w:t>
      </w:r>
      <w:bookmarkEnd w:id="43"/>
    </w:p>
    <w:tbl>
      <w:tblPr>
        <w:tblStyle w:val="MDTable"/>
        <w:tblW w:w="8784" w:type="dxa"/>
        <w:tblInd w:w="-3" w:type="dxa"/>
        <w:tblLayout w:type="fixed"/>
        <w:tblLook w:val="0480" w:firstRow="0" w:lastRow="0" w:firstColumn="1" w:lastColumn="0" w:noHBand="0" w:noVBand="1"/>
      </w:tblPr>
      <w:tblGrid>
        <w:gridCol w:w="988"/>
        <w:gridCol w:w="5527"/>
        <w:gridCol w:w="2269"/>
      </w:tblGrid>
      <w:tr w:rsidR="00350945" w:rsidRPr="00691C2A" w14:paraId="468B96F5" w14:textId="77777777" w:rsidTr="002D3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705AB169" w14:textId="77777777" w:rsidR="00350945" w:rsidRPr="00691C2A" w:rsidRDefault="00350945" w:rsidP="00C34B6A">
            <w:pPr>
              <w:pStyle w:val="ConditionsTable"/>
              <w:numPr>
                <w:ilvl w:val="0"/>
                <w:numId w:val="11"/>
              </w:numPr>
              <w:spacing w:after="144" w:line="288" w:lineRule="auto"/>
              <w:rPr>
                <w:rFonts w:ascii="Aptos" w:hAnsi="Aptos"/>
                <w:szCs w:val="18"/>
              </w:rPr>
            </w:pPr>
          </w:p>
        </w:tc>
        <w:tc>
          <w:tcPr>
            <w:tcW w:w="5527" w:type="dxa"/>
          </w:tcPr>
          <w:p w14:paraId="6254F1D1" w14:textId="77777777"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Prior to the exercise of the consents, the Consent Holder must appoint a person (the “Company Liaison Officer”) to be the primary point of contact between the Consent Holder, iwi, the community and the Councils. </w:t>
            </w:r>
          </w:p>
        </w:tc>
        <w:tc>
          <w:tcPr>
            <w:tcW w:w="2269" w:type="dxa"/>
          </w:tcPr>
          <w:p w14:paraId="6FCDD5AF" w14:textId="77777777"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350945" w:rsidRPr="00691C2A" w14:paraId="75EE9415" w14:textId="77777777" w:rsidTr="002D39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742AFC8F" w14:textId="77777777" w:rsidR="00350945" w:rsidRPr="00691C2A" w:rsidRDefault="00350945" w:rsidP="00C34B6A">
            <w:pPr>
              <w:pStyle w:val="ConditionsTable"/>
              <w:numPr>
                <w:ilvl w:val="0"/>
                <w:numId w:val="11"/>
              </w:numPr>
              <w:spacing w:after="120" w:line="288" w:lineRule="auto"/>
              <w:rPr>
                <w:rFonts w:ascii="Aptos" w:hAnsi="Aptos"/>
                <w:szCs w:val="18"/>
              </w:rPr>
            </w:pPr>
          </w:p>
        </w:tc>
        <w:tc>
          <w:tcPr>
            <w:tcW w:w="5527" w:type="dxa"/>
          </w:tcPr>
          <w:p w14:paraId="3027E5B3" w14:textId="5C4E2771" w:rsidR="00350945" w:rsidRPr="00691C2A" w:rsidRDefault="0035094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The Consent Holder may replace the Company Liaison Officer from time to time but must maintain a Company Liaison Officer for the duration of the mining </w:t>
            </w:r>
            <w:r w:rsidR="009F15B7">
              <w:rPr>
                <w:rFonts w:ascii="Aptos" w:hAnsi="Aptos"/>
              </w:rPr>
              <w:t>operations</w:t>
            </w:r>
            <w:r w:rsidRPr="00691C2A">
              <w:rPr>
                <w:rFonts w:ascii="Aptos" w:hAnsi="Aptos"/>
              </w:rPr>
              <w:t xml:space="preserve"> undertaken pursuant to the consents.</w:t>
            </w:r>
          </w:p>
        </w:tc>
        <w:tc>
          <w:tcPr>
            <w:tcW w:w="2269" w:type="dxa"/>
          </w:tcPr>
          <w:p w14:paraId="05A3BF4D" w14:textId="77777777" w:rsidR="00350945" w:rsidRPr="00691C2A" w:rsidRDefault="0035094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350945" w:rsidRPr="00691C2A" w14:paraId="232F2B98"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CB3E2C9" w14:textId="77777777" w:rsidR="00350945" w:rsidRPr="00691C2A" w:rsidRDefault="00350945" w:rsidP="00C34B6A">
            <w:pPr>
              <w:pStyle w:val="ConditionsTable"/>
              <w:numPr>
                <w:ilvl w:val="0"/>
                <w:numId w:val="11"/>
              </w:numPr>
              <w:spacing w:after="120" w:line="288" w:lineRule="auto"/>
              <w:rPr>
                <w:rFonts w:ascii="Aptos" w:hAnsi="Aptos"/>
                <w:szCs w:val="18"/>
              </w:rPr>
            </w:pPr>
          </w:p>
        </w:tc>
        <w:tc>
          <w:tcPr>
            <w:tcW w:w="5527" w:type="dxa"/>
          </w:tcPr>
          <w:p w14:paraId="7C102E47" w14:textId="2305CEED" w:rsidR="00350945" w:rsidRPr="00691C2A" w:rsidRDefault="00350945">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highlight w:val="yellow"/>
              </w:rPr>
            </w:pPr>
            <w:r w:rsidRPr="00691C2A">
              <w:rPr>
                <w:rFonts w:ascii="Aptos" w:hAnsi="Aptos"/>
              </w:rPr>
              <w:t xml:space="preserve">The name of the current Company Liaison Officer, together with the phone number and email address they can be contacted at, must be available on the Consent Holder’s website prior to the exercise of the consents and up-to-date details must remain on the website for the duration of mining </w:t>
            </w:r>
            <w:r w:rsidR="009F15B7">
              <w:rPr>
                <w:rFonts w:ascii="Aptos" w:hAnsi="Aptos"/>
              </w:rPr>
              <w:t>operations</w:t>
            </w:r>
            <w:r w:rsidR="009F15B7" w:rsidRPr="00691C2A">
              <w:rPr>
                <w:rFonts w:ascii="Aptos" w:hAnsi="Aptos"/>
              </w:rPr>
              <w:t xml:space="preserve"> </w:t>
            </w:r>
            <w:r w:rsidRPr="00691C2A">
              <w:rPr>
                <w:rFonts w:ascii="Aptos" w:hAnsi="Aptos"/>
              </w:rPr>
              <w:t>authorised by the consents.</w:t>
            </w:r>
          </w:p>
        </w:tc>
        <w:tc>
          <w:tcPr>
            <w:tcW w:w="2269" w:type="dxa"/>
          </w:tcPr>
          <w:p w14:paraId="13CC6443" w14:textId="77777777" w:rsidR="00350945" w:rsidRPr="00691C2A" w:rsidRDefault="00350945">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bl>
    <w:p w14:paraId="447E215C" w14:textId="77777777" w:rsidR="00350945" w:rsidRPr="00691C2A" w:rsidRDefault="00350945" w:rsidP="00350945">
      <w:pPr>
        <w:pStyle w:val="Heading2"/>
      </w:pPr>
      <w:bookmarkStart w:id="44" w:name="_Toc212814600"/>
      <w:r w:rsidRPr="00691C2A">
        <w:t>Complaints Procedure</w:t>
      </w:r>
      <w:bookmarkEnd w:id="44"/>
    </w:p>
    <w:tbl>
      <w:tblPr>
        <w:tblStyle w:val="MDTable"/>
        <w:tblW w:w="8784" w:type="dxa"/>
        <w:tblInd w:w="-3" w:type="dxa"/>
        <w:tblLayout w:type="fixed"/>
        <w:tblLook w:val="0480" w:firstRow="0" w:lastRow="0" w:firstColumn="1" w:lastColumn="0" w:noHBand="0" w:noVBand="1"/>
      </w:tblPr>
      <w:tblGrid>
        <w:gridCol w:w="988"/>
        <w:gridCol w:w="5527"/>
        <w:gridCol w:w="2269"/>
      </w:tblGrid>
      <w:tr w:rsidR="00350945" w:rsidRPr="00691C2A" w14:paraId="306AF42E" w14:textId="77777777" w:rsidTr="002D39B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88" w:type="dxa"/>
          </w:tcPr>
          <w:p w14:paraId="35D2A26F" w14:textId="77777777" w:rsidR="00350945" w:rsidRPr="00691C2A" w:rsidRDefault="00350945" w:rsidP="00C34B6A">
            <w:pPr>
              <w:pStyle w:val="ConditionsTable"/>
              <w:numPr>
                <w:ilvl w:val="0"/>
                <w:numId w:val="11"/>
              </w:numPr>
              <w:spacing w:after="144" w:line="288" w:lineRule="auto"/>
              <w:rPr>
                <w:rFonts w:ascii="Aptos" w:hAnsi="Aptos"/>
                <w:szCs w:val="18"/>
              </w:rPr>
            </w:pPr>
          </w:p>
        </w:tc>
        <w:tc>
          <w:tcPr>
            <w:tcW w:w="5527" w:type="dxa"/>
          </w:tcPr>
          <w:p w14:paraId="6CAE5842" w14:textId="77777777"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The Consent Holder must investigate and respond to any complaints as soon as practicable after receipt. The Consent Holder must maintain and keep a Complaints Register for any complaints received in relation to activities authorised by these consents.  As a minimum, the register must record the following:</w:t>
            </w:r>
          </w:p>
          <w:p w14:paraId="777CD74E" w14:textId="77777777" w:rsidR="00350945" w:rsidRPr="00691C2A" w:rsidRDefault="00350945"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The name of the complainant (if known / revealed</w:t>
            </w:r>
            <w:proofErr w:type="gramStart"/>
            <w:r w:rsidRPr="00691C2A">
              <w:rPr>
                <w:rFonts w:ascii="Aptos" w:hAnsi="Aptos"/>
              </w:rPr>
              <w:t>);</w:t>
            </w:r>
            <w:proofErr w:type="gramEnd"/>
          </w:p>
          <w:p w14:paraId="0B5CCAF1" w14:textId="77777777" w:rsidR="00350945" w:rsidRPr="00691C2A" w:rsidRDefault="00350945"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The date, time, and details of the </w:t>
            </w:r>
            <w:proofErr w:type="gramStart"/>
            <w:r w:rsidRPr="00691C2A">
              <w:rPr>
                <w:rFonts w:ascii="Aptos" w:hAnsi="Aptos"/>
              </w:rPr>
              <w:t>complaint;</w:t>
            </w:r>
            <w:proofErr w:type="gramEnd"/>
          </w:p>
          <w:p w14:paraId="026247B6" w14:textId="77777777" w:rsidR="00C04580" w:rsidRDefault="00350945"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The incident that resulted in the complaint, if known, including its </w:t>
            </w:r>
            <w:proofErr w:type="gramStart"/>
            <w:r w:rsidRPr="00691C2A">
              <w:rPr>
                <w:rFonts w:ascii="Aptos" w:hAnsi="Aptos"/>
              </w:rPr>
              <w:t>location;</w:t>
            </w:r>
            <w:proofErr w:type="gramEnd"/>
          </w:p>
          <w:p w14:paraId="45099005" w14:textId="219AF746" w:rsidR="00995225" w:rsidRDefault="00984D9E"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984D9E">
              <w:rPr>
                <w:rFonts w:ascii="Aptos" w:hAnsi="Aptos"/>
              </w:rPr>
              <w:lastRenderedPageBreak/>
              <w:t xml:space="preserve">The wind direction </w:t>
            </w:r>
            <w:r w:rsidR="00C06236">
              <w:rPr>
                <w:rFonts w:ascii="Aptos" w:hAnsi="Aptos"/>
              </w:rPr>
              <w:t xml:space="preserve">and wind speed </w:t>
            </w:r>
            <w:r w:rsidRPr="00984D9E">
              <w:rPr>
                <w:rFonts w:ascii="Aptos" w:hAnsi="Aptos"/>
              </w:rPr>
              <w:t xml:space="preserve">at the time of </w:t>
            </w:r>
            <w:r w:rsidR="00C06236">
              <w:rPr>
                <w:rFonts w:ascii="Aptos" w:hAnsi="Aptos"/>
              </w:rPr>
              <w:t xml:space="preserve">the </w:t>
            </w:r>
            <w:r w:rsidRPr="00984D9E">
              <w:rPr>
                <w:rFonts w:ascii="Aptos" w:hAnsi="Aptos"/>
              </w:rPr>
              <w:t>complaint</w:t>
            </w:r>
            <w:r>
              <w:rPr>
                <w:rFonts w:ascii="Aptos" w:hAnsi="Aptos"/>
              </w:rPr>
              <w:t xml:space="preserve"> (if the complaint relates to a discharge to air or the emission of noise</w:t>
            </w:r>
            <w:proofErr w:type="gramStart"/>
            <w:r>
              <w:rPr>
                <w:rFonts w:ascii="Aptos" w:hAnsi="Aptos"/>
              </w:rPr>
              <w:t>);</w:t>
            </w:r>
            <w:proofErr w:type="gramEnd"/>
          </w:p>
          <w:p w14:paraId="4FEB37F4" w14:textId="77777777" w:rsidR="00C04580" w:rsidRDefault="00350945"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C04580">
              <w:rPr>
                <w:rFonts w:ascii="Aptos" w:hAnsi="Aptos"/>
              </w:rPr>
              <w:t xml:space="preserve">Any corrective action taken by the Consent Holder in response to the complaint, including timing of that corrective </w:t>
            </w:r>
            <w:proofErr w:type="gramStart"/>
            <w:r w:rsidRPr="00C04580">
              <w:rPr>
                <w:rFonts w:ascii="Aptos" w:hAnsi="Aptos"/>
              </w:rPr>
              <w:t>action;</w:t>
            </w:r>
            <w:proofErr w:type="gramEnd"/>
          </w:p>
          <w:p w14:paraId="0D73BA16" w14:textId="1301F30A" w:rsidR="00C04580" w:rsidRDefault="00350945"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C04580">
              <w:rPr>
                <w:rFonts w:ascii="Aptos" w:hAnsi="Aptos"/>
              </w:rPr>
              <w:t>Communication with the complainant in response to the complaint</w:t>
            </w:r>
            <w:r w:rsidR="00C04580">
              <w:rPr>
                <w:rFonts w:ascii="Aptos" w:hAnsi="Aptos"/>
              </w:rPr>
              <w:t>;</w:t>
            </w:r>
            <w:r w:rsidR="00923175" w:rsidRPr="00C04580">
              <w:rPr>
                <w:rFonts w:ascii="Aptos" w:hAnsi="Aptos"/>
              </w:rPr>
              <w:t xml:space="preserve"> and</w:t>
            </w:r>
          </w:p>
          <w:p w14:paraId="1CA2ED92" w14:textId="0ECA999C" w:rsidR="00350945" w:rsidRPr="00C04580" w:rsidRDefault="00E5578A" w:rsidP="00C34B6A">
            <w:pPr>
              <w:pStyle w:val="Conditionamanual"/>
              <w:numPr>
                <w:ilvl w:val="0"/>
                <w:numId w:val="12"/>
              </w:numPr>
              <w:tabs>
                <w:tab w:val="clear" w:pos="320"/>
              </w:tabs>
              <w:spacing w:after="144" w:line="288" w:lineRule="auto"/>
              <w:ind w:left="458" w:hanging="464"/>
              <w:cnfStyle w:val="000000100000" w:firstRow="0" w:lastRow="0" w:firstColumn="0" w:lastColumn="0" w:oddVBand="0" w:evenVBand="0" w:oddHBand="1" w:evenHBand="0" w:firstRowFirstColumn="0" w:firstRowLastColumn="0" w:lastRowFirstColumn="0" w:lastRowLastColumn="0"/>
              <w:rPr>
                <w:rFonts w:ascii="Aptos" w:hAnsi="Aptos"/>
              </w:rPr>
            </w:pPr>
            <w:r w:rsidRPr="00C04580">
              <w:rPr>
                <w:rFonts w:ascii="Aptos" w:hAnsi="Aptos"/>
              </w:rPr>
              <w:t>Recommendations to update any relevant procedures or management plans to prevent any recurrence of problems.</w:t>
            </w:r>
          </w:p>
        </w:tc>
        <w:tc>
          <w:tcPr>
            <w:tcW w:w="2269" w:type="dxa"/>
          </w:tcPr>
          <w:p w14:paraId="3180AC9E" w14:textId="77777777"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350945" w:rsidRPr="00691C2A" w14:paraId="3FD66555"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22646D4" w14:textId="77777777" w:rsidR="00350945" w:rsidRPr="00691C2A" w:rsidRDefault="00350945" w:rsidP="00C34B6A">
            <w:pPr>
              <w:pStyle w:val="ConditionsTable"/>
              <w:numPr>
                <w:ilvl w:val="0"/>
                <w:numId w:val="11"/>
              </w:numPr>
              <w:spacing w:after="120" w:line="288" w:lineRule="auto"/>
              <w:rPr>
                <w:rFonts w:ascii="Aptos" w:hAnsi="Aptos"/>
                <w:szCs w:val="18"/>
              </w:rPr>
            </w:pPr>
          </w:p>
        </w:tc>
        <w:tc>
          <w:tcPr>
            <w:tcW w:w="5527" w:type="dxa"/>
          </w:tcPr>
          <w:p w14:paraId="6177FCBE" w14:textId="6D3E97A7" w:rsidR="00350945" w:rsidRPr="00691C2A" w:rsidRDefault="0035094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The Complaints Register must be made available to the Councils on request or as otherwise specified in specific resource consent conditions for the Bendigo-Ophir Gold Project. A summary of any complaints received in the previous 12 </w:t>
            </w:r>
            <w:proofErr w:type="gramStart"/>
            <w:r w:rsidRPr="00691C2A">
              <w:rPr>
                <w:rFonts w:ascii="Aptos" w:hAnsi="Aptos"/>
                <w:szCs w:val="18"/>
              </w:rPr>
              <w:t>months</w:t>
            </w:r>
            <w:proofErr w:type="gramEnd"/>
            <w:r w:rsidRPr="00691C2A">
              <w:rPr>
                <w:rFonts w:ascii="Aptos" w:hAnsi="Aptos"/>
                <w:szCs w:val="18"/>
              </w:rPr>
              <w:t xml:space="preserve"> and any action taken to address the complaints must be included in the Annual Monitoring and Compliance Report required by </w:t>
            </w:r>
            <w:r w:rsidR="0053499C">
              <w:rPr>
                <w:rFonts w:ascii="Aptos" w:hAnsi="Aptos"/>
                <w:szCs w:val="18"/>
              </w:rPr>
              <w:t xml:space="preserve">Common </w:t>
            </w:r>
            <w:r w:rsidRPr="00691C2A">
              <w:rPr>
                <w:rFonts w:ascii="Aptos" w:hAnsi="Aptos"/>
                <w:szCs w:val="18"/>
              </w:rPr>
              <w:t xml:space="preserve">Condition </w:t>
            </w:r>
            <w:r w:rsidRPr="00691C2A">
              <w:rPr>
                <w:rFonts w:ascii="Aptos" w:hAnsi="Aptos"/>
                <w:szCs w:val="18"/>
                <w:highlight w:val="yellow"/>
              </w:rPr>
              <w:t>C</w:t>
            </w:r>
            <w:r>
              <w:rPr>
                <w:rFonts w:ascii="Aptos" w:hAnsi="Aptos"/>
                <w:szCs w:val="18"/>
                <w:highlight w:val="yellow"/>
              </w:rPr>
              <w:t>1</w:t>
            </w:r>
            <w:r w:rsidR="00571BDA">
              <w:rPr>
                <w:rFonts w:ascii="Aptos" w:hAnsi="Aptos"/>
                <w:szCs w:val="18"/>
                <w:highlight w:val="yellow"/>
              </w:rPr>
              <w:t>2</w:t>
            </w:r>
            <w:r w:rsidR="0053499C">
              <w:rPr>
                <w:rFonts w:ascii="Aptos" w:hAnsi="Aptos"/>
                <w:szCs w:val="18"/>
              </w:rPr>
              <w:t xml:space="preserve"> </w:t>
            </w:r>
            <w:r w:rsidR="0053499C">
              <w:t>(</w:t>
            </w:r>
            <w:r w:rsidR="0053499C" w:rsidRPr="0053499C">
              <w:rPr>
                <w:rFonts w:ascii="Aptos" w:hAnsi="Aptos"/>
                <w:b/>
                <w:bCs/>
              </w:rPr>
              <w:t>Schedule One</w:t>
            </w:r>
            <w:r w:rsidR="0053499C">
              <w:t>)</w:t>
            </w:r>
            <w:r w:rsidRPr="00691C2A">
              <w:rPr>
                <w:rFonts w:ascii="Aptos" w:hAnsi="Aptos"/>
                <w:szCs w:val="18"/>
              </w:rPr>
              <w:t>.</w:t>
            </w:r>
          </w:p>
        </w:tc>
        <w:tc>
          <w:tcPr>
            <w:tcW w:w="2269" w:type="dxa"/>
          </w:tcPr>
          <w:p w14:paraId="5327FB09" w14:textId="77777777" w:rsidR="00350945" w:rsidRPr="00691C2A" w:rsidRDefault="0035094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bl>
    <w:p w14:paraId="4CE87EDE" w14:textId="77777777" w:rsidR="00350945" w:rsidRPr="00691C2A" w:rsidRDefault="00350945" w:rsidP="00350945">
      <w:pPr>
        <w:pStyle w:val="Heading2"/>
      </w:pPr>
      <w:bookmarkStart w:id="45" w:name="_Toc212814601"/>
      <w:r w:rsidRPr="00691C2A">
        <w:t>Annual Work Programme</w:t>
      </w:r>
      <w:bookmarkEnd w:id="45"/>
    </w:p>
    <w:tbl>
      <w:tblPr>
        <w:tblStyle w:val="MDTable"/>
        <w:tblW w:w="8784" w:type="dxa"/>
        <w:tblInd w:w="-3" w:type="dxa"/>
        <w:tblLayout w:type="fixed"/>
        <w:tblLook w:val="0480" w:firstRow="0" w:lastRow="0" w:firstColumn="1" w:lastColumn="0" w:noHBand="0" w:noVBand="1"/>
      </w:tblPr>
      <w:tblGrid>
        <w:gridCol w:w="988"/>
        <w:gridCol w:w="5527"/>
        <w:gridCol w:w="2269"/>
      </w:tblGrid>
      <w:tr w:rsidR="00350945" w:rsidRPr="00691C2A" w14:paraId="31A43D9F"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0E57D86E" w14:textId="77777777" w:rsidR="00350945" w:rsidRPr="00691C2A" w:rsidRDefault="00350945" w:rsidP="00C34B6A">
            <w:pPr>
              <w:pStyle w:val="ConditionsTable"/>
              <w:numPr>
                <w:ilvl w:val="0"/>
                <w:numId w:val="11"/>
              </w:numPr>
              <w:spacing w:after="144" w:line="288" w:lineRule="auto"/>
              <w:rPr>
                <w:rFonts w:ascii="Aptos" w:hAnsi="Aptos"/>
                <w:szCs w:val="18"/>
              </w:rPr>
            </w:pPr>
          </w:p>
        </w:tc>
        <w:tc>
          <w:tcPr>
            <w:tcW w:w="5527" w:type="dxa"/>
          </w:tcPr>
          <w:p w14:paraId="5B16A44A" w14:textId="77777777"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By 31 July of each year that the consents are exercised, the Consent Holder must provide in writing to the Councils an Annual Work Programme for the following year commencing on 1 September (for information purposes). The Annual Work Programme must include:</w:t>
            </w:r>
          </w:p>
          <w:p w14:paraId="0EA98ACB" w14:textId="5BAE73EB" w:rsidR="00350945" w:rsidRPr="00691C2A" w:rsidRDefault="00350945">
            <w:pPr>
              <w:pStyle w:val="Conditiononeindent"/>
              <w:tabs>
                <w:tab w:val="clear" w:pos="454"/>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a.</w:t>
            </w:r>
            <w:r w:rsidRPr="00691C2A">
              <w:rPr>
                <w:rFonts w:ascii="Aptos" w:hAnsi="Aptos"/>
              </w:rPr>
              <w:tab/>
              <w:t xml:space="preserve">A summary of the site establishment and/or mining </w:t>
            </w:r>
            <w:r w:rsidR="001A0A91">
              <w:rPr>
                <w:rFonts w:ascii="Aptos" w:hAnsi="Aptos"/>
              </w:rPr>
              <w:t>operations</w:t>
            </w:r>
            <w:r w:rsidR="001A0A91" w:rsidRPr="00691C2A">
              <w:rPr>
                <w:rFonts w:ascii="Aptos" w:hAnsi="Aptos"/>
              </w:rPr>
              <w:t xml:space="preserve"> </w:t>
            </w:r>
            <w:r w:rsidRPr="00691C2A">
              <w:rPr>
                <w:rFonts w:ascii="Aptos" w:hAnsi="Aptos"/>
              </w:rPr>
              <w:t xml:space="preserve">proposed for the following </w:t>
            </w:r>
            <w:proofErr w:type="gramStart"/>
            <w:r w:rsidRPr="00691C2A">
              <w:rPr>
                <w:rFonts w:ascii="Aptos" w:hAnsi="Aptos"/>
              </w:rPr>
              <w:t>year;</w:t>
            </w:r>
            <w:proofErr w:type="gramEnd"/>
          </w:p>
          <w:p w14:paraId="193E5468" w14:textId="77777777" w:rsidR="00350945" w:rsidRPr="00691C2A" w:rsidRDefault="00350945">
            <w:pPr>
              <w:pStyle w:val="Conditiononeindent"/>
              <w:tabs>
                <w:tab w:val="clear" w:pos="454"/>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b.</w:t>
            </w:r>
            <w:r w:rsidRPr="00691C2A">
              <w:rPr>
                <w:rFonts w:ascii="Aptos" w:hAnsi="Aptos"/>
              </w:rPr>
              <w:tab/>
              <w:t>A description of the proposed sequencing of works and the environmental procedures to be adopted to manage the works; and</w:t>
            </w:r>
          </w:p>
          <w:p w14:paraId="0738D846" w14:textId="77777777" w:rsidR="00350945" w:rsidRPr="00691C2A" w:rsidRDefault="00350945">
            <w:pPr>
              <w:pStyle w:val="Conditiononeindent"/>
              <w:tabs>
                <w:tab w:val="clear" w:pos="454"/>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c.</w:t>
            </w:r>
            <w:r w:rsidRPr="00691C2A">
              <w:rPr>
                <w:rFonts w:ascii="Aptos" w:hAnsi="Aptos"/>
              </w:rPr>
              <w:tab/>
              <w:t>Details of the proposed progressive rehabilitation and revegetation of active mining areas</w:t>
            </w:r>
            <w:r w:rsidRPr="00691C2A">
              <w:rPr>
                <w:rFonts w:ascii="Aptos" w:hAnsi="Aptos"/>
                <w:i/>
                <w:iCs/>
              </w:rPr>
              <w:t>.</w:t>
            </w:r>
          </w:p>
        </w:tc>
        <w:tc>
          <w:tcPr>
            <w:tcW w:w="2269" w:type="dxa"/>
          </w:tcPr>
          <w:p w14:paraId="2ACDBBA4" w14:textId="5AC3C5BF" w:rsidR="00350945" w:rsidRPr="00E40AF5"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Change w:id="46" w:author="Shay McDonald" w:date="2026-04-03T11:38:00Z" w16du:dateUtc="2026-04-02T22:38:00Z">
                  <w:rPr>
                    <w:rFonts w:ascii="Aptos" w:hAnsi="Aptos"/>
                    <w:b/>
                    <w:bCs/>
                    <w:szCs w:val="18"/>
                  </w:rPr>
                </w:rPrChange>
              </w:rPr>
            </w:pPr>
          </w:p>
        </w:tc>
      </w:tr>
    </w:tbl>
    <w:p w14:paraId="27E51AD3" w14:textId="2D88EA73" w:rsidR="00350945" w:rsidRPr="00E63057" w:rsidRDefault="00647268" w:rsidP="00647268">
      <w:pPr>
        <w:pStyle w:val="Heading2"/>
      </w:pPr>
      <w:bookmarkStart w:id="47" w:name="_Toc212814602"/>
      <w:r w:rsidRPr="00E63057">
        <w:t xml:space="preserve">Annual Monitoring </w:t>
      </w:r>
      <w:r>
        <w:t>a</w:t>
      </w:r>
      <w:r w:rsidRPr="00E63057">
        <w:t>nd Compliance Report</w:t>
      </w:r>
      <w:bookmarkEnd w:id="47"/>
    </w:p>
    <w:tbl>
      <w:tblPr>
        <w:tblStyle w:val="MDTable"/>
        <w:tblW w:w="8784" w:type="dxa"/>
        <w:tblInd w:w="-3" w:type="dxa"/>
        <w:tblLayout w:type="fixed"/>
        <w:tblLook w:val="0480" w:firstRow="0" w:lastRow="0" w:firstColumn="1" w:lastColumn="0" w:noHBand="0" w:noVBand="1"/>
      </w:tblPr>
      <w:tblGrid>
        <w:gridCol w:w="988"/>
        <w:gridCol w:w="5527"/>
        <w:gridCol w:w="2269"/>
      </w:tblGrid>
      <w:tr w:rsidR="00350945" w:rsidRPr="00691C2A" w14:paraId="1CABCF38" w14:textId="77777777" w:rsidTr="002D3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1B42DE5B" w14:textId="77777777" w:rsidR="00350945" w:rsidRPr="00691C2A" w:rsidRDefault="00350945" w:rsidP="00C34B6A">
            <w:pPr>
              <w:pStyle w:val="ConditionsTable"/>
              <w:numPr>
                <w:ilvl w:val="0"/>
                <w:numId w:val="11"/>
              </w:numPr>
              <w:spacing w:after="144" w:line="288" w:lineRule="auto"/>
              <w:rPr>
                <w:rFonts w:ascii="Aptos" w:hAnsi="Aptos"/>
                <w:szCs w:val="18"/>
              </w:rPr>
            </w:pPr>
          </w:p>
        </w:tc>
        <w:tc>
          <w:tcPr>
            <w:tcW w:w="5527" w:type="dxa"/>
          </w:tcPr>
          <w:p w14:paraId="6F590A65" w14:textId="77777777"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By 30 November of each year that the consents are exercised, the Consent Holder must provide in writing to the Councils an Annual Monitoring and Compliance Report which must include the following:</w:t>
            </w:r>
          </w:p>
          <w:p w14:paraId="1C5B4922" w14:textId="56705842" w:rsidR="00046644" w:rsidRDefault="00046644"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 xml:space="preserve">The extent to which the </w:t>
            </w:r>
            <w:r w:rsidRPr="00691C2A">
              <w:rPr>
                <w:rFonts w:ascii="Aptos" w:hAnsi="Aptos"/>
                <w:szCs w:val="18"/>
              </w:rPr>
              <w:t>Annual Work Programme</w:t>
            </w:r>
            <w:r>
              <w:rPr>
                <w:rFonts w:ascii="Aptos" w:hAnsi="Aptos"/>
                <w:szCs w:val="18"/>
              </w:rPr>
              <w:t xml:space="preserve"> for the previous year has been </w:t>
            </w:r>
            <w:proofErr w:type="gramStart"/>
            <w:r>
              <w:rPr>
                <w:rFonts w:ascii="Aptos" w:hAnsi="Aptos"/>
                <w:szCs w:val="18"/>
              </w:rPr>
              <w:t>achieved;</w:t>
            </w:r>
            <w:proofErr w:type="gramEnd"/>
          </w:p>
          <w:p w14:paraId="45F0AD84" w14:textId="7D4D5FA5" w:rsidR="00350945" w:rsidRPr="00691C2A" w:rsidRDefault="00350945"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The results of all monitoring required by the conditions of the consents for the </w:t>
            </w:r>
            <w:proofErr w:type="gramStart"/>
            <w:r w:rsidRPr="00691C2A">
              <w:rPr>
                <w:rFonts w:ascii="Aptos" w:hAnsi="Aptos"/>
                <w:szCs w:val="18"/>
              </w:rPr>
              <w:t>BOGP;</w:t>
            </w:r>
            <w:proofErr w:type="gramEnd"/>
          </w:p>
          <w:p w14:paraId="3D3D7F4A" w14:textId="6A13167B" w:rsidR="00350945" w:rsidRDefault="00350945"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lastRenderedPageBreak/>
              <w:t>A</w:t>
            </w:r>
            <w:r w:rsidRPr="00691C2A">
              <w:rPr>
                <w:rFonts w:ascii="Aptos" w:hAnsi="Aptos"/>
                <w:szCs w:val="18"/>
              </w:rPr>
              <w:t xml:space="preserve"> report summarising the activities of the Iwi Advisory Group and any other engagement </w:t>
            </w:r>
            <w:r w:rsidR="00DD4D6E">
              <w:rPr>
                <w:rFonts w:ascii="Aptos" w:hAnsi="Aptos"/>
                <w:szCs w:val="18"/>
              </w:rPr>
              <w:t xml:space="preserve">undertaken with iwi </w:t>
            </w:r>
            <w:r w:rsidR="003477CF">
              <w:rPr>
                <w:rFonts w:ascii="Aptos" w:hAnsi="Aptos"/>
                <w:szCs w:val="18"/>
              </w:rPr>
              <w:t xml:space="preserve">in the previous year </w:t>
            </w:r>
            <w:r w:rsidRPr="00691C2A">
              <w:rPr>
                <w:rFonts w:ascii="Aptos" w:hAnsi="Aptos"/>
                <w:szCs w:val="18"/>
              </w:rPr>
              <w:t>(suitably redacted to address confidentiality obligations between the Consent Holder and the parties it is engaging with)</w:t>
            </w:r>
          </w:p>
          <w:p w14:paraId="7B4907A8" w14:textId="77FABBA7" w:rsidR="00350945" w:rsidRPr="00691C2A" w:rsidRDefault="00350945"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A summary of </w:t>
            </w:r>
            <w:r w:rsidR="007755D3">
              <w:rPr>
                <w:rFonts w:ascii="Aptos" w:hAnsi="Aptos"/>
                <w:szCs w:val="18"/>
              </w:rPr>
              <w:t>the</w:t>
            </w:r>
            <w:r w:rsidRPr="00691C2A">
              <w:rPr>
                <w:rFonts w:ascii="Aptos" w:hAnsi="Aptos"/>
                <w:szCs w:val="18"/>
              </w:rPr>
              <w:t xml:space="preserve"> complaints </w:t>
            </w:r>
            <w:proofErr w:type="gramStart"/>
            <w:r w:rsidR="002F1E41">
              <w:rPr>
                <w:rFonts w:ascii="Aptos" w:hAnsi="Aptos"/>
                <w:szCs w:val="18"/>
              </w:rPr>
              <w:t>register</w:t>
            </w:r>
            <w:proofErr w:type="gramEnd"/>
            <w:r w:rsidR="002F1E41">
              <w:rPr>
                <w:rFonts w:ascii="Aptos" w:hAnsi="Aptos"/>
                <w:szCs w:val="18"/>
              </w:rPr>
              <w:t xml:space="preserve"> from</w:t>
            </w:r>
            <w:r w:rsidRPr="00691C2A">
              <w:rPr>
                <w:rFonts w:ascii="Aptos" w:hAnsi="Aptos"/>
                <w:szCs w:val="18"/>
              </w:rPr>
              <w:t xml:space="preserve"> the previous 12 months and any action taken to address the complaints as required by Conditions </w:t>
            </w:r>
            <w:r w:rsidRPr="00691C2A">
              <w:rPr>
                <w:rFonts w:ascii="Aptos" w:hAnsi="Aptos"/>
                <w:szCs w:val="18"/>
                <w:highlight w:val="yellow"/>
              </w:rPr>
              <w:t>C</w:t>
            </w:r>
            <w:r w:rsidR="00567A81" w:rsidRPr="00232B0A">
              <w:rPr>
                <w:rFonts w:ascii="Aptos" w:hAnsi="Aptos"/>
                <w:szCs w:val="18"/>
                <w:highlight w:val="yellow"/>
              </w:rPr>
              <w:t>9</w:t>
            </w:r>
            <w:r w:rsidRPr="00691C2A">
              <w:rPr>
                <w:rFonts w:ascii="Aptos" w:hAnsi="Aptos"/>
                <w:szCs w:val="18"/>
              </w:rPr>
              <w:t xml:space="preserve"> and </w:t>
            </w:r>
            <w:r w:rsidRPr="00691C2A">
              <w:rPr>
                <w:rFonts w:ascii="Aptos" w:hAnsi="Aptos"/>
                <w:szCs w:val="18"/>
                <w:highlight w:val="yellow"/>
              </w:rPr>
              <w:t>C</w:t>
            </w:r>
            <w:r w:rsidR="00232B0A" w:rsidRPr="00232B0A">
              <w:rPr>
                <w:rFonts w:ascii="Aptos" w:hAnsi="Aptos"/>
                <w:szCs w:val="18"/>
                <w:highlight w:val="yellow"/>
              </w:rPr>
              <w:t>10</w:t>
            </w:r>
            <w:r w:rsidRPr="00691C2A">
              <w:rPr>
                <w:rFonts w:ascii="Aptos" w:hAnsi="Aptos"/>
                <w:szCs w:val="18"/>
              </w:rPr>
              <w:t>.</w:t>
            </w:r>
          </w:p>
          <w:p w14:paraId="4850578D" w14:textId="00D6D82B" w:rsidR="00B02ECE" w:rsidRDefault="007406DE"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 xml:space="preserve">An Annual Ecological Monitoring Report setting out the results of all the monitoring </w:t>
            </w:r>
            <w:r w:rsidR="00916E75">
              <w:rPr>
                <w:rFonts w:ascii="Aptos" w:hAnsi="Aptos"/>
                <w:szCs w:val="18"/>
              </w:rPr>
              <w:t>and report</w:t>
            </w:r>
            <w:r w:rsidR="00212822">
              <w:rPr>
                <w:rFonts w:ascii="Aptos" w:hAnsi="Aptos"/>
                <w:szCs w:val="18"/>
              </w:rPr>
              <w:t>ing</w:t>
            </w:r>
            <w:r w:rsidR="00916E75">
              <w:rPr>
                <w:rFonts w:ascii="Aptos" w:hAnsi="Aptos"/>
                <w:szCs w:val="18"/>
              </w:rPr>
              <w:t xml:space="preserve"> </w:t>
            </w:r>
            <w:r>
              <w:rPr>
                <w:rFonts w:ascii="Aptos" w:hAnsi="Aptos"/>
                <w:szCs w:val="18"/>
              </w:rPr>
              <w:t xml:space="preserve">required </w:t>
            </w:r>
            <w:r w:rsidR="00916E75">
              <w:rPr>
                <w:rFonts w:ascii="Aptos" w:hAnsi="Aptos"/>
                <w:szCs w:val="18"/>
              </w:rPr>
              <w:t xml:space="preserve">by the conditions </w:t>
            </w:r>
            <w:r w:rsidR="00212822">
              <w:rPr>
                <w:rFonts w:ascii="Aptos" w:hAnsi="Aptos"/>
                <w:szCs w:val="18"/>
              </w:rPr>
              <w:t>attached to</w:t>
            </w:r>
            <w:r w:rsidR="00916E75">
              <w:rPr>
                <w:rFonts w:ascii="Aptos" w:hAnsi="Aptos"/>
                <w:szCs w:val="18"/>
              </w:rPr>
              <w:t xml:space="preserve"> the Land Use Consent </w:t>
            </w:r>
            <w:r w:rsidR="00212822">
              <w:rPr>
                <w:rFonts w:ascii="Aptos" w:hAnsi="Aptos"/>
                <w:szCs w:val="18"/>
              </w:rPr>
              <w:t>f</w:t>
            </w:r>
            <w:r w:rsidR="00FE4315">
              <w:rPr>
                <w:rFonts w:ascii="Aptos" w:hAnsi="Aptos"/>
                <w:szCs w:val="18"/>
              </w:rPr>
              <w:t>or</w:t>
            </w:r>
            <w:r w:rsidR="00212822">
              <w:rPr>
                <w:rFonts w:ascii="Aptos" w:hAnsi="Aptos"/>
                <w:szCs w:val="18"/>
              </w:rPr>
              <w:t xml:space="preserve"> the BOGP </w:t>
            </w:r>
            <w:r w:rsidR="00FE4315">
              <w:rPr>
                <w:rFonts w:ascii="Aptos" w:hAnsi="Aptos"/>
                <w:szCs w:val="18"/>
              </w:rPr>
              <w:t xml:space="preserve">(within the jurisdiction of CODC) </w:t>
            </w:r>
            <w:r w:rsidR="00916E75">
              <w:rPr>
                <w:rFonts w:ascii="Aptos" w:hAnsi="Aptos"/>
                <w:szCs w:val="18"/>
              </w:rPr>
              <w:t>relating to ecological matters.</w:t>
            </w:r>
          </w:p>
          <w:p w14:paraId="3BB7A6B3" w14:textId="2858BB9D" w:rsidR="00350945" w:rsidRDefault="00350945"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Blas</w:t>
            </w:r>
            <w:r w:rsidR="00B76273">
              <w:rPr>
                <w:rFonts w:ascii="Aptos" w:hAnsi="Aptos"/>
                <w:szCs w:val="18"/>
              </w:rPr>
              <w:t>t</w:t>
            </w:r>
            <w:r w:rsidRPr="00691C2A">
              <w:rPr>
                <w:rFonts w:ascii="Aptos" w:hAnsi="Aptos"/>
                <w:szCs w:val="18"/>
              </w:rPr>
              <w:t xml:space="preserve">ing Summary Report as required by Condition </w:t>
            </w:r>
            <w:r w:rsidR="00253DA9" w:rsidRPr="00302AA1">
              <w:rPr>
                <w:rFonts w:ascii="Aptos" w:hAnsi="Aptos"/>
                <w:szCs w:val="18"/>
                <w:highlight w:val="yellow"/>
              </w:rPr>
              <w:t>22</w:t>
            </w:r>
            <w:r w:rsidR="00253DA9">
              <w:rPr>
                <w:rFonts w:ascii="Aptos" w:hAnsi="Aptos"/>
                <w:szCs w:val="18"/>
              </w:rPr>
              <w:t xml:space="preserve"> of the CODC Land Use Consent</w:t>
            </w:r>
            <w:r w:rsidRPr="00691C2A">
              <w:rPr>
                <w:rFonts w:ascii="Aptos" w:hAnsi="Aptos"/>
                <w:szCs w:val="18"/>
              </w:rPr>
              <w:t>.</w:t>
            </w:r>
          </w:p>
          <w:p w14:paraId="4BC91A89" w14:textId="0C70C730" w:rsidR="0065016C" w:rsidRDefault="004739C7"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4739C7">
              <w:rPr>
                <w:rFonts w:ascii="Aptos" w:hAnsi="Aptos"/>
                <w:szCs w:val="18"/>
              </w:rPr>
              <w:t xml:space="preserve">A log for each </w:t>
            </w:r>
            <w:r w:rsidR="006546CE">
              <w:rPr>
                <w:rFonts w:ascii="Aptos" w:hAnsi="Aptos"/>
                <w:szCs w:val="18"/>
              </w:rPr>
              <w:t xml:space="preserve">water </w:t>
            </w:r>
            <w:proofErr w:type="gramStart"/>
            <w:r w:rsidR="006546CE">
              <w:rPr>
                <w:rFonts w:ascii="Aptos" w:hAnsi="Aptos"/>
                <w:szCs w:val="18"/>
              </w:rPr>
              <w:t>take</w:t>
            </w:r>
            <w:proofErr w:type="gramEnd"/>
            <w:r w:rsidRPr="004739C7">
              <w:rPr>
                <w:rFonts w:ascii="Aptos" w:hAnsi="Aptos"/>
                <w:szCs w:val="18"/>
              </w:rPr>
              <w:t xml:space="preserve"> bore drilled during that calendar year</w:t>
            </w:r>
            <w:r>
              <w:rPr>
                <w:rFonts w:ascii="Aptos" w:hAnsi="Aptos"/>
                <w:szCs w:val="18"/>
              </w:rPr>
              <w:t>;</w:t>
            </w:r>
          </w:p>
          <w:p w14:paraId="3DCCFC91" w14:textId="3297972D" w:rsidR="004739C7" w:rsidRPr="00691C2A" w:rsidRDefault="00ED1AE5"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ED1AE5">
              <w:rPr>
                <w:rFonts w:ascii="Aptos" w:hAnsi="Aptos"/>
                <w:szCs w:val="18"/>
              </w:rPr>
              <w:t>A list of any decommissioned bores, including their logs</w:t>
            </w:r>
            <w:r>
              <w:rPr>
                <w:rFonts w:ascii="Aptos" w:hAnsi="Aptos"/>
                <w:szCs w:val="18"/>
              </w:rPr>
              <w:t>.</w:t>
            </w:r>
          </w:p>
          <w:p w14:paraId="685431AA" w14:textId="350C0D3D" w:rsidR="00C00E0F" w:rsidRDefault="00BB5B0F"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E21C19">
              <w:rPr>
                <w:rFonts w:ascii="Aptos" w:hAnsi="Aptos"/>
                <w:szCs w:val="18"/>
              </w:rPr>
              <w:t xml:space="preserve">A register of ponds and </w:t>
            </w:r>
            <w:r w:rsidR="00C00E0F" w:rsidRPr="00E21C19">
              <w:rPr>
                <w:rFonts w:ascii="Aptos" w:hAnsi="Aptos"/>
                <w:szCs w:val="18"/>
              </w:rPr>
              <w:t>reservoirs</w:t>
            </w:r>
            <w:r w:rsidRPr="00E21C19">
              <w:rPr>
                <w:rFonts w:ascii="Aptos" w:hAnsi="Aptos"/>
                <w:szCs w:val="18"/>
              </w:rPr>
              <w:t xml:space="preserve"> </w:t>
            </w:r>
            <w:r w:rsidR="00C00E0F" w:rsidRPr="00E21C19">
              <w:rPr>
                <w:rFonts w:ascii="Aptos" w:hAnsi="Aptos"/>
                <w:szCs w:val="18"/>
              </w:rPr>
              <w:t xml:space="preserve">located </w:t>
            </w:r>
            <w:r w:rsidRPr="00E21C19">
              <w:rPr>
                <w:rFonts w:ascii="Aptos" w:hAnsi="Aptos"/>
                <w:szCs w:val="18"/>
              </w:rPr>
              <w:t>in the</w:t>
            </w:r>
            <w:r w:rsidR="00C00E0F" w:rsidRPr="00E21C19">
              <w:rPr>
                <w:rFonts w:ascii="Aptos" w:hAnsi="Aptos"/>
                <w:szCs w:val="18"/>
              </w:rPr>
              <w:t xml:space="preserve"> project site</w:t>
            </w:r>
            <w:r w:rsidR="00E21C19">
              <w:rPr>
                <w:rFonts w:ascii="Aptos" w:hAnsi="Aptos"/>
                <w:szCs w:val="18"/>
              </w:rPr>
              <w:t xml:space="preserve"> as required by Condition </w:t>
            </w:r>
            <w:r w:rsidR="006671B6" w:rsidRPr="006671B6">
              <w:rPr>
                <w:rFonts w:ascii="Aptos" w:hAnsi="Aptos"/>
                <w:szCs w:val="18"/>
                <w:highlight w:val="yellow"/>
              </w:rPr>
              <w:t>2</w:t>
            </w:r>
            <w:r w:rsidR="005D11CF">
              <w:rPr>
                <w:rFonts w:ascii="Aptos" w:hAnsi="Aptos"/>
                <w:szCs w:val="18"/>
                <w:highlight w:val="yellow"/>
              </w:rPr>
              <w:t>4</w:t>
            </w:r>
            <w:r w:rsidR="006671B6">
              <w:rPr>
                <w:rFonts w:ascii="Aptos" w:hAnsi="Aptos"/>
                <w:szCs w:val="18"/>
              </w:rPr>
              <w:t xml:space="preserve"> of </w:t>
            </w:r>
            <w:r w:rsidR="00F36F27">
              <w:rPr>
                <w:rFonts w:ascii="Aptos" w:hAnsi="Aptos"/>
                <w:szCs w:val="18"/>
              </w:rPr>
              <w:t>the ORC General Conditions</w:t>
            </w:r>
            <w:r w:rsidR="005D11CF">
              <w:rPr>
                <w:rFonts w:ascii="Aptos" w:hAnsi="Aptos"/>
                <w:szCs w:val="18"/>
              </w:rPr>
              <w:t xml:space="preserve"> </w:t>
            </w:r>
            <w:r w:rsidR="005D11CF">
              <w:t>(</w:t>
            </w:r>
            <w:r w:rsidR="005D11CF" w:rsidRPr="0053499C">
              <w:rPr>
                <w:rFonts w:ascii="Aptos" w:hAnsi="Aptos"/>
                <w:b/>
                <w:bCs/>
              </w:rPr>
              <w:t xml:space="preserve">Schedule </w:t>
            </w:r>
            <w:r w:rsidR="005D11CF">
              <w:rPr>
                <w:rFonts w:ascii="Aptos" w:hAnsi="Aptos"/>
                <w:b/>
                <w:bCs/>
              </w:rPr>
              <w:t>Two</w:t>
            </w:r>
            <w:proofErr w:type="gramStart"/>
            <w:r w:rsidR="005D11CF">
              <w:t>)</w:t>
            </w:r>
            <w:r w:rsidR="00C00E0F" w:rsidRPr="00E21C19">
              <w:rPr>
                <w:rFonts w:ascii="Aptos" w:hAnsi="Aptos"/>
                <w:szCs w:val="18"/>
              </w:rPr>
              <w:t>;</w:t>
            </w:r>
            <w:proofErr w:type="gramEnd"/>
          </w:p>
          <w:p w14:paraId="5F475A8E" w14:textId="716AB38F" w:rsidR="00AA3B81" w:rsidRPr="00D05AEA" w:rsidRDefault="009B6D47"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D05AEA">
              <w:rPr>
                <w:rFonts w:ascii="Aptos" w:hAnsi="Aptos"/>
                <w:szCs w:val="18"/>
              </w:rPr>
              <w:t>Instr</w:t>
            </w:r>
            <w:r w:rsidR="007D6B1D" w:rsidRPr="00D05AEA">
              <w:rPr>
                <w:rFonts w:ascii="Aptos" w:hAnsi="Aptos"/>
                <w:szCs w:val="18"/>
              </w:rPr>
              <w:t>e</w:t>
            </w:r>
            <w:r w:rsidRPr="00D05AEA">
              <w:rPr>
                <w:rFonts w:ascii="Aptos" w:hAnsi="Aptos"/>
                <w:szCs w:val="18"/>
              </w:rPr>
              <w:t>am Works Aquatic Ecology monitorin</w:t>
            </w:r>
            <w:r w:rsidR="00F07400" w:rsidRPr="00D05AEA">
              <w:rPr>
                <w:rFonts w:ascii="Aptos" w:hAnsi="Aptos"/>
                <w:szCs w:val="18"/>
              </w:rPr>
              <w:t xml:space="preserve">g as required </w:t>
            </w:r>
            <w:r w:rsidR="007D6B1D" w:rsidRPr="00D05AEA">
              <w:rPr>
                <w:rFonts w:ascii="Aptos" w:hAnsi="Aptos"/>
                <w:szCs w:val="18"/>
              </w:rPr>
              <w:t xml:space="preserve">by Condition </w:t>
            </w:r>
            <w:r w:rsidR="007511B3" w:rsidRPr="007511B3">
              <w:rPr>
                <w:rFonts w:ascii="Aptos" w:hAnsi="Aptos"/>
                <w:szCs w:val="18"/>
                <w:highlight w:val="yellow"/>
              </w:rPr>
              <w:t>2</w:t>
            </w:r>
            <w:r w:rsidR="00E231D8">
              <w:rPr>
                <w:rFonts w:ascii="Aptos" w:hAnsi="Aptos"/>
                <w:szCs w:val="18"/>
                <w:highlight w:val="yellow"/>
              </w:rPr>
              <w:t>3</w:t>
            </w:r>
            <w:r w:rsidR="007511B3">
              <w:rPr>
                <w:rFonts w:ascii="Aptos" w:hAnsi="Aptos"/>
                <w:szCs w:val="18"/>
              </w:rPr>
              <w:t xml:space="preserve"> of </w:t>
            </w:r>
            <w:r w:rsidR="00F36F27">
              <w:rPr>
                <w:rFonts w:ascii="Aptos" w:hAnsi="Aptos"/>
                <w:szCs w:val="18"/>
              </w:rPr>
              <w:t>the ORC General Conditions</w:t>
            </w:r>
            <w:r w:rsidR="00251FF8">
              <w:rPr>
                <w:rFonts w:ascii="Aptos" w:hAnsi="Aptos"/>
                <w:szCs w:val="18"/>
              </w:rPr>
              <w:t xml:space="preserve"> </w:t>
            </w:r>
            <w:r w:rsidR="00251FF8">
              <w:t>(</w:t>
            </w:r>
            <w:r w:rsidR="00251FF8" w:rsidRPr="0053499C">
              <w:rPr>
                <w:rFonts w:ascii="Aptos" w:hAnsi="Aptos"/>
                <w:b/>
                <w:bCs/>
              </w:rPr>
              <w:t xml:space="preserve">Schedule </w:t>
            </w:r>
            <w:r w:rsidR="00251FF8">
              <w:rPr>
                <w:rFonts w:ascii="Aptos" w:hAnsi="Aptos"/>
                <w:b/>
                <w:bCs/>
              </w:rPr>
              <w:t>Two</w:t>
            </w:r>
            <w:proofErr w:type="gramStart"/>
            <w:r w:rsidR="00251FF8">
              <w:t>)</w:t>
            </w:r>
            <w:r w:rsidR="00251FF8">
              <w:rPr>
                <w:rFonts w:ascii="Aptos" w:hAnsi="Aptos"/>
                <w:szCs w:val="18"/>
              </w:rPr>
              <w:t>;</w:t>
            </w:r>
            <w:proofErr w:type="gramEnd"/>
          </w:p>
          <w:p w14:paraId="67A9C9F3" w14:textId="71DBB13E" w:rsidR="005668A1" w:rsidRPr="00D05AEA" w:rsidRDefault="005668A1"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D05AEA">
              <w:rPr>
                <w:rFonts w:ascii="Aptos" w:hAnsi="Aptos"/>
                <w:szCs w:val="18"/>
              </w:rPr>
              <w:t xml:space="preserve">A register of the </w:t>
            </w:r>
            <w:proofErr w:type="gramStart"/>
            <w:r w:rsidR="00F23F3D">
              <w:rPr>
                <w:rFonts w:ascii="Aptos" w:hAnsi="Aptos"/>
                <w:szCs w:val="18"/>
              </w:rPr>
              <w:t>tailings</w:t>
            </w:r>
            <w:proofErr w:type="gramEnd"/>
            <w:r w:rsidR="00F23F3D">
              <w:rPr>
                <w:rFonts w:ascii="Aptos" w:hAnsi="Aptos"/>
                <w:szCs w:val="18"/>
              </w:rPr>
              <w:t xml:space="preserve"> storage</w:t>
            </w:r>
            <w:r w:rsidR="0096131B" w:rsidRPr="00D05AEA">
              <w:rPr>
                <w:rFonts w:ascii="Aptos" w:hAnsi="Aptos"/>
                <w:szCs w:val="18"/>
              </w:rPr>
              <w:t xml:space="preserve"> </w:t>
            </w:r>
            <w:r w:rsidR="007957BF" w:rsidRPr="00D05AEA">
              <w:rPr>
                <w:rFonts w:ascii="Aptos" w:hAnsi="Aptos"/>
                <w:szCs w:val="18"/>
              </w:rPr>
              <w:t>location</w:t>
            </w:r>
            <w:r w:rsidR="00184B6A">
              <w:rPr>
                <w:rFonts w:ascii="Aptos" w:hAnsi="Aptos"/>
                <w:szCs w:val="18"/>
              </w:rPr>
              <w:t>s in the project site</w:t>
            </w:r>
            <w:r w:rsidR="007957BF" w:rsidRPr="00D05AEA">
              <w:rPr>
                <w:rFonts w:ascii="Aptos" w:hAnsi="Aptos"/>
                <w:szCs w:val="18"/>
              </w:rPr>
              <w:t xml:space="preserve"> as set out in Condition </w:t>
            </w:r>
            <w:r w:rsidR="00DE41A2" w:rsidRPr="00DE41A2">
              <w:rPr>
                <w:rFonts w:ascii="Aptos" w:hAnsi="Aptos"/>
                <w:szCs w:val="18"/>
                <w:highlight w:val="yellow"/>
              </w:rPr>
              <w:t>33</w:t>
            </w:r>
            <w:r w:rsidR="00DE41A2">
              <w:rPr>
                <w:rFonts w:ascii="Aptos" w:hAnsi="Aptos"/>
                <w:szCs w:val="18"/>
              </w:rPr>
              <w:t xml:space="preserve"> of </w:t>
            </w:r>
            <w:r w:rsidR="00F36F27">
              <w:rPr>
                <w:rFonts w:ascii="Aptos" w:hAnsi="Aptos"/>
                <w:szCs w:val="18"/>
              </w:rPr>
              <w:t>the ORC General Conditions</w:t>
            </w:r>
            <w:r w:rsidR="00251FF8">
              <w:rPr>
                <w:rFonts w:ascii="Aptos" w:hAnsi="Aptos"/>
                <w:szCs w:val="18"/>
              </w:rPr>
              <w:t xml:space="preserve"> </w:t>
            </w:r>
            <w:r w:rsidR="00251FF8">
              <w:t>(</w:t>
            </w:r>
            <w:r w:rsidR="00251FF8" w:rsidRPr="0053499C">
              <w:rPr>
                <w:rFonts w:ascii="Aptos" w:hAnsi="Aptos"/>
                <w:b/>
                <w:bCs/>
              </w:rPr>
              <w:t xml:space="preserve">Schedule </w:t>
            </w:r>
            <w:r w:rsidR="00251FF8">
              <w:rPr>
                <w:rFonts w:ascii="Aptos" w:hAnsi="Aptos"/>
                <w:b/>
                <w:bCs/>
              </w:rPr>
              <w:t>Two</w:t>
            </w:r>
            <w:r w:rsidR="00251FF8">
              <w:t>);</w:t>
            </w:r>
          </w:p>
          <w:p w14:paraId="375FD951" w14:textId="602693F8" w:rsidR="007957BF" w:rsidRDefault="00B6215C"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 xml:space="preserve">Documentation </w:t>
            </w:r>
            <w:r w:rsidR="00C96627">
              <w:rPr>
                <w:rFonts w:ascii="Aptos" w:hAnsi="Aptos"/>
                <w:szCs w:val="18"/>
              </w:rPr>
              <w:t xml:space="preserve">demonstrating that </w:t>
            </w:r>
            <w:r w:rsidR="001F766F">
              <w:rPr>
                <w:rFonts w:ascii="Aptos" w:hAnsi="Aptos"/>
                <w:szCs w:val="18"/>
              </w:rPr>
              <w:t xml:space="preserve">the TSF </w:t>
            </w:r>
            <w:r w:rsidR="00EE09C2">
              <w:rPr>
                <w:rFonts w:ascii="Aptos" w:hAnsi="Aptos"/>
                <w:szCs w:val="18"/>
              </w:rPr>
              <w:t xml:space="preserve">has </w:t>
            </w:r>
            <w:r w:rsidR="00FC215A">
              <w:rPr>
                <w:rFonts w:ascii="Aptos" w:hAnsi="Aptos"/>
                <w:szCs w:val="18"/>
              </w:rPr>
              <w:t xml:space="preserve">complied with the </w:t>
            </w:r>
            <w:r w:rsidR="00E21463">
              <w:rPr>
                <w:rFonts w:ascii="Aptos" w:hAnsi="Aptos"/>
                <w:szCs w:val="18"/>
              </w:rPr>
              <w:t xml:space="preserve">specifications </w:t>
            </w:r>
            <w:r w:rsidR="00FC215A">
              <w:rPr>
                <w:rFonts w:ascii="Aptos" w:hAnsi="Aptos"/>
                <w:szCs w:val="18"/>
              </w:rPr>
              <w:t xml:space="preserve">as set out in Condition </w:t>
            </w:r>
            <w:r w:rsidR="00D900BB" w:rsidRPr="00D900BB">
              <w:rPr>
                <w:rFonts w:ascii="Aptos" w:hAnsi="Aptos"/>
                <w:szCs w:val="18"/>
                <w:highlight w:val="yellow"/>
              </w:rPr>
              <w:t>2</w:t>
            </w:r>
            <w:r w:rsidR="006B5E04">
              <w:rPr>
                <w:rFonts w:ascii="Aptos" w:hAnsi="Aptos"/>
                <w:szCs w:val="18"/>
                <w:highlight w:val="yellow"/>
              </w:rPr>
              <w:t>7</w:t>
            </w:r>
            <w:r w:rsidR="00D900BB">
              <w:rPr>
                <w:rFonts w:ascii="Aptos" w:hAnsi="Aptos"/>
                <w:szCs w:val="18"/>
              </w:rPr>
              <w:t xml:space="preserve"> of </w:t>
            </w:r>
            <w:r w:rsidR="00F36F27">
              <w:rPr>
                <w:rFonts w:ascii="Aptos" w:hAnsi="Aptos"/>
                <w:szCs w:val="18"/>
              </w:rPr>
              <w:t>the ORC General Conditions</w:t>
            </w:r>
            <w:r w:rsidR="00251FF8">
              <w:rPr>
                <w:rFonts w:ascii="Aptos" w:hAnsi="Aptos"/>
                <w:szCs w:val="18"/>
              </w:rPr>
              <w:t xml:space="preserve"> </w:t>
            </w:r>
            <w:r w:rsidR="00251FF8">
              <w:t>(</w:t>
            </w:r>
            <w:r w:rsidR="00251FF8" w:rsidRPr="0053499C">
              <w:rPr>
                <w:rFonts w:ascii="Aptos" w:hAnsi="Aptos"/>
                <w:b/>
                <w:bCs/>
              </w:rPr>
              <w:t xml:space="preserve">Schedule </w:t>
            </w:r>
            <w:r w:rsidR="00251FF8">
              <w:rPr>
                <w:rFonts w:ascii="Aptos" w:hAnsi="Aptos"/>
                <w:b/>
                <w:bCs/>
              </w:rPr>
              <w:t>Two</w:t>
            </w:r>
            <w:proofErr w:type="gramStart"/>
            <w:r w:rsidR="00251FF8">
              <w:t>)</w:t>
            </w:r>
            <w:r w:rsidR="00FC215A">
              <w:rPr>
                <w:rFonts w:ascii="Aptos" w:hAnsi="Aptos"/>
                <w:szCs w:val="18"/>
              </w:rPr>
              <w:t>;</w:t>
            </w:r>
            <w:proofErr w:type="gramEnd"/>
          </w:p>
          <w:p w14:paraId="01C99E1E" w14:textId="3872C1DE" w:rsidR="00212B43" w:rsidRDefault="00212B43"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 xml:space="preserve">All work undertaken on each individual ELF </w:t>
            </w:r>
            <w:r w:rsidR="00747106">
              <w:rPr>
                <w:rFonts w:ascii="Aptos" w:hAnsi="Aptos"/>
                <w:szCs w:val="18"/>
              </w:rPr>
              <w:t xml:space="preserve">for the previous year as set out in Condition </w:t>
            </w:r>
            <w:r w:rsidR="006D50D0" w:rsidRPr="00643359">
              <w:rPr>
                <w:rFonts w:ascii="Aptos" w:hAnsi="Aptos"/>
                <w:szCs w:val="18"/>
                <w:highlight w:val="yellow"/>
              </w:rPr>
              <w:t>5</w:t>
            </w:r>
            <w:r w:rsidR="009D2AD0">
              <w:rPr>
                <w:rFonts w:ascii="Aptos" w:hAnsi="Aptos"/>
                <w:szCs w:val="18"/>
                <w:highlight w:val="yellow"/>
              </w:rPr>
              <w:t>3</w:t>
            </w:r>
            <w:r w:rsidR="006D50D0">
              <w:rPr>
                <w:rFonts w:ascii="Aptos" w:hAnsi="Aptos"/>
                <w:szCs w:val="18"/>
              </w:rPr>
              <w:t xml:space="preserve"> of </w:t>
            </w:r>
            <w:r w:rsidR="00F36F27">
              <w:rPr>
                <w:rFonts w:ascii="Aptos" w:hAnsi="Aptos"/>
                <w:szCs w:val="18"/>
              </w:rPr>
              <w:t>the ORC General Conditions</w:t>
            </w:r>
            <w:r w:rsidR="00251FF8">
              <w:rPr>
                <w:rFonts w:ascii="Aptos" w:hAnsi="Aptos"/>
                <w:szCs w:val="18"/>
              </w:rPr>
              <w:t xml:space="preserve"> </w:t>
            </w:r>
            <w:r w:rsidR="00251FF8">
              <w:t>(</w:t>
            </w:r>
            <w:r w:rsidR="00251FF8" w:rsidRPr="0053499C">
              <w:rPr>
                <w:rFonts w:ascii="Aptos" w:hAnsi="Aptos"/>
                <w:b/>
                <w:bCs/>
              </w:rPr>
              <w:t xml:space="preserve">Schedule </w:t>
            </w:r>
            <w:r w:rsidR="00251FF8">
              <w:rPr>
                <w:rFonts w:ascii="Aptos" w:hAnsi="Aptos"/>
                <w:b/>
                <w:bCs/>
              </w:rPr>
              <w:t>Two</w:t>
            </w:r>
            <w:proofErr w:type="gramStart"/>
            <w:r w:rsidR="00251FF8">
              <w:t>)</w:t>
            </w:r>
            <w:r w:rsidR="00747106">
              <w:rPr>
                <w:rFonts w:ascii="Aptos" w:hAnsi="Aptos"/>
                <w:szCs w:val="18"/>
              </w:rPr>
              <w:t>;</w:t>
            </w:r>
            <w:proofErr w:type="gramEnd"/>
          </w:p>
          <w:p w14:paraId="369B65CD" w14:textId="77777777" w:rsidR="007D3141" w:rsidRDefault="005B6DF9"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ins w:id="48" w:author="Shay McDonald" w:date="2026-04-03T20:22:00Z" w16du:dateUtc="2026-04-03T07:22:00Z"/>
                <w:rFonts w:ascii="Aptos" w:hAnsi="Aptos"/>
                <w:szCs w:val="18"/>
              </w:rPr>
            </w:pPr>
            <w:r w:rsidRPr="005B6DF9">
              <w:rPr>
                <w:rFonts w:ascii="Aptos" w:hAnsi="Aptos"/>
                <w:szCs w:val="18"/>
              </w:rPr>
              <w:t xml:space="preserve">Annual Surface Water and Groundwater Monitoring Report </w:t>
            </w:r>
            <w:r w:rsidR="00F27FE4">
              <w:rPr>
                <w:rFonts w:ascii="Aptos" w:hAnsi="Aptos"/>
                <w:szCs w:val="18"/>
              </w:rPr>
              <w:t xml:space="preserve">as required by Condition </w:t>
            </w:r>
            <w:r w:rsidR="00F36F27" w:rsidRPr="00F36F27">
              <w:rPr>
                <w:rFonts w:ascii="Aptos" w:hAnsi="Aptos"/>
                <w:szCs w:val="18"/>
                <w:highlight w:val="yellow"/>
              </w:rPr>
              <w:t>1</w:t>
            </w:r>
            <w:r w:rsidR="006F420E">
              <w:rPr>
                <w:rFonts w:ascii="Aptos" w:hAnsi="Aptos"/>
                <w:szCs w:val="18"/>
                <w:highlight w:val="yellow"/>
              </w:rPr>
              <w:t>5</w:t>
            </w:r>
            <w:r w:rsidR="006E107C">
              <w:rPr>
                <w:rFonts w:ascii="Aptos" w:hAnsi="Aptos"/>
                <w:szCs w:val="18"/>
              </w:rPr>
              <w:t xml:space="preserve"> </w:t>
            </w:r>
            <w:r w:rsidR="00002862">
              <w:rPr>
                <w:rFonts w:ascii="Aptos" w:hAnsi="Aptos"/>
                <w:szCs w:val="18"/>
              </w:rPr>
              <w:t xml:space="preserve">of the ORC General Conditions </w:t>
            </w:r>
            <w:r w:rsidR="00DA63FC">
              <w:t>(</w:t>
            </w:r>
            <w:r w:rsidR="00DA63FC" w:rsidRPr="0053499C">
              <w:rPr>
                <w:rFonts w:ascii="Aptos" w:hAnsi="Aptos"/>
                <w:b/>
                <w:bCs/>
              </w:rPr>
              <w:t xml:space="preserve">Schedule </w:t>
            </w:r>
            <w:r w:rsidR="00DA63FC">
              <w:rPr>
                <w:rFonts w:ascii="Aptos" w:hAnsi="Aptos"/>
                <w:b/>
                <w:bCs/>
              </w:rPr>
              <w:t>Two)</w:t>
            </w:r>
            <w:r w:rsidR="00DA63FC">
              <w:rPr>
                <w:rFonts w:ascii="Aptos" w:hAnsi="Aptos"/>
                <w:szCs w:val="18"/>
              </w:rPr>
              <w:t xml:space="preserve"> </w:t>
            </w:r>
            <w:r w:rsidR="006E107C">
              <w:rPr>
                <w:rFonts w:ascii="Aptos" w:hAnsi="Aptos"/>
                <w:szCs w:val="18"/>
              </w:rPr>
              <w:t xml:space="preserve">including the volume of water </w:t>
            </w:r>
            <w:r w:rsidR="00FB7885">
              <w:rPr>
                <w:rFonts w:ascii="Aptos" w:hAnsi="Aptos"/>
                <w:szCs w:val="18"/>
              </w:rPr>
              <w:t xml:space="preserve">taken from the Bendigo </w:t>
            </w:r>
            <w:r w:rsidR="00664CF1">
              <w:rPr>
                <w:rFonts w:ascii="Aptos" w:hAnsi="Aptos"/>
                <w:szCs w:val="18"/>
              </w:rPr>
              <w:t>Aquifer</w:t>
            </w:r>
            <w:r w:rsidR="00FB7885">
              <w:rPr>
                <w:rFonts w:ascii="Aptos" w:hAnsi="Aptos"/>
                <w:szCs w:val="18"/>
              </w:rPr>
              <w:t xml:space="preserve"> as required by Condition </w:t>
            </w:r>
            <w:r w:rsidR="00664CF1" w:rsidRPr="00664CF1">
              <w:rPr>
                <w:rFonts w:ascii="Aptos" w:hAnsi="Aptos"/>
                <w:szCs w:val="18"/>
                <w:highlight w:val="yellow"/>
              </w:rPr>
              <w:t>8</w:t>
            </w:r>
            <w:r w:rsidR="00FB7885">
              <w:rPr>
                <w:rFonts w:ascii="Aptos" w:hAnsi="Aptos"/>
                <w:szCs w:val="18"/>
              </w:rPr>
              <w:t xml:space="preserve"> of Water Permit </w:t>
            </w:r>
            <w:r w:rsidR="00664CF1">
              <w:rPr>
                <w:rFonts w:ascii="Aptos" w:hAnsi="Aptos"/>
                <w:szCs w:val="18"/>
              </w:rPr>
              <w:t>[insert Consent Number</w:t>
            </w:r>
            <w:proofErr w:type="gramStart"/>
            <w:r w:rsidR="00664CF1">
              <w:rPr>
                <w:rFonts w:ascii="Aptos" w:hAnsi="Aptos"/>
                <w:szCs w:val="18"/>
              </w:rPr>
              <w:t>]</w:t>
            </w:r>
            <w:r w:rsidR="00F27FE4">
              <w:rPr>
                <w:rFonts w:ascii="Aptos" w:hAnsi="Aptos"/>
                <w:szCs w:val="18"/>
              </w:rPr>
              <w:t>;</w:t>
            </w:r>
            <w:proofErr w:type="gramEnd"/>
            <w:r w:rsidR="00643359">
              <w:rPr>
                <w:rFonts w:ascii="Aptos" w:hAnsi="Aptos"/>
                <w:szCs w:val="18"/>
              </w:rPr>
              <w:t xml:space="preserve"> </w:t>
            </w:r>
          </w:p>
          <w:p w14:paraId="6994DF37" w14:textId="53A330FE" w:rsidR="00EE20D0" w:rsidRPr="003D4965" w:rsidRDefault="00643359" w:rsidP="00C34B6A">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and</w:t>
            </w:r>
          </w:p>
          <w:p w14:paraId="0F8305CF" w14:textId="03C4DCA3" w:rsidR="00350945" w:rsidRPr="00384D39" w:rsidRDefault="00281419" w:rsidP="00384D39">
            <w:pPr>
              <w:pStyle w:val="ConditionsTable"/>
              <w:numPr>
                <w:ilvl w:val="0"/>
                <w:numId w:val="28"/>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The a</w:t>
            </w:r>
            <w:r w:rsidR="001D6047">
              <w:rPr>
                <w:rFonts w:ascii="Aptos" w:hAnsi="Aptos"/>
                <w:szCs w:val="18"/>
              </w:rPr>
              <w:t>ir quality monitoring</w:t>
            </w:r>
            <w:r>
              <w:rPr>
                <w:rFonts w:ascii="Aptos" w:hAnsi="Aptos"/>
                <w:szCs w:val="18"/>
              </w:rPr>
              <w:t xml:space="preserve"> </w:t>
            </w:r>
            <w:r w:rsidR="00441303">
              <w:rPr>
                <w:rFonts w:ascii="Aptos" w:hAnsi="Aptos"/>
                <w:szCs w:val="18"/>
              </w:rPr>
              <w:t>report</w:t>
            </w:r>
            <w:r w:rsidR="001D6047">
              <w:rPr>
                <w:rFonts w:ascii="Aptos" w:hAnsi="Aptos"/>
                <w:szCs w:val="18"/>
              </w:rPr>
              <w:t xml:space="preserve"> required by Condition </w:t>
            </w:r>
            <w:r w:rsidR="00C0284C" w:rsidRPr="00C0284C">
              <w:rPr>
                <w:rFonts w:ascii="Aptos" w:hAnsi="Aptos"/>
                <w:szCs w:val="18"/>
                <w:highlight w:val="yellow"/>
              </w:rPr>
              <w:t>8</w:t>
            </w:r>
            <w:r w:rsidR="00DA63FC">
              <w:rPr>
                <w:rFonts w:ascii="Aptos" w:hAnsi="Aptos"/>
                <w:szCs w:val="18"/>
                <w:highlight w:val="yellow"/>
              </w:rPr>
              <w:t>4</w:t>
            </w:r>
            <w:r w:rsidR="00C0284C">
              <w:rPr>
                <w:rFonts w:ascii="Aptos" w:hAnsi="Aptos"/>
                <w:szCs w:val="18"/>
              </w:rPr>
              <w:t xml:space="preserve"> of the ORC General Conditions</w:t>
            </w:r>
            <w:r w:rsidR="00251FF8">
              <w:rPr>
                <w:rFonts w:ascii="Aptos" w:hAnsi="Aptos"/>
                <w:szCs w:val="18"/>
              </w:rPr>
              <w:t xml:space="preserve"> </w:t>
            </w:r>
            <w:r w:rsidR="00251FF8">
              <w:t>(</w:t>
            </w:r>
            <w:r w:rsidR="00251FF8" w:rsidRPr="0053499C">
              <w:rPr>
                <w:rFonts w:ascii="Aptos" w:hAnsi="Aptos"/>
                <w:b/>
                <w:bCs/>
              </w:rPr>
              <w:t xml:space="preserve">Schedule </w:t>
            </w:r>
            <w:r w:rsidR="00251FF8">
              <w:rPr>
                <w:rFonts w:ascii="Aptos" w:hAnsi="Aptos"/>
                <w:b/>
                <w:bCs/>
              </w:rPr>
              <w:t>Two</w:t>
            </w:r>
            <w:r w:rsidR="00251FF8">
              <w:t>)</w:t>
            </w:r>
            <w:r w:rsidR="00384D39">
              <w:rPr>
                <w:rFonts w:ascii="Aptos" w:hAnsi="Aptos"/>
                <w:szCs w:val="18"/>
              </w:rPr>
              <w:t>.</w:t>
            </w:r>
          </w:p>
        </w:tc>
        <w:tc>
          <w:tcPr>
            <w:tcW w:w="2269" w:type="dxa"/>
          </w:tcPr>
          <w:p w14:paraId="30829571" w14:textId="35CC04C6" w:rsidR="00350945" w:rsidRPr="00691C2A" w:rsidRDefault="003509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bl>
    <w:p w14:paraId="19EB2953" w14:textId="323706A0" w:rsidR="00D16FAA" w:rsidRPr="00691C2A" w:rsidRDefault="00D16FAA" w:rsidP="00D16FAA">
      <w:pPr>
        <w:pStyle w:val="Heading2"/>
      </w:pPr>
      <w:bookmarkStart w:id="49" w:name="_Toc212814603"/>
      <w:r w:rsidRPr="00691C2A">
        <w:lastRenderedPageBreak/>
        <w:t>Management</w:t>
      </w:r>
      <w:r w:rsidR="00C51E7D" w:rsidRPr="00691C2A">
        <w:t xml:space="preserve"> and Monitoring</w:t>
      </w:r>
      <w:r w:rsidRPr="00691C2A">
        <w:t xml:space="preserve"> Plans</w:t>
      </w:r>
      <w:bookmarkEnd w:id="49"/>
    </w:p>
    <w:tbl>
      <w:tblPr>
        <w:tblStyle w:val="MDTable"/>
        <w:tblW w:w="8784" w:type="dxa"/>
        <w:tblInd w:w="-5" w:type="dxa"/>
        <w:tblLayout w:type="fixed"/>
        <w:tblLook w:val="0480" w:firstRow="0" w:lastRow="0" w:firstColumn="1" w:lastColumn="0" w:noHBand="0" w:noVBand="1"/>
      </w:tblPr>
      <w:tblGrid>
        <w:gridCol w:w="988"/>
        <w:gridCol w:w="5527"/>
        <w:gridCol w:w="2269"/>
      </w:tblGrid>
      <w:tr w:rsidR="0037109A" w:rsidRPr="00691C2A" w14:paraId="24881BB8" w14:textId="77777777" w:rsidTr="002D39B9">
        <w:trPr>
          <w:cnfStyle w:val="000000100000" w:firstRow="0" w:lastRow="0" w:firstColumn="0" w:lastColumn="0" w:oddVBand="0" w:evenVBand="0" w:oddHBand="1" w:evenHBand="0" w:firstRowFirstColumn="0" w:firstRowLastColumn="0" w:lastRowFirstColumn="0" w:lastRowLastColumn="0"/>
          <w:trHeight w:val="192"/>
          <w:ins w:id="50" w:author="Shay McDonald" w:date="2026-04-03T11:42:00Z"/>
        </w:trPr>
        <w:tc>
          <w:tcPr>
            <w:cnfStyle w:val="001000000000" w:firstRow="0" w:lastRow="0" w:firstColumn="1" w:lastColumn="0" w:oddVBand="0" w:evenVBand="0" w:oddHBand="0" w:evenHBand="0" w:firstRowFirstColumn="0" w:firstRowLastColumn="0" w:lastRowFirstColumn="0" w:lastRowLastColumn="0"/>
            <w:tcW w:w="988" w:type="dxa"/>
          </w:tcPr>
          <w:p w14:paraId="6C9FA687" w14:textId="2D333564" w:rsidR="0037109A" w:rsidRPr="00691C2A" w:rsidRDefault="004A6B62">
            <w:pPr>
              <w:pStyle w:val="ConditionsTable"/>
              <w:spacing w:after="144" w:line="288" w:lineRule="auto"/>
              <w:rPr>
                <w:ins w:id="51" w:author="Shay McDonald" w:date="2026-04-03T11:42:00Z" w16du:dateUtc="2026-04-02T22:42:00Z"/>
                <w:rFonts w:ascii="Aptos" w:hAnsi="Aptos"/>
                <w:szCs w:val="18"/>
              </w:rPr>
              <w:pPrChange w:id="52" w:author="Shay McDonald" w:date="2026-04-03T11:42:00Z" w16du:dateUtc="2026-04-02T22:42:00Z">
                <w:pPr>
                  <w:pStyle w:val="ConditionsTable"/>
                  <w:numPr>
                    <w:numId w:val="11"/>
                  </w:numPr>
                  <w:spacing w:after="144" w:line="288" w:lineRule="auto"/>
                </w:pPr>
              </w:pPrChange>
            </w:pPr>
            <w:ins w:id="53" w:author="Shay McDonald" w:date="2026-04-03T11:42:00Z" w16du:dateUtc="2026-04-02T22:42:00Z">
              <w:r>
                <w:rPr>
                  <w:rFonts w:ascii="Aptos" w:hAnsi="Aptos"/>
                  <w:szCs w:val="18"/>
                </w:rPr>
                <w:t>CX1</w:t>
              </w:r>
            </w:ins>
          </w:p>
        </w:tc>
        <w:tc>
          <w:tcPr>
            <w:tcW w:w="5527" w:type="dxa"/>
          </w:tcPr>
          <w:p w14:paraId="7484C50F" w14:textId="7CBD8024" w:rsidR="00E50123" w:rsidRPr="00E50123" w:rsidRDefault="00E50123" w:rsidP="00E50123">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54" w:author="Shay McDonald" w:date="2026-04-03T11:43:00Z" w16du:dateUtc="2026-04-02T22:43:00Z"/>
                <w:rFonts w:ascii="Aptos" w:hAnsi="Aptos"/>
                <w:szCs w:val="18"/>
              </w:rPr>
            </w:pPr>
            <w:ins w:id="55" w:author="Shay McDonald" w:date="2026-04-03T11:43:00Z" w16du:dateUtc="2026-04-02T22:43:00Z">
              <w:r w:rsidRPr="00E50123">
                <w:rPr>
                  <w:rFonts w:ascii="Aptos" w:hAnsi="Aptos"/>
                  <w:szCs w:val="18"/>
                </w:rPr>
                <w:t>The Consent Holder must follow the process set out below for any plans, documents, designs</w:t>
              </w:r>
              <w:r>
                <w:rPr>
                  <w:rFonts w:ascii="Aptos" w:hAnsi="Aptos"/>
                  <w:szCs w:val="18"/>
                </w:rPr>
                <w:t xml:space="preserve">, </w:t>
              </w:r>
              <w:r w:rsidRPr="00E50123">
                <w:rPr>
                  <w:rFonts w:ascii="Aptos" w:hAnsi="Aptos"/>
                  <w:szCs w:val="18"/>
                </w:rPr>
                <w:t xml:space="preserve">or specifications </w:t>
              </w:r>
            </w:ins>
            <w:ins w:id="56" w:author="Shay McDonald" w:date="2026-04-03T11:44:00Z" w16du:dateUtc="2026-04-02T22:44:00Z">
              <w:r w:rsidR="00461A4A">
                <w:rPr>
                  <w:rFonts w:ascii="Aptos" w:hAnsi="Aptos"/>
                  <w:szCs w:val="18"/>
                </w:rPr>
                <w:t>(</w:t>
              </w:r>
              <w:r w:rsidR="00AE0FF3">
                <w:rPr>
                  <w:rFonts w:ascii="Aptos" w:hAnsi="Aptos"/>
                  <w:szCs w:val="18"/>
                </w:rPr>
                <w:t xml:space="preserve">hereafter referred to in this condition as ‘documents’) </w:t>
              </w:r>
            </w:ins>
            <w:ins w:id="57" w:author="Shay McDonald" w:date="2026-04-03T11:43:00Z" w16du:dateUtc="2026-04-02T22:43:00Z">
              <w:r w:rsidRPr="00E50123">
                <w:rPr>
                  <w:rFonts w:ascii="Aptos" w:hAnsi="Aptos"/>
                  <w:szCs w:val="18"/>
                </w:rPr>
                <w:t>requiring written certification from</w:t>
              </w:r>
              <w:r w:rsidR="00461A4A">
                <w:rPr>
                  <w:rFonts w:ascii="Aptos" w:hAnsi="Aptos"/>
                  <w:szCs w:val="18"/>
                </w:rPr>
                <w:t xml:space="preserve"> </w:t>
              </w:r>
              <w:r w:rsidRPr="00E50123">
                <w:rPr>
                  <w:rFonts w:ascii="Aptos" w:hAnsi="Aptos"/>
                  <w:szCs w:val="18"/>
                </w:rPr>
                <w:t>the Otago Regional Council</w:t>
              </w:r>
              <w:r w:rsidR="00461A4A">
                <w:rPr>
                  <w:rFonts w:ascii="Aptos" w:hAnsi="Aptos"/>
                  <w:szCs w:val="18"/>
                </w:rPr>
                <w:t xml:space="preserve"> </w:t>
              </w:r>
            </w:ins>
            <w:ins w:id="58" w:author="Shay McDonald" w:date="2026-04-03T11:44:00Z" w16du:dateUtc="2026-04-02T22:44:00Z">
              <w:r w:rsidR="009F0025">
                <w:rPr>
                  <w:rFonts w:ascii="Aptos" w:hAnsi="Aptos"/>
                  <w:szCs w:val="18"/>
                </w:rPr>
                <w:t>and</w:t>
              </w:r>
            </w:ins>
            <w:ins w:id="59" w:author="Shay McDonald" w:date="2026-04-03T11:43:00Z" w16du:dateUtc="2026-04-02T22:43:00Z">
              <w:r w:rsidR="00461A4A">
                <w:rPr>
                  <w:rFonts w:ascii="Aptos" w:hAnsi="Aptos"/>
                  <w:szCs w:val="18"/>
                </w:rPr>
                <w:t xml:space="preserve"> Central Otago District Council</w:t>
              </w:r>
              <w:r w:rsidRPr="00E50123">
                <w:rPr>
                  <w:rFonts w:ascii="Aptos" w:hAnsi="Aptos"/>
                  <w:szCs w:val="18"/>
                </w:rPr>
                <w:t>:</w:t>
              </w:r>
            </w:ins>
          </w:p>
          <w:p w14:paraId="428EC53E" w14:textId="2FF85BBB" w:rsidR="0037109A" w:rsidRDefault="00E50123" w:rsidP="00461A4A">
            <w:pPr>
              <w:pStyle w:val="ConditionsTable"/>
              <w:numPr>
                <w:ilvl w:val="0"/>
                <w:numId w:val="48"/>
              </w:numPr>
              <w:spacing w:after="144" w:line="288" w:lineRule="auto"/>
              <w:cnfStyle w:val="000000100000" w:firstRow="0" w:lastRow="0" w:firstColumn="0" w:lastColumn="0" w:oddVBand="0" w:evenVBand="0" w:oddHBand="1" w:evenHBand="0" w:firstRowFirstColumn="0" w:firstRowLastColumn="0" w:lastRowFirstColumn="0" w:lastRowLastColumn="0"/>
              <w:rPr>
                <w:ins w:id="60" w:author="Shay McDonald" w:date="2026-04-03T11:45:00Z" w16du:dateUtc="2026-04-02T22:45:00Z"/>
                <w:rFonts w:ascii="Aptos" w:hAnsi="Aptos"/>
                <w:szCs w:val="18"/>
              </w:rPr>
            </w:pPr>
            <w:ins w:id="61" w:author="Shay McDonald" w:date="2026-04-03T11:43:00Z" w16du:dateUtc="2026-04-02T22:43:00Z">
              <w:r w:rsidRPr="00E50123">
                <w:rPr>
                  <w:rFonts w:ascii="Aptos" w:hAnsi="Aptos"/>
                  <w:szCs w:val="18"/>
                </w:rPr>
                <w:t xml:space="preserve">Documents requiring written certification must be submitted to the </w:t>
              </w:r>
            </w:ins>
            <w:ins w:id="62" w:author="Shay McDonald" w:date="2026-04-03T11:52:00Z" w16du:dateUtc="2026-04-02T22:52:00Z">
              <w:r w:rsidR="00A65B90">
                <w:rPr>
                  <w:rFonts w:ascii="Aptos" w:hAnsi="Aptos"/>
                  <w:szCs w:val="18"/>
                </w:rPr>
                <w:t>Otago Regional Council and Central Otago District Council</w:t>
              </w:r>
            </w:ins>
            <w:ins w:id="63" w:author="Shay McDonald" w:date="2026-04-03T11:53:00Z" w16du:dateUtc="2026-04-02T22:53:00Z">
              <w:r w:rsidR="00A65B90">
                <w:rPr>
                  <w:rFonts w:ascii="Aptos" w:hAnsi="Aptos"/>
                  <w:szCs w:val="18"/>
                </w:rPr>
                <w:t xml:space="preserve"> </w:t>
              </w:r>
            </w:ins>
            <w:ins w:id="64" w:author="Shay McDonald" w:date="2026-04-03T11:43:00Z" w16du:dateUtc="2026-04-02T22:43:00Z">
              <w:r w:rsidRPr="00E50123">
                <w:rPr>
                  <w:rFonts w:ascii="Aptos" w:hAnsi="Aptos"/>
                  <w:szCs w:val="18"/>
                </w:rPr>
                <w:t xml:space="preserve">in electronic form to </w:t>
              </w:r>
            </w:ins>
            <w:ins w:id="65" w:author="Shay McDonald" w:date="2026-04-03T11:45:00Z" w16du:dateUtc="2026-04-02T22:45:00Z">
              <w:r w:rsidR="009F0025">
                <w:rPr>
                  <w:rFonts w:ascii="Aptos" w:hAnsi="Aptos"/>
                  <w:szCs w:val="18"/>
                </w:rPr>
                <w:fldChar w:fldCharType="begin"/>
              </w:r>
              <w:r w:rsidR="009F0025">
                <w:rPr>
                  <w:rFonts w:ascii="Aptos" w:hAnsi="Aptos"/>
                  <w:szCs w:val="18"/>
                </w:rPr>
                <w:instrText>HYPERLINK "mailto:</w:instrText>
              </w:r>
            </w:ins>
            <w:ins w:id="66" w:author="Shay McDonald" w:date="2026-04-03T11:43:00Z" w16du:dateUtc="2026-04-02T22:43:00Z">
              <w:r w:rsidR="009F0025" w:rsidRPr="00E50123">
                <w:rPr>
                  <w:rFonts w:ascii="Aptos" w:hAnsi="Aptos"/>
                  <w:szCs w:val="18"/>
                </w:rPr>
                <w:instrText>compliance@orc.govt.nz</w:instrText>
              </w:r>
            </w:ins>
            <w:ins w:id="67" w:author="Shay McDonald" w:date="2026-04-03T11:45:00Z" w16du:dateUtc="2026-04-02T22:45:00Z">
              <w:r w:rsidR="009F0025">
                <w:rPr>
                  <w:rFonts w:ascii="Aptos" w:hAnsi="Aptos"/>
                  <w:szCs w:val="18"/>
                </w:rPr>
                <w:instrText>"</w:instrText>
              </w:r>
              <w:r w:rsidR="009F0025">
                <w:rPr>
                  <w:rFonts w:ascii="Aptos" w:hAnsi="Aptos"/>
                  <w:szCs w:val="18"/>
                </w:rPr>
              </w:r>
              <w:r w:rsidR="009F0025">
                <w:rPr>
                  <w:rFonts w:ascii="Aptos" w:hAnsi="Aptos"/>
                  <w:szCs w:val="18"/>
                </w:rPr>
                <w:fldChar w:fldCharType="separate"/>
              </w:r>
            </w:ins>
            <w:ins w:id="68" w:author="Shay McDonald" w:date="2026-04-03T11:43:00Z" w16du:dateUtc="2026-04-02T22:43:00Z">
              <w:r w:rsidR="009F0025" w:rsidRPr="00860085">
                <w:rPr>
                  <w:rStyle w:val="Hyperlink"/>
                  <w:rFonts w:ascii="Aptos" w:hAnsi="Aptos"/>
                  <w:szCs w:val="18"/>
                </w:rPr>
                <w:t>compliance@orc.govt.nz</w:t>
              </w:r>
            </w:ins>
            <w:ins w:id="69" w:author="Shay McDonald" w:date="2026-04-03T11:45:00Z" w16du:dateUtc="2026-04-02T22:45:00Z">
              <w:r w:rsidR="009F0025">
                <w:rPr>
                  <w:rFonts w:ascii="Aptos" w:hAnsi="Aptos"/>
                  <w:szCs w:val="18"/>
                </w:rPr>
                <w:fldChar w:fldCharType="end"/>
              </w:r>
              <w:r w:rsidR="009F0025">
                <w:rPr>
                  <w:rFonts w:ascii="Aptos" w:hAnsi="Aptos"/>
                  <w:szCs w:val="18"/>
                </w:rPr>
                <w:t xml:space="preserve"> and </w:t>
              </w:r>
              <w:r w:rsidR="005F635A">
                <w:rPr>
                  <w:rFonts w:ascii="Aptos" w:hAnsi="Aptos"/>
                  <w:szCs w:val="18"/>
                </w:rPr>
                <w:t>[i</w:t>
              </w:r>
              <w:r w:rsidR="005F635A" w:rsidRPr="005F635A">
                <w:rPr>
                  <w:rFonts w:ascii="Aptos" w:hAnsi="Aptos"/>
                  <w:szCs w:val="18"/>
                  <w:highlight w:val="yellow"/>
                  <w:rPrChange w:id="70" w:author="Shay McDonald" w:date="2026-04-03T11:45:00Z" w16du:dateUtc="2026-04-02T22:45:00Z">
                    <w:rPr>
                      <w:rFonts w:ascii="Aptos" w:hAnsi="Aptos"/>
                      <w:szCs w:val="18"/>
                    </w:rPr>
                  </w:rPrChange>
                </w:rPr>
                <w:t>nsert CODC email</w:t>
              </w:r>
              <w:r w:rsidR="005F635A">
                <w:rPr>
                  <w:rFonts w:ascii="Aptos" w:hAnsi="Aptos"/>
                  <w:szCs w:val="18"/>
                </w:rPr>
                <w:t>]</w:t>
              </w:r>
            </w:ins>
            <w:ins w:id="71" w:author="Shay McDonald" w:date="2026-04-03T11:43:00Z" w16du:dateUtc="2026-04-02T22:43:00Z">
              <w:r w:rsidRPr="00E50123">
                <w:rPr>
                  <w:rFonts w:ascii="Aptos" w:hAnsi="Aptos"/>
                  <w:szCs w:val="18"/>
                </w:rPr>
                <w:t>, or in hard copy form if requested,</w:t>
              </w:r>
            </w:ins>
            <w:ins w:id="72" w:author="Shay McDonald" w:date="2026-04-03T11:45:00Z" w16du:dateUtc="2026-04-02T22:45:00Z">
              <w:r w:rsidR="005F635A">
                <w:rPr>
                  <w:rFonts w:ascii="Aptos" w:hAnsi="Aptos"/>
                  <w:szCs w:val="18"/>
                </w:rPr>
                <w:t xml:space="preserve"> </w:t>
              </w:r>
            </w:ins>
            <w:ins w:id="73" w:author="Shay McDonald" w:date="2026-04-03T11:43:00Z" w16du:dateUtc="2026-04-02T22:43:00Z">
              <w:r w:rsidRPr="00E50123">
                <w:rPr>
                  <w:rFonts w:ascii="Aptos" w:hAnsi="Aptos"/>
                  <w:szCs w:val="18"/>
                </w:rPr>
                <w:t>within the timeframe specified in the relevant condition</w:t>
              </w:r>
            </w:ins>
            <w:ins w:id="74" w:author="Shay McDonald" w:date="2026-04-03T11:45:00Z" w16du:dateUtc="2026-04-02T22:45:00Z">
              <w:r w:rsidR="005F635A">
                <w:rPr>
                  <w:rFonts w:ascii="Aptos" w:hAnsi="Aptos"/>
                  <w:szCs w:val="18"/>
                </w:rPr>
                <w:t>;</w:t>
              </w:r>
            </w:ins>
          </w:p>
          <w:p w14:paraId="378CECAA" w14:textId="238C2E9B" w:rsidR="005F635A" w:rsidRDefault="005F635A" w:rsidP="00461A4A">
            <w:pPr>
              <w:pStyle w:val="ConditionsTable"/>
              <w:numPr>
                <w:ilvl w:val="0"/>
                <w:numId w:val="48"/>
              </w:numPr>
              <w:spacing w:after="144" w:line="288" w:lineRule="auto"/>
              <w:cnfStyle w:val="000000100000" w:firstRow="0" w:lastRow="0" w:firstColumn="0" w:lastColumn="0" w:oddVBand="0" w:evenVBand="0" w:oddHBand="1" w:evenHBand="0" w:firstRowFirstColumn="0" w:firstRowLastColumn="0" w:lastRowFirstColumn="0" w:lastRowLastColumn="0"/>
              <w:rPr>
                <w:ins w:id="75" w:author="Shay McDonald" w:date="2026-04-03T11:45:00Z" w16du:dateUtc="2026-04-02T22:45:00Z"/>
                <w:rFonts w:ascii="Aptos" w:hAnsi="Aptos"/>
                <w:szCs w:val="18"/>
              </w:rPr>
            </w:pPr>
            <w:ins w:id="76" w:author="Shay McDonald" w:date="2026-04-03T11:45:00Z" w16du:dateUtc="2026-04-02T22:45:00Z">
              <w:r w:rsidRPr="005F635A">
                <w:rPr>
                  <w:rFonts w:ascii="Aptos" w:hAnsi="Aptos"/>
                  <w:szCs w:val="18"/>
                </w:rPr>
                <w:t xml:space="preserve">Works to which the documents relate must not commence until the Consent Holder has received certification from the </w:t>
              </w:r>
            </w:ins>
            <w:ins w:id="77" w:author="Shay McDonald" w:date="2026-04-03T11:53:00Z" w16du:dateUtc="2026-04-02T22:53:00Z">
              <w:r w:rsidR="00A65B90">
                <w:rPr>
                  <w:rFonts w:ascii="Aptos" w:hAnsi="Aptos"/>
                  <w:szCs w:val="18"/>
                </w:rPr>
                <w:t xml:space="preserve">Otago Regional Council and Central Otago District </w:t>
              </w:r>
              <w:proofErr w:type="gramStart"/>
              <w:r w:rsidR="00A65B90">
                <w:rPr>
                  <w:rFonts w:ascii="Aptos" w:hAnsi="Aptos"/>
                  <w:szCs w:val="18"/>
                </w:rPr>
                <w:t>Council</w:t>
              </w:r>
            </w:ins>
            <w:ins w:id="78" w:author="Shay McDonald" w:date="2026-04-03T11:45:00Z" w16du:dateUtc="2026-04-02T22:45:00Z">
              <w:r>
                <w:rPr>
                  <w:rFonts w:ascii="Aptos" w:hAnsi="Aptos"/>
                  <w:szCs w:val="18"/>
                </w:rPr>
                <w:t>;</w:t>
              </w:r>
              <w:proofErr w:type="gramEnd"/>
            </w:ins>
          </w:p>
          <w:p w14:paraId="52133153" w14:textId="77777777" w:rsidR="005F635A" w:rsidRDefault="00421AAD" w:rsidP="00461A4A">
            <w:pPr>
              <w:pStyle w:val="ConditionsTable"/>
              <w:numPr>
                <w:ilvl w:val="0"/>
                <w:numId w:val="48"/>
              </w:numPr>
              <w:spacing w:after="144" w:line="288" w:lineRule="auto"/>
              <w:cnfStyle w:val="000000100000" w:firstRow="0" w:lastRow="0" w:firstColumn="0" w:lastColumn="0" w:oddVBand="0" w:evenVBand="0" w:oddHBand="1" w:evenHBand="0" w:firstRowFirstColumn="0" w:firstRowLastColumn="0" w:lastRowFirstColumn="0" w:lastRowLastColumn="0"/>
              <w:rPr>
                <w:ins w:id="79" w:author="Shay McDonald" w:date="2026-04-03T11:54:00Z" w16du:dateUtc="2026-04-02T22:54:00Z"/>
                <w:rFonts w:ascii="Aptos" w:hAnsi="Aptos"/>
                <w:szCs w:val="18"/>
              </w:rPr>
            </w:pPr>
            <w:ins w:id="80" w:author="Shay McDonald" w:date="2026-04-03T11:51:00Z" w16du:dateUtc="2026-04-02T22:51:00Z">
              <w:r w:rsidRPr="00421AAD">
                <w:rPr>
                  <w:rFonts w:ascii="Aptos" w:hAnsi="Aptos"/>
                  <w:szCs w:val="18"/>
                </w:rPr>
                <w:t xml:space="preserve">If the response </w:t>
              </w:r>
            </w:ins>
            <w:ins w:id="81" w:author="Shay McDonald" w:date="2026-04-03T11:53:00Z" w16du:dateUtc="2026-04-02T22:53:00Z">
              <w:r w:rsidR="00A65B90">
                <w:rPr>
                  <w:rFonts w:ascii="Aptos" w:hAnsi="Aptos"/>
                  <w:szCs w:val="18"/>
                </w:rPr>
                <w:t xml:space="preserve">from Otago Regional Council and / or Central Otago District Council </w:t>
              </w:r>
              <w:r w:rsidR="00E33649">
                <w:rPr>
                  <w:rFonts w:ascii="Aptos" w:hAnsi="Aptos"/>
                  <w:szCs w:val="18"/>
                </w:rPr>
                <w:t>is that it / they are</w:t>
              </w:r>
            </w:ins>
            <w:ins w:id="82" w:author="Shay McDonald" w:date="2026-04-03T11:51:00Z" w16du:dateUtc="2026-04-02T22:51:00Z">
              <w:r w:rsidRPr="00421AAD">
                <w:rPr>
                  <w:rFonts w:ascii="Aptos" w:hAnsi="Aptos"/>
                  <w:szCs w:val="18"/>
                </w:rPr>
                <w:t xml:space="preserve"> not able to certify the documents, the reasons and recommendations are to be provided in writing and the Consent Holder must consider the </w:t>
              </w:r>
            </w:ins>
            <w:ins w:id="83" w:author="Shay McDonald" w:date="2026-04-03T11:54:00Z" w16du:dateUtc="2026-04-02T22:54:00Z">
              <w:r w:rsidR="00E33649">
                <w:rPr>
                  <w:rFonts w:ascii="Aptos" w:hAnsi="Aptos"/>
                  <w:szCs w:val="18"/>
                </w:rPr>
                <w:t xml:space="preserve">Otago Regional Council </w:t>
              </w:r>
              <w:r w:rsidR="00362258">
                <w:rPr>
                  <w:rFonts w:ascii="Aptos" w:hAnsi="Aptos"/>
                  <w:szCs w:val="18"/>
                </w:rPr>
                <w:t xml:space="preserve">/ Central Otago District </w:t>
              </w:r>
              <w:proofErr w:type="gramStart"/>
              <w:r w:rsidR="00362258">
                <w:rPr>
                  <w:rFonts w:ascii="Aptos" w:hAnsi="Aptos"/>
                  <w:szCs w:val="18"/>
                </w:rPr>
                <w:t xml:space="preserve">Council’s </w:t>
              </w:r>
            </w:ins>
            <w:ins w:id="84" w:author="Shay McDonald" w:date="2026-04-03T11:51:00Z" w16du:dateUtc="2026-04-02T22:51:00Z">
              <w:r w:rsidRPr="00421AAD">
                <w:rPr>
                  <w:rFonts w:ascii="Aptos" w:hAnsi="Aptos"/>
                  <w:szCs w:val="18"/>
                </w:rPr>
                <w:t xml:space="preserve"> reasons</w:t>
              </w:r>
              <w:proofErr w:type="gramEnd"/>
              <w:r w:rsidRPr="00421AAD">
                <w:rPr>
                  <w:rFonts w:ascii="Aptos" w:hAnsi="Aptos"/>
                  <w:szCs w:val="18"/>
                </w:rPr>
                <w:t xml:space="preserve"> and recommendations and resubmit amended documents for written certification</w:t>
              </w:r>
            </w:ins>
            <w:ins w:id="85" w:author="Shay McDonald" w:date="2026-04-03T11:54:00Z" w16du:dateUtc="2026-04-02T22:54:00Z">
              <w:r w:rsidR="00362258">
                <w:rPr>
                  <w:rFonts w:ascii="Aptos" w:hAnsi="Aptos"/>
                  <w:szCs w:val="18"/>
                </w:rPr>
                <w:t>;</w:t>
              </w:r>
            </w:ins>
          </w:p>
          <w:p w14:paraId="2648C5A4" w14:textId="77777777" w:rsidR="00362258" w:rsidRDefault="0003388D" w:rsidP="00461A4A">
            <w:pPr>
              <w:pStyle w:val="ConditionsTable"/>
              <w:numPr>
                <w:ilvl w:val="0"/>
                <w:numId w:val="48"/>
              </w:numPr>
              <w:spacing w:after="144" w:line="288" w:lineRule="auto"/>
              <w:cnfStyle w:val="000000100000" w:firstRow="0" w:lastRow="0" w:firstColumn="0" w:lastColumn="0" w:oddVBand="0" w:evenVBand="0" w:oddHBand="1" w:evenHBand="0" w:firstRowFirstColumn="0" w:firstRowLastColumn="0" w:lastRowFirstColumn="0" w:lastRowLastColumn="0"/>
              <w:rPr>
                <w:ins w:id="86" w:author="Shay McDonald" w:date="2026-04-03T11:56:00Z" w16du:dateUtc="2026-04-02T22:56:00Z"/>
                <w:rFonts w:ascii="Aptos" w:hAnsi="Aptos"/>
                <w:szCs w:val="18"/>
              </w:rPr>
            </w:pPr>
            <w:ins w:id="87" w:author="Shay McDonald" w:date="2026-04-03T11:54:00Z" w16du:dateUtc="2026-04-02T22:54:00Z">
              <w:r w:rsidRPr="0003388D">
                <w:rPr>
                  <w:rFonts w:ascii="Aptos" w:hAnsi="Aptos"/>
                  <w:szCs w:val="18"/>
                </w:rPr>
                <w:t xml:space="preserve">If provided for in conditions, certified documents may be amended at the request of the Consent Holder subject to written recertification undertaken in accordance with </w:t>
              </w:r>
              <w:r>
                <w:rPr>
                  <w:rFonts w:ascii="Aptos" w:hAnsi="Aptos"/>
                  <w:szCs w:val="18"/>
                </w:rPr>
                <w:t>parts</w:t>
              </w:r>
              <w:r w:rsidRPr="0003388D">
                <w:rPr>
                  <w:rFonts w:ascii="Aptos" w:hAnsi="Aptos"/>
                  <w:szCs w:val="18"/>
                </w:rPr>
                <w:t xml:space="preserve"> (a) to (c) </w:t>
              </w:r>
            </w:ins>
            <w:ins w:id="88" w:author="Shay McDonald" w:date="2026-04-03T11:55:00Z" w16du:dateUtc="2026-04-02T22:55:00Z">
              <w:r>
                <w:rPr>
                  <w:rFonts w:ascii="Aptos" w:hAnsi="Aptos"/>
                  <w:szCs w:val="18"/>
                </w:rPr>
                <w:t xml:space="preserve">of this condition, </w:t>
              </w:r>
            </w:ins>
            <w:ins w:id="89" w:author="Shay McDonald" w:date="2026-04-03T11:54:00Z" w16du:dateUtc="2026-04-02T22:54:00Z">
              <w:r w:rsidRPr="0003388D">
                <w:rPr>
                  <w:rFonts w:ascii="Aptos" w:hAnsi="Aptos"/>
                  <w:szCs w:val="18"/>
                </w:rPr>
                <w:t>with references in those clauses to certification to be read as recertification.</w:t>
              </w:r>
            </w:ins>
          </w:p>
          <w:p w14:paraId="43C473BE" w14:textId="23186E72" w:rsidR="00464588" w:rsidRPr="00464588" w:rsidRDefault="00464588" w:rsidP="00464588">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90" w:author="Shay McDonald" w:date="2026-04-03T11:42:00Z" w16du:dateUtc="2026-04-02T22:42:00Z"/>
                <w:rFonts w:ascii="Aptos" w:hAnsi="Aptos"/>
                <w:i/>
                <w:iCs/>
                <w:szCs w:val="18"/>
                <w:rPrChange w:id="91" w:author="Shay McDonald" w:date="2026-04-03T11:56:00Z" w16du:dateUtc="2026-04-02T22:56:00Z">
                  <w:rPr>
                    <w:ins w:id="92" w:author="Shay McDonald" w:date="2026-04-03T11:42:00Z" w16du:dateUtc="2026-04-02T22:42:00Z"/>
                    <w:rFonts w:ascii="Aptos" w:hAnsi="Aptos"/>
                    <w:szCs w:val="18"/>
                  </w:rPr>
                </w:rPrChange>
              </w:rPr>
            </w:pPr>
            <w:ins w:id="93" w:author="Shay McDonald" w:date="2026-04-03T11:56:00Z" w16du:dateUtc="2026-04-02T22:56:00Z">
              <w:r>
                <w:rPr>
                  <w:rFonts w:ascii="Aptos" w:hAnsi="Aptos"/>
                  <w:i/>
                  <w:iCs/>
                  <w:szCs w:val="18"/>
                </w:rPr>
                <w:t xml:space="preserve">Advice </w:t>
              </w:r>
              <w:proofErr w:type="gramStart"/>
              <w:r>
                <w:rPr>
                  <w:rFonts w:ascii="Aptos" w:hAnsi="Aptos"/>
                  <w:i/>
                  <w:iCs/>
                  <w:szCs w:val="18"/>
                </w:rPr>
                <w:t>note</w:t>
              </w:r>
              <w:proofErr w:type="gramEnd"/>
              <w:r>
                <w:rPr>
                  <w:rFonts w:ascii="Aptos" w:hAnsi="Aptos"/>
                  <w:i/>
                  <w:iCs/>
                  <w:szCs w:val="18"/>
                </w:rPr>
                <w:t xml:space="preserve">: </w:t>
              </w:r>
              <w:r w:rsidR="00A547A9" w:rsidRPr="00A547A9">
                <w:rPr>
                  <w:rFonts w:ascii="Aptos" w:hAnsi="Aptos"/>
                  <w:i/>
                  <w:iCs/>
                  <w:szCs w:val="18"/>
                </w:rPr>
                <w:t>The written certification process is confined to confirming that the documents adequately give effect to the relevant condition(s).</w:t>
              </w:r>
            </w:ins>
          </w:p>
        </w:tc>
        <w:tc>
          <w:tcPr>
            <w:tcW w:w="2269" w:type="dxa"/>
          </w:tcPr>
          <w:p w14:paraId="24D72696" w14:textId="77777777" w:rsidR="0037109A" w:rsidRDefault="008F14BD" w:rsidP="0048254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94" w:author="Shay McDonald" w:date="2026-04-03T11:55:00Z" w16du:dateUtc="2026-04-02T22:55:00Z"/>
                <w:rFonts w:ascii="Aptos" w:hAnsi="Aptos"/>
                <w:szCs w:val="18"/>
              </w:rPr>
            </w:pPr>
            <w:ins w:id="95" w:author="Shay McDonald" w:date="2026-04-03T11:55:00Z" w16du:dateUtc="2026-04-02T22:55:00Z">
              <w:r>
                <w:rPr>
                  <w:rFonts w:ascii="Aptos" w:hAnsi="Aptos"/>
                  <w:szCs w:val="18"/>
                </w:rPr>
                <w:t>ORC comment:</w:t>
              </w:r>
            </w:ins>
          </w:p>
          <w:p w14:paraId="452632DA" w14:textId="50D09AB3" w:rsidR="008F14BD" w:rsidRDefault="008F14BD" w:rsidP="0048254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96" w:author="Shay McDonald" w:date="2026-04-03T11:55:00Z" w16du:dateUtc="2026-04-02T22:55:00Z"/>
                <w:rFonts w:ascii="Aptos" w:hAnsi="Aptos"/>
                <w:szCs w:val="18"/>
              </w:rPr>
            </w:pPr>
            <w:ins w:id="97" w:author="Shay McDonald" w:date="2026-04-03T11:55:00Z" w16du:dateUtc="2026-04-02T22:55:00Z">
              <w:r>
                <w:rPr>
                  <w:rFonts w:ascii="Aptos" w:hAnsi="Aptos"/>
                  <w:szCs w:val="18"/>
                </w:rPr>
                <w:t xml:space="preserve">ORC suggests that a condition describing the certification process is </w:t>
              </w:r>
              <w:proofErr w:type="gramStart"/>
              <w:r>
                <w:rPr>
                  <w:rFonts w:ascii="Aptos" w:hAnsi="Aptos"/>
                  <w:szCs w:val="18"/>
                </w:rPr>
                <w:t>necessary, and</w:t>
              </w:r>
              <w:proofErr w:type="gramEnd"/>
              <w:r>
                <w:rPr>
                  <w:rFonts w:ascii="Aptos" w:hAnsi="Aptos"/>
                  <w:szCs w:val="18"/>
                </w:rPr>
                <w:t xml:space="preserve"> suggests this wording as a starting point. </w:t>
              </w:r>
            </w:ins>
          </w:p>
          <w:p w14:paraId="62990CAC" w14:textId="13AFDB07" w:rsidR="008F14BD" w:rsidRDefault="008F14BD" w:rsidP="0048254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98" w:author="Shay McDonald" w:date="2026-04-03T11:42:00Z" w16du:dateUtc="2026-04-02T22:42:00Z"/>
                <w:rFonts w:ascii="Aptos" w:hAnsi="Aptos"/>
                <w:szCs w:val="18"/>
              </w:rPr>
            </w:pPr>
          </w:p>
        </w:tc>
      </w:tr>
      <w:tr w:rsidR="00F3333B" w:rsidRPr="00691C2A" w14:paraId="59C59E50"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71395039" w14:textId="77777777" w:rsidR="00F3333B" w:rsidRPr="00691C2A" w:rsidRDefault="00F3333B" w:rsidP="00C34B6A">
            <w:pPr>
              <w:pStyle w:val="ConditionsTable"/>
              <w:numPr>
                <w:ilvl w:val="0"/>
                <w:numId w:val="11"/>
              </w:numPr>
              <w:spacing w:after="144" w:line="288" w:lineRule="auto"/>
              <w:rPr>
                <w:rFonts w:ascii="Aptos" w:hAnsi="Aptos"/>
                <w:szCs w:val="18"/>
              </w:rPr>
            </w:pPr>
          </w:p>
        </w:tc>
        <w:tc>
          <w:tcPr>
            <w:tcW w:w="5527" w:type="dxa"/>
          </w:tcPr>
          <w:p w14:paraId="72B5634A" w14:textId="7FE03074" w:rsidR="00392B96" w:rsidRPr="00691C2A" w:rsidRDefault="00392B96"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Where an activity authorised by this consent is addressed in </w:t>
            </w:r>
            <w:r w:rsidR="00D34E45" w:rsidRPr="00691C2A">
              <w:rPr>
                <w:rFonts w:ascii="Aptos" w:hAnsi="Aptos"/>
                <w:szCs w:val="18"/>
              </w:rPr>
              <w:t xml:space="preserve">one or more of the following </w:t>
            </w:r>
            <w:r w:rsidRPr="00691C2A">
              <w:rPr>
                <w:rFonts w:ascii="Aptos" w:hAnsi="Aptos"/>
                <w:szCs w:val="18"/>
              </w:rPr>
              <w:t>management plan</w:t>
            </w:r>
            <w:r w:rsidR="00D34E45" w:rsidRPr="00691C2A">
              <w:rPr>
                <w:rFonts w:ascii="Aptos" w:hAnsi="Aptos"/>
                <w:szCs w:val="18"/>
              </w:rPr>
              <w:t>s</w:t>
            </w:r>
            <w:r w:rsidRPr="00691C2A">
              <w:rPr>
                <w:rFonts w:ascii="Aptos" w:hAnsi="Aptos"/>
                <w:szCs w:val="18"/>
              </w:rPr>
              <w:t xml:space="preserve"> / document</w:t>
            </w:r>
            <w:r w:rsidR="00D34E45" w:rsidRPr="00691C2A">
              <w:rPr>
                <w:rFonts w:ascii="Aptos" w:hAnsi="Aptos"/>
                <w:szCs w:val="18"/>
              </w:rPr>
              <w:t>s</w:t>
            </w:r>
            <w:r w:rsidRPr="00691C2A">
              <w:rPr>
                <w:rFonts w:ascii="Aptos" w:hAnsi="Aptos"/>
                <w:szCs w:val="18"/>
              </w:rPr>
              <w:t xml:space="preserve">, </w:t>
            </w:r>
            <w:r w:rsidR="005A1688">
              <w:rPr>
                <w:rFonts w:ascii="Aptos" w:hAnsi="Aptos"/>
                <w:szCs w:val="18"/>
              </w:rPr>
              <w:t>t</w:t>
            </w:r>
            <w:r w:rsidR="00CD11DC">
              <w:rPr>
                <w:rFonts w:ascii="Aptos" w:hAnsi="Aptos"/>
                <w:szCs w:val="18"/>
              </w:rPr>
              <w:t>hey</w:t>
            </w:r>
            <w:r w:rsidR="005A1688">
              <w:rPr>
                <w:rFonts w:ascii="Aptos" w:hAnsi="Aptos"/>
                <w:szCs w:val="18"/>
              </w:rPr>
              <w:t xml:space="preserve"> </w:t>
            </w:r>
            <w:del w:id="99" w:author="Shay McDonald" w:date="2026-04-03T11:39:00Z" w16du:dateUtc="2026-04-02T22:39:00Z">
              <w:r w:rsidR="00013D32" w:rsidRPr="00691C2A" w:rsidDel="00F814DF">
                <w:rPr>
                  <w:rFonts w:ascii="Aptos" w:hAnsi="Aptos"/>
                  <w:szCs w:val="18"/>
                </w:rPr>
                <w:delText xml:space="preserve">have been certified as part of the approval </w:delText>
              </w:r>
              <w:r w:rsidR="00667A1B" w:rsidRPr="00691C2A" w:rsidDel="00F814DF">
                <w:rPr>
                  <w:rFonts w:ascii="Aptos" w:hAnsi="Aptos"/>
                  <w:szCs w:val="18"/>
                </w:rPr>
                <w:delText>of the BOGP</w:delText>
              </w:r>
              <w:r w:rsidR="00013D32" w:rsidRPr="00691C2A" w:rsidDel="00F814DF">
                <w:rPr>
                  <w:rFonts w:ascii="Aptos" w:hAnsi="Aptos"/>
                  <w:szCs w:val="18"/>
                </w:rPr>
                <w:delText xml:space="preserve"> pursuant to </w:delText>
              </w:r>
              <w:r w:rsidR="007C58B6" w:rsidDel="00F814DF">
                <w:rPr>
                  <w:rFonts w:ascii="Aptos" w:hAnsi="Aptos"/>
                  <w:szCs w:val="18"/>
                </w:rPr>
                <w:delText>s</w:delText>
              </w:r>
              <w:r w:rsidR="00013D32" w:rsidRPr="00691C2A" w:rsidDel="00F814DF">
                <w:rPr>
                  <w:rFonts w:ascii="Aptos" w:hAnsi="Aptos"/>
                  <w:szCs w:val="18"/>
                </w:rPr>
                <w:delText xml:space="preserve">ection 81 of the Fast-track Approvals Act 2024 and </w:delText>
              </w:r>
            </w:del>
            <w:r w:rsidR="00013D32" w:rsidRPr="00691C2A">
              <w:rPr>
                <w:rFonts w:ascii="Aptos" w:hAnsi="Aptos"/>
                <w:szCs w:val="18"/>
              </w:rPr>
              <w:t>form part of this consent</w:t>
            </w:r>
            <w:r w:rsidR="00635AD6" w:rsidRPr="00691C2A">
              <w:rPr>
                <w:rFonts w:ascii="Aptos" w:hAnsi="Aptos"/>
                <w:szCs w:val="18"/>
              </w:rPr>
              <w:t>,</w:t>
            </w:r>
            <w:r w:rsidR="00013D32" w:rsidRPr="00691C2A">
              <w:rPr>
                <w:rFonts w:ascii="Aptos" w:hAnsi="Aptos"/>
                <w:szCs w:val="18"/>
              </w:rPr>
              <w:t xml:space="preserve"> </w:t>
            </w:r>
            <w:r w:rsidR="00CD11DC">
              <w:rPr>
                <w:rFonts w:ascii="Aptos" w:hAnsi="Aptos"/>
                <w:szCs w:val="18"/>
              </w:rPr>
              <w:t xml:space="preserve">and </w:t>
            </w:r>
            <w:r w:rsidRPr="00691C2A">
              <w:rPr>
                <w:rFonts w:ascii="Aptos" w:hAnsi="Aptos"/>
                <w:szCs w:val="18"/>
              </w:rPr>
              <w:t xml:space="preserve">the Consent </w:t>
            </w:r>
            <w:r w:rsidR="00013D32" w:rsidRPr="00691C2A">
              <w:rPr>
                <w:rFonts w:ascii="Aptos" w:hAnsi="Aptos"/>
                <w:szCs w:val="18"/>
              </w:rPr>
              <w:t>H</w:t>
            </w:r>
            <w:r w:rsidRPr="00691C2A">
              <w:rPr>
                <w:rFonts w:ascii="Aptos" w:hAnsi="Aptos"/>
                <w:szCs w:val="18"/>
              </w:rPr>
              <w:t xml:space="preserve">older must undertake the activity in general accordance with </w:t>
            </w:r>
            <w:ins w:id="100" w:author="Shay McDonald" w:date="2026-04-03T12:50:00Z" w16du:dateUtc="2026-04-02T23:50:00Z">
              <w:r w:rsidR="00C760A0">
                <w:rPr>
                  <w:rFonts w:ascii="Aptos" w:hAnsi="Aptos"/>
                  <w:szCs w:val="18"/>
                </w:rPr>
                <w:t xml:space="preserve">the most recently certified version of </w:t>
              </w:r>
            </w:ins>
            <w:r w:rsidRPr="00691C2A">
              <w:rPr>
                <w:rFonts w:ascii="Aptos" w:hAnsi="Aptos"/>
                <w:szCs w:val="18"/>
              </w:rPr>
              <w:t xml:space="preserve">that </w:t>
            </w:r>
            <w:r w:rsidR="00013D32" w:rsidRPr="00691C2A">
              <w:rPr>
                <w:rFonts w:ascii="Aptos" w:hAnsi="Aptos"/>
                <w:szCs w:val="18"/>
              </w:rPr>
              <w:t xml:space="preserve">management plan / </w:t>
            </w:r>
            <w:r w:rsidRPr="00691C2A">
              <w:rPr>
                <w:rFonts w:ascii="Aptos" w:hAnsi="Aptos"/>
                <w:szCs w:val="18"/>
              </w:rPr>
              <w:t>document</w:t>
            </w:r>
            <w:r w:rsidR="00635AD6" w:rsidRPr="00691C2A">
              <w:rPr>
                <w:rFonts w:ascii="Aptos" w:hAnsi="Aptos"/>
                <w:szCs w:val="18"/>
              </w:rPr>
              <w:t>:</w:t>
            </w:r>
          </w:p>
          <w:p w14:paraId="3EB6D9E6" w14:textId="110B334C" w:rsidR="00C85D33"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Noise and Vibration Management </w:t>
            </w:r>
            <w:proofErr w:type="gramStart"/>
            <w:r w:rsidRPr="00691C2A">
              <w:rPr>
                <w:rFonts w:ascii="Aptos" w:hAnsi="Aptos"/>
              </w:rPr>
              <w:t>Plan;</w:t>
            </w:r>
            <w:proofErr w:type="gramEnd"/>
          </w:p>
          <w:p w14:paraId="0FCFB8D6" w14:textId="0AF977B3"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Project Traffic Management </w:t>
            </w:r>
            <w:proofErr w:type="gramStart"/>
            <w:r w:rsidRPr="00691C2A">
              <w:rPr>
                <w:rFonts w:ascii="Aptos" w:hAnsi="Aptos"/>
              </w:rPr>
              <w:t>Plan;</w:t>
            </w:r>
            <w:proofErr w:type="gramEnd"/>
          </w:p>
          <w:p w14:paraId="38F2CBB7" w14:textId="12E118A9"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Archaeological Management </w:t>
            </w:r>
            <w:proofErr w:type="gramStart"/>
            <w:r w:rsidRPr="00691C2A">
              <w:rPr>
                <w:rFonts w:ascii="Aptos" w:hAnsi="Aptos"/>
              </w:rPr>
              <w:t>Plan;</w:t>
            </w:r>
            <w:proofErr w:type="gramEnd"/>
          </w:p>
          <w:p w14:paraId="0022D959" w14:textId="39F5E47A"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Soil Management </w:t>
            </w:r>
            <w:proofErr w:type="gramStart"/>
            <w:r w:rsidRPr="00691C2A">
              <w:rPr>
                <w:rFonts w:ascii="Aptos" w:hAnsi="Aptos"/>
              </w:rPr>
              <w:t>Plan;</w:t>
            </w:r>
            <w:proofErr w:type="gramEnd"/>
          </w:p>
          <w:p w14:paraId="419B2D7D" w14:textId="45A1B841"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Hazardous Substances Management </w:t>
            </w:r>
            <w:proofErr w:type="gramStart"/>
            <w:r w:rsidRPr="00691C2A">
              <w:rPr>
                <w:rFonts w:ascii="Aptos" w:hAnsi="Aptos"/>
              </w:rPr>
              <w:t>Plan;</w:t>
            </w:r>
            <w:proofErr w:type="gramEnd"/>
          </w:p>
          <w:p w14:paraId="2F5EA04B" w14:textId="20846064" w:rsidR="0017517A" w:rsidRPr="00691C2A" w:rsidRDefault="00C35F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lastRenderedPageBreak/>
              <w:t xml:space="preserve">Ecological Management Plan </w:t>
            </w:r>
            <w:proofErr w:type="gramStart"/>
            <w:r w:rsidRPr="00691C2A">
              <w:rPr>
                <w:rFonts w:ascii="Aptos" w:hAnsi="Aptos"/>
              </w:rPr>
              <w:t>Framework;</w:t>
            </w:r>
            <w:proofErr w:type="gramEnd"/>
          </w:p>
          <w:p w14:paraId="564364BF" w14:textId="77777777" w:rsidR="00FE4B0A" w:rsidRPr="00691C2A" w:rsidRDefault="00FE4B0A"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Habitat Impact Management </w:t>
            </w:r>
            <w:proofErr w:type="gramStart"/>
            <w:r w:rsidRPr="00691C2A">
              <w:rPr>
                <w:rFonts w:ascii="Aptos" w:hAnsi="Aptos"/>
              </w:rPr>
              <w:t>Plan;</w:t>
            </w:r>
            <w:proofErr w:type="gramEnd"/>
          </w:p>
          <w:p w14:paraId="676B74E8" w14:textId="77777777" w:rsidR="00FE4B0A" w:rsidRPr="00691C2A" w:rsidRDefault="00FE4B0A"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Avifauna Management </w:t>
            </w:r>
            <w:proofErr w:type="gramStart"/>
            <w:r w:rsidRPr="00691C2A">
              <w:rPr>
                <w:rFonts w:ascii="Aptos" w:hAnsi="Aptos"/>
              </w:rPr>
              <w:t>Plan;</w:t>
            </w:r>
            <w:proofErr w:type="gramEnd"/>
          </w:p>
          <w:p w14:paraId="21FEB33B" w14:textId="77777777" w:rsidR="00FE4B0A" w:rsidRPr="00691C2A" w:rsidRDefault="00FE4B0A"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Lizard Management </w:t>
            </w:r>
            <w:proofErr w:type="gramStart"/>
            <w:r w:rsidRPr="00691C2A">
              <w:rPr>
                <w:rFonts w:ascii="Aptos" w:hAnsi="Aptos"/>
              </w:rPr>
              <w:t>Plan;</w:t>
            </w:r>
            <w:proofErr w:type="gramEnd"/>
          </w:p>
          <w:p w14:paraId="4621E6B0" w14:textId="77777777" w:rsidR="00C10AC5" w:rsidRPr="00691C2A" w:rsidRDefault="00FE4B0A"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i/>
                <w:iCs/>
                <w:szCs w:val="18"/>
              </w:rPr>
            </w:pPr>
            <w:r w:rsidRPr="00691C2A">
              <w:rPr>
                <w:rFonts w:ascii="Aptos" w:hAnsi="Aptos"/>
              </w:rPr>
              <w:t xml:space="preserve">Terrestrial Invertebrate Management </w:t>
            </w:r>
            <w:proofErr w:type="gramStart"/>
            <w:r w:rsidRPr="00691C2A">
              <w:rPr>
                <w:rFonts w:ascii="Aptos" w:hAnsi="Aptos"/>
              </w:rPr>
              <w:t>Plan;</w:t>
            </w:r>
            <w:proofErr w:type="gramEnd"/>
          </w:p>
          <w:p w14:paraId="4F623CC4" w14:textId="6F148ADF" w:rsidR="00C10AC5" w:rsidRPr="00691C2A" w:rsidRDefault="00C10AC5"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Landscape and Ecological Rehabilitation Management </w:t>
            </w:r>
            <w:proofErr w:type="gramStart"/>
            <w:r w:rsidRPr="00691C2A">
              <w:rPr>
                <w:rFonts w:ascii="Aptos" w:hAnsi="Aptos"/>
              </w:rPr>
              <w:t>Plan;</w:t>
            </w:r>
            <w:proofErr w:type="gramEnd"/>
          </w:p>
          <w:p w14:paraId="7D379B84" w14:textId="35386675"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Ardgour Restoration Area </w:t>
            </w:r>
            <w:r w:rsidR="00FE4B0A" w:rsidRPr="00691C2A">
              <w:rPr>
                <w:rFonts w:ascii="Aptos" w:hAnsi="Aptos"/>
              </w:rPr>
              <w:t xml:space="preserve">Management </w:t>
            </w:r>
            <w:proofErr w:type="gramStart"/>
            <w:r w:rsidRPr="00691C2A">
              <w:rPr>
                <w:rFonts w:ascii="Aptos" w:hAnsi="Aptos"/>
              </w:rPr>
              <w:t>Plan;</w:t>
            </w:r>
            <w:proofErr w:type="gramEnd"/>
          </w:p>
          <w:p w14:paraId="24CE6581" w14:textId="77777777" w:rsidR="00FE4B0A" w:rsidRPr="00691C2A" w:rsidRDefault="00FE4B0A"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Matakanui Sanctuary Management </w:t>
            </w:r>
            <w:proofErr w:type="gramStart"/>
            <w:r w:rsidRPr="00691C2A">
              <w:rPr>
                <w:rFonts w:ascii="Aptos" w:hAnsi="Aptos"/>
              </w:rPr>
              <w:t>Plan;</w:t>
            </w:r>
            <w:proofErr w:type="gramEnd"/>
          </w:p>
          <w:p w14:paraId="2F1BDE69" w14:textId="660DFF60" w:rsidR="00FE4B0A" w:rsidRPr="00691C2A" w:rsidRDefault="00FE4B0A"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Mammalian Pest Management </w:t>
            </w:r>
            <w:proofErr w:type="gramStart"/>
            <w:r w:rsidRPr="00691C2A">
              <w:rPr>
                <w:rFonts w:ascii="Aptos" w:hAnsi="Aptos"/>
              </w:rPr>
              <w:t>Plan;</w:t>
            </w:r>
            <w:proofErr w:type="gramEnd"/>
          </w:p>
          <w:p w14:paraId="19841792" w14:textId="29FB553C"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Biosecurity and Plant Pest Management </w:t>
            </w:r>
            <w:proofErr w:type="gramStart"/>
            <w:r w:rsidRPr="00691C2A">
              <w:rPr>
                <w:rFonts w:ascii="Aptos" w:hAnsi="Aptos"/>
              </w:rPr>
              <w:t>Plan;</w:t>
            </w:r>
            <w:proofErr w:type="gramEnd"/>
          </w:p>
          <w:p w14:paraId="74B216B7" w14:textId="4B4A415B" w:rsidR="000250F6" w:rsidRPr="00691C2A" w:rsidRDefault="00695392"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Biodiversity </w:t>
            </w:r>
            <w:r w:rsidR="000250F6" w:rsidRPr="00691C2A">
              <w:rPr>
                <w:rFonts w:ascii="Aptos" w:hAnsi="Aptos"/>
              </w:rPr>
              <w:t>O</w:t>
            </w:r>
            <w:r w:rsidRPr="00691C2A">
              <w:rPr>
                <w:rFonts w:ascii="Aptos" w:hAnsi="Aptos"/>
              </w:rPr>
              <w:t xml:space="preserve">utcome Monitoring </w:t>
            </w:r>
            <w:proofErr w:type="gramStart"/>
            <w:r w:rsidRPr="00691C2A">
              <w:rPr>
                <w:rFonts w:ascii="Aptos" w:hAnsi="Aptos"/>
              </w:rPr>
              <w:t>Plan</w:t>
            </w:r>
            <w:r w:rsidR="000250F6" w:rsidRPr="00691C2A">
              <w:rPr>
                <w:rFonts w:ascii="Aptos" w:hAnsi="Aptos"/>
              </w:rPr>
              <w:t>;</w:t>
            </w:r>
            <w:proofErr w:type="gramEnd"/>
          </w:p>
          <w:p w14:paraId="167C8A48" w14:textId="2B30CB1F"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Air Quality Management </w:t>
            </w:r>
            <w:proofErr w:type="gramStart"/>
            <w:r w:rsidRPr="00691C2A">
              <w:rPr>
                <w:rFonts w:ascii="Aptos" w:hAnsi="Aptos"/>
              </w:rPr>
              <w:t>Plan</w:t>
            </w:r>
            <w:r w:rsidR="005B1A20" w:rsidRPr="00691C2A">
              <w:rPr>
                <w:rFonts w:ascii="Aptos" w:hAnsi="Aptos"/>
              </w:rPr>
              <w:t>;</w:t>
            </w:r>
            <w:proofErr w:type="gramEnd"/>
          </w:p>
          <w:p w14:paraId="42D196A4" w14:textId="2D55946C"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Erosion and Sediment Control Management </w:t>
            </w:r>
            <w:proofErr w:type="gramStart"/>
            <w:r w:rsidRPr="00691C2A">
              <w:rPr>
                <w:rFonts w:ascii="Aptos" w:hAnsi="Aptos"/>
              </w:rPr>
              <w:t>Plan</w:t>
            </w:r>
            <w:r w:rsidR="005B1A20" w:rsidRPr="00691C2A">
              <w:rPr>
                <w:rFonts w:ascii="Aptos" w:hAnsi="Aptos"/>
              </w:rPr>
              <w:t>;</w:t>
            </w:r>
            <w:proofErr w:type="gramEnd"/>
          </w:p>
          <w:p w14:paraId="7D8CEB0A" w14:textId="1DF4EAE7"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Engineered Landform Management </w:t>
            </w:r>
            <w:proofErr w:type="gramStart"/>
            <w:r w:rsidRPr="00691C2A">
              <w:rPr>
                <w:rFonts w:ascii="Aptos" w:hAnsi="Aptos"/>
              </w:rPr>
              <w:t>Plan</w:t>
            </w:r>
            <w:r w:rsidR="005B1A20" w:rsidRPr="00691C2A">
              <w:rPr>
                <w:rFonts w:ascii="Aptos" w:hAnsi="Aptos"/>
              </w:rPr>
              <w:t>;</w:t>
            </w:r>
            <w:proofErr w:type="gramEnd"/>
          </w:p>
          <w:p w14:paraId="2221DA31" w14:textId="71BFD9F5"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Tailings Management </w:t>
            </w:r>
            <w:proofErr w:type="gramStart"/>
            <w:r w:rsidRPr="00691C2A">
              <w:rPr>
                <w:rFonts w:ascii="Aptos" w:hAnsi="Aptos"/>
              </w:rPr>
              <w:t>Plan</w:t>
            </w:r>
            <w:r w:rsidR="005B1A20" w:rsidRPr="00691C2A">
              <w:rPr>
                <w:rFonts w:ascii="Aptos" w:hAnsi="Aptos"/>
              </w:rPr>
              <w:t>;</w:t>
            </w:r>
            <w:proofErr w:type="gramEnd"/>
          </w:p>
          <w:p w14:paraId="07BC5183" w14:textId="65676AC6" w:rsidR="000250F6" w:rsidRPr="00691C2A"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Pond and Reservoir Management </w:t>
            </w:r>
            <w:proofErr w:type="gramStart"/>
            <w:r w:rsidRPr="00691C2A">
              <w:rPr>
                <w:rFonts w:ascii="Aptos" w:hAnsi="Aptos"/>
              </w:rPr>
              <w:t>Plan</w:t>
            </w:r>
            <w:r w:rsidR="005B1A20" w:rsidRPr="00691C2A">
              <w:rPr>
                <w:rFonts w:ascii="Aptos" w:hAnsi="Aptos"/>
              </w:rPr>
              <w:t>;</w:t>
            </w:r>
            <w:proofErr w:type="gramEnd"/>
          </w:p>
          <w:p w14:paraId="45EB9593" w14:textId="7FB9EFE8" w:rsidR="0068586B" w:rsidRDefault="000250F6"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Water Management Plan</w:t>
            </w:r>
            <w:r w:rsidR="00F73594">
              <w:rPr>
                <w:rFonts w:ascii="Aptos" w:hAnsi="Aptos"/>
              </w:rPr>
              <w:t>;</w:t>
            </w:r>
            <w:r w:rsidR="00CC7440">
              <w:rPr>
                <w:rFonts w:ascii="Aptos" w:hAnsi="Aptos"/>
              </w:rPr>
              <w:t xml:space="preserve"> and</w:t>
            </w:r>
          </w:p>
          <w:p w14:paraId="6F86302B" w14:textId="059264AD" w:rsidR="005A1688" w:rsidRDefault="005A1688" w:rsidP="00C34B6A">
            <w:pPr>
              <w:pStyle w:val="ConditionsTable"/>
              <w:numPr>
                <w:ilvl w:val="0"/>
                <w:numId w:val="15"/>
              </w:numPr>
              <w:tabs>
                <w:tab w:val="clear" w:pos="397"/>
              </w:tabs>
              <w:spacing w:after="144"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AE23AF">
              <w:rPr>
                <w:rFonts w:ascii="Aptos" w:hAnsi="Aptos"/>
              </w:rPr>
              <w:t>Freshwater Ecolog</w:t>
            </w:r>
            <w:r w:rsidR="00AE23AF" w:rsidRPr="00AE23AF">
              <w:rPr>
                <w:rFonts w:ascii="Aptos" w:hAnsi="Aptos"/>
              </w:rPr>
              <w:t>y</w:t>
            </w:r>
            <w:r w:rsidRPr="00AE23AF">
              <w:rPr>
                <w:rFonts w:ascii="Aptos" w:hAnsi="Aptos"/>
              </w:rPr>
              <w:t xml:space="preserve"> Management </w:t>
            </w:r>
            <w:r w:rsidR="00AE23AF" w:rsidRPr="00AE23AF">
              <w:rPr>
                <w:rFonts w:ascii="Aptos" w:hAnsi="Aptos"/>
              </w:rPr>
              <w:t xml:space="preserve">and Monitoring </w:t>
            </w:r>
            <w:r w:rsidRPr="00AE23AF">
              <w:rPr>
                <w:rFonts w:ascii="Aptos" w:hAnsi="Aptos"/>
              </w:rPr>
              <w:t>Plan</w:t>
            </w:r>
            <w:r w:rsidR="00CC7440">
              <w:rPr>
                <w:rFonts w:ascii="Aptos" w:hAnsi="Aptos"/>
              </w:rPr>
              <w:t>.</w:t>
            </w:r>
          </w:p>
          <w:p w14:paraId="30EA53EF" w14:textId="77777777" w:rsidR="00725729" w:rsidRDefault="00C67288" w:rsidP="00C67288">
            <w:pPr>
              <w:pStyle w:val="ConditionsTable"/>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101" w:author="Shay McDonald" w:date="2026-04-03T12:55:00Z" w16du:dateUtc="2026-04-02T23:55:00Z"/>
                <w:rFonts w:ascii="Aptos" w:hAnsi="Aptos"/>
                <w:i/>
                <w:iCs/>
              </w:rPr>
            </w:pPr>
            <w:r w:rsidRPr="00C33ECA">
              <w:rPr>
                <w:rFonts w:ascii="Aptos" w:hAnsi="Aptos"/>
                <w:i/>
                <w:iCs/>
                <w:u w:val="single"/>
              </w:rPr>
              <w:t>Advice Note:</w:t>
            </w:r>
            <w:r w:rsidRPr="00691C2A">
              <w:rPr>
                <w:rFonts w:ascii="Aptos" w:hAnsi="Aptos"/>
                <w:i/>
                <w:iCs/>
              </w:rPr>
              <w:t xml:space="preserve"> </w:t>
            </w:r>
            <w:del w:id="102" w:author="Shay McDonald" w:date="2026-04-03T12:53:00Z" w16du:dateUtc="2026-04-02T23:53:00Z">
              <w:r w:rsidR="000C455D" w:rsidRPr="00691C2A" w:rsidDel="001452EA">
                <w:rPr>
                  <w:rFonts w:ascii="Aptos" w:hAnsi="Aptos"/>
                  <w:i/>
                  <w:iCs/>
                </w:rPr>
                <w:delText xml:space="preserve">Except for the Landscape and Ecological Rehabilitation Management Plan (which is specifically </w:delText>
              </w:r>
              <w:r w:rsidR="00575B54" w:rsidRPr="00691C2A" w:rsidDel="001452EA">
                <w:rPr>
                  <w:rFonts w:ascii="Aptos" w:hAnsi="Aptos"/>
                  <w:i/>
                  <w:iCs/>
                </w:rPr>
                <w:delText>address</w:delText>
              </w:r>
              <w:r w:rsidR="00925F8F" w:rsidDel="001452EA">
                <w:rPr>
                  <w:rFonts w:ascii="Aptos" w:hAnsi="Aptos"/>
                  <w:i/>
                  <w:iCs/>
                </w:rPr>
                <w:delText>ed</w:delText>
              </w:r>
              <w:r w:rsidR="00575B54" w:rsidRPr="00691C2A" w:rsidDel="001452EA">
                <w:rPr>
                  <w:rFonts w:ascii="Aptos" w:hAnsi="Aptos"/>
                  <w:i/>
                  <w:iCs/>
                </w:rPr>
                <w:delText xml:space="preserve"> later in these </w:delText>
              </w:r>
              <w:r w:rsidR="00F644D5" w:rsidDel="001452EA">
                <w:rPr>
                  <w:rFonts w:ascii="Aptos" w:hAnsi="Aptos"/>
                  <w:i/>
                  <w:iCs/>
                </w:rPr>
                <w:delText>Common</w:delText>
              </w:r>
              <w:r w:rsidR="00575B54" w:rsidRPr="00691C2A" w:rsidDel="001452EA">
                <w:rPr>
                  <w:rFonts w:ascii="Aptos" w:hAnsi="Aptos"/>
                  <w:i/>
                  <w:iCs/>
                </w:rPr>
                <w:delText xml:space="preserve"> Conditions), </w:delText>
              </w:r>
            </w:del>
            <w:ins w:id="103" w:author="Shay McDonald" w:date="2026-04-03T12:53:00Z" w16du:dateUtc="2026-04-02T23:53:00Z">
              <w:r w:rsidR="001452EA">
                <w:rPr>
                  <w:rFonts w:ascii="Aptos" w:hAnsi="Aptos"/>
                  <w:i/>
                  <w:iCs/>
                </w:rPr>
                <w:t xml:space="preserve">Consent </w:t>
              </w:r>
            </w:ins>
            <w:r w:rsidR="00575B54" w:rsidRPr="00691C2A">
              <w:rPr>
                <w:rFonts w:ascii="Aptos" w:hAnsi="Aptos"/>
                <w:i/>
                <w:iCs/>
              </w:rPr>
              <w:t>c</w:t>
            </w:r>
            <w:r w:rsidR="00635530" w:rsidRPr="00691C2A">
              <w:rPr>
                <w:rFonts w:ascii="Aptos" w:hAnsi="Aptos"/>
                <w:i/>
                <w:iCs/>
              </w:rPr>
              <w:t xml:space="preserve">onditions setting out the objectives and </w:t>
            </w:r>
            <w:r w:rsidR="00C62110" w:rsidRPr="00691C2A">
              <w:rPr>
                <w:rFonts w:ascii="Aptos" w:hAnsi="Aptos"/>
                <w:i/>
                <w:iCs/>
              </w:rPr>
              <w:t xml:space="preserve">environmental outcomes that must be achieved in relation to </w:t>
            </w:r>
            <w:r w:rsidR="00A53221" w:rsidRPr="00691C2A">
              <w:rPr>
                <w:rFonts w:ascii="Aptos" w:hAnsi="Aptos"/>
                <w:i/>
                <w:iCs/>
              </w:rPr>
              <w:t xml:space="preserve">each of the management plans </w:t>
            </w:r>
            <w:r w:rsidR="00C33ECA">
              <w:rPr>
                <w:rFonts w:ascii="Aptos" w:hAnsi="Aptos"/>
                <w:i/>
                <w:iCs/>
              </w:rPr>
              <w:t xml:space="preserve">/ documents </w:t>
            </w:r>
            <w:r w:rsidR="00A53221" w:rsidRPr="00691C2A">
              <w:rPr>
                <w:rFonts w:ascii="Aptos" w:hAnsi="Aptos"/>
                <w:i/>
                <w:iCs/>
              </w:rPr>
              <w:t>listed above are set out in</w:t>
            </w:r>
            <w:ins w:id="104" w:author="Shay McDonald" w:date="2026-04-03T12:55:00Z" w16du:dateUtc="2026-04-02T23:55:00Z">
              <w:r w:rsidR="00725729">
                <w:rPr>
                  <w:rFonts w:ascii="Aptos" w:hAnsi="Aptos"/>
                  <w:i/>
                  <w:iCs/>
                </w:rPr>
                <w:t>:</w:t>
              </w:r>
            </w:ins>
          </w:p>
          <w:p w14:paraId="562026F8" w14:textId="77777777" w:rsidR="00725729" w:rsidRDefault="00A53221" w:rsidP="00725729">
            <w:pPr>
              <w:pStyle w:val="ConditionsTable"/>
              <w:numPr>
                <w:ilvl w:val="0"/>
                <w:numId w:val="49"/>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105" w:author="Shay McDonald" w:date="2026-04-03T12:55:00Z" w16du:dateUtc="2026-04-02T23:55:00Z"/>
                <w:rFonts w:ascii="Aptos" w:hAnsi="Aptos"/>
                <w:i/>
                <w:iCs/>
              </w:rPr>
            </w:pPr>
            <w:r w:rsidRPr="00691C2A">
              <w:rPr>
                <w:rFonts w:ascii="Aptos" w:hAnsi="Aptos"/>
                <w:i/>
                <w:iCs/>
              </w:rPr>
              <w:t xml:space="preserve"> the</w:t>
            </w:r>
            <w:ins w:id="106" w:author="Shay McDonald" w:date="2026-04-03T12:53:00Z" w16du:dateUtc="2026-04-02T23:53:00Z">
              <w:r w:rsidR="00377A05">
                <w:rPr>
                  <w:rFonts w:ascii="Aptos" w:hAnsi="Aptos"/>
                  <w:i/>
                  <w:iCs/>
                </w:rPr>
                <w:t xml:space="preserve">se Common Conditions, where they are applicable to </w:t>
              </w:r>
            </w:ins>
            <w:ins w:id="107" w:author="Shay McDonald" w:date="2026-04-03T12:54:00Z" w16du:dateUtc="2026-04-02T23:54:00Z">
              <w:r w:rsidR="00771C0B">
                <w:rPr>
                  <w:rFonts w:ascii="Aptos" w:hAnsi="Aptos"/>
                  <w:i/>
                  <w:iCs/>
                </w:rPr>
                <w:t xml:space="preserve">both Otago Regional </w:t>
              </w:r>
            </w:ins>
            <w:ins w:id="108" w:author="Shay McDonald" w:date="2026-04-03T12:55:00Z" w16du:dateUtc="2026-04-02T23:55:00Z">
              <w:r w:rsidR="00771C0B">
                <w:rPr>
                  <w:rFonts w:ascii="Aptos" w:hAnsi="Aptos"/>
                  <w:i/>
                  <w:iCs/>
                </w:rPr>
                <w:t xml:space="preserve">Council and Central Otago District Council, </w:t>
              </w:r>
              <w:r w:rsidR="00725729">
                <w:rPr>
                  <w:rFonts w:ascii="Aptos" w:hAnsi="Aptos"/>
                  <w:i/>
                  <w:iCs/>
                </w:rPr>
                <w:t xml:space="preserve">or </w:t>
              </w:r>
            </w:ins>
            <w:r w:rsidRPr="00691C2A">
              <w:rPr>
                <w:rFonts w:ascii="Aptos" w:hAnsi="Aptos"/>
                <w:i/>
                <w:iCs/>
              </w:rPr>
              <w:t xml:space="preserve"> </w:t>
            </w:r>
          </w:p>
          <w:p w14:paraId="03224298" w14:textId="637BBBDB" w:rsidR="00A4214F" w:rsidRDefault="00CD5AE3" w:rsidP="00725729">
            <w:pPr>
              <w:pStyle w:val="ConditionsTable"/>
              <w:numPr>
                <w:ilvl w:val="0"/>
                <w:numId w:val="49"/>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109" w:author="Shay McDonald" w:date="2026-04-03T12:56:00Z" w16du:dateUtc="2026-04-02T23:56:00Z"/>
                <w:rFonts w:ascii="Aptos" w:hAnsi="Aptos"/>
                <w:i/>
                <w:iCs/>
              </w:rPr>
            </w:pPr>
            <w:ins w:id="110" w:author="Shay McDonald" w:date="2026-04-03T12:55:00Z" w16du:dateUtc="2026-04-02T23:55:00Z">
              <w:r>
                <w:rPr>
                  <w:rFonts w:ascii="Aptos" w:hAnsi="Aptos"/>
                  <w:i/>
                  <w:iCs/>
                </w:rPr>
                <w:t>I</w:t>
              </w:r>
              <w:r w:rsidR="00725729">
                <w:rPr>
                  <w:rFonts w:ascii="Aptos" w:hAnsi="Aptos"/>
                  <w:i/>
                  <w:iCs/>
                </w:rPr>
                <w:t>n</w:t>
              </w:r>
              <w:r>
                <w:rPr>
                  <w:rFonts w:ascii="Aptos" w:hAnsi="Aptos"/>
                  <w:i/>
                  <w:iCs/>
                </w:rPr>
                <w:t xml:space="preserve"> </w:t>
              </w:r>
            </w:ins>
            <w:del w:id="111" w:author="Shay McDonald" w:date="2026-04-03T12:55:00Z" w16du:dateUtc="2026-04-02T23:55:00Z">
              <w:r w:rsidR="003C7438" w:rsidRPr="00691C2A" w:rsidDel="00CD5AE3">
                <w:rPr>
                  <w:rFonts w:ascii="Aptos" w:hAnsi="Aptos"/>
                  <w:i/>
                  <w:iCs/>
                </w:rPr>
                <w:delText xml:space="preserve">conditions relating to </w:delText>
              </w:r>
            </w:del>
            <w:r w:rsidR="003C7438" w:rsidRPr="00691C2A">
              <w:rPr>
                <w:rFonts w:ascii="Aptos" w:hAnsi="Aptos"/>
                <w:i/>
                <w:iCs/>
              </w:rPr>
              <w:t>the Land Use Consent within C</w:t>
            </w:r>
            <w:ins w:id="112" w:author="Shay McDonald" w:date="2026-04-03T12:57:00Z" w16du:dateUtc="2026-04-02T23:57:00Z">
              <w:r w:rsidR="000B05C7">
                <w:rPr>
                  <w:rFonts w:ascii="Aptos" w:hAnsi="Aptos"/>
                  <w:i/>
                  <w:iCs/>
                </w:rPr>
                <w:t xml:space="preserve">entral </w:t>
              </w:r>
            </w:ins>
            <w:r w:rsidR="003C7438" w:rsidRPr="00691C2A">
              <w:rPr>
                <w:rFonts w:ascii="Aptos" w:hAnsi="Aptos"/>
                <w:i/>
                <w:iCs/>
              </w:rPr>
              <w:t>O</w:t>
            </w:r>
            <w:ins w:id="113" w:author="Shay McDonald" w:date="2026-04-03T12:57:00Z" w16du:dateUtc="2026-04-02T23:57:00Z">
              <w:r w:rsidR="000B05C7">
                <w:rPr>
                  <w:rFonts w:ascii="Aptos" w:hAnsi="Aptos"/>
                  <w:i/>
                  <w:iCs/>
                </w:rPr>
                <w:t xml:space="preserve">tago </w:t>
              </w:r>
            </w:ins>
            <w:r w:rsidR="003C7438" w:rsidRPr="00691C2A">
              <w:rPr>
                <w:rFonts w:ascii="Aptos" w:hAnsi="Aptos"/>
                <w:i/>
                <w:iCs/>
              </w:rPr>
              <w:t>D</w:t>
            </w:r>
            <w:ins w:id="114" w:author="Shay McDonald" w:date="2026-04-03T12:57:00Z" w16du:dateUtc="2026-04-02T23:57:00Z">
              <w:r w:rsidR="000B05C7">
                <w:rPr>
                  <w:rFonts w:ascii="Aptos" w:hAnsi="Aptos"/>
                  <w:i/>
                  <w:iCs/>
                </w:rPr>
                <w:t xml:space="preserve">istrict </w:t>
              </w:r>
            </w:ins>
            <w:r w:rsidR="003C7438" w:rsidRPr="00691C2A">
              <w:rPr>
                <w:rFonts w:ascii="Aptos" w:hAnsi="Aptos"/>
                <w:i/>
                <w:iCs/>
              </w:rPr>
              <w:t>C</w:t>
            </w:r>
            <w:ins w:id="115" w:author="Shay McDonald" w:date="2026-04-03T12:57:00Z" w16du:dateUtc="2026-04-02T23:57:00Z">
              <w:r w:rsidR="000B05C7">
                <w:rPr>
                  <w:rFonts w:ascii="Aptos" w:hAnsi="Aptos"/>
                  <w:i/>
                  <w:iCs/>
                </w:rPr>
                <w:t>ouncil</w:t>
              </w:r>
            </w:ins>
            <w:r w:rsidR="003C7438" w:rsidRPr="00691C2A">
              <w:rPr>
                <w:rFonts w:ascii="Aptos" w:hAnsi="Aptos"/>
                <w:i/>
                <w:iCs/>
              </w:rPr>
              <w:t>’s jurisdiction</w:t>
            </w:r>
            <w:ins w:id="116" w:author="Shay McDonald" w:date="2026-04-03T12:57:00Z" w16du:dateUtc="2026-04-02T23:57:00Z">
              <w:r w:rsidR="00152F89">
                <w:rPr>
                  <w:rFonts w:ascii="Aptos" w:hAnsi="Aptos"/>
                  <w:i/>
                  <w:iCs/>
                </w:rPr>
                <w:t>, where they relate solely to territorial authority functions</w:t>
              </w:r>
            </w:ins>
            <w:ins w:id="117" w:author="Shay McDonald" w:date="2026-04-03T12:56:00Z" w16du:dateUtc="2026-04-02T23:56:00Z">
              <w:r w:rsidR="00A4214F">
                <w:rPr>
                  <w:rFonts w:ascii="Aptos" w:hAnsi="Aptos"/>
                  <w:i/>
                  <w:iCs/>
                </w:rPr>
                <w:t>;</w:t>
              </w:r>
            </w:ins>
            <w:r w:rsidR="003C7438" w:rsidRPr="00691C2A">
              <w:rPr>
                <w:rFonts w:ascii="Aptos" w:hAnsi="Aptos"/>
                <w:i/>
                <w:iCs/>
              </w:rPr>
              <w:t xml:space="preserve"> </w:t>
            </w:r>
            <w:r w:rsidR="000570F5" w:rsidRPr="00691C2A">
              <w:rPr>
                <w:rFonts w:ascii="Aptos" w:hAnsi="Aptos"/>
                <w:i/>
                <w:iCs/>
              </w:rPr>
              <w:t>or</w:t>
            </w:r>
            <w:r w:rsidR="001C7DDB" w:rsidRPr="00691C2A">
              <w:rPr>
                <w:rFonts w:ascii="Aptos" w:hAnsi="Aptos"/>
                <w:i/>
                <w:iCs/>
              </w:rPr>
              <w:t xml:space="preserve"> </w:t>
            </w:r>
          </w:p>
          <w:p w14:paraId="3EC79DE8" w14:textId="25EA72F4" w:rsidR="00C67288" w:rsidRPr="00691C2A" w:rsidRDefault="001C7DDB">
            <w:pPr>
              <w:pStyle w:val="ConditionsTable"/>
              <w:numPr>
                <w:ilvl w:val="0"/>
                <w:numId w:val="49"/>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rFonts w:ascii="Aptos" w:hAnsi="Aptos"/>
                <w:i/>
                <w:iCs/>
              </w:rPr>
              <w:pPrChange w:id="118" w:author="Shay McDonald" w:date="2026-04-03T12:55:00Z" w16du:dateUtc="2026-04-02T23:55:00Z">
                <w:pPr>
                  <w:pStyle w:val="ConditionsTable"/>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pPr>
              </w:pPrChange>
            </w:pPr>
            <w:r w:rsidRPr="00691C2A">
              <w:rPr>
                <w:rFonts w:ascii="Aptos" w:hAnsi="Aptos"/>
                <w:i/>
                <w:iCs/>
              </w:rPr>
              <w:t>the various resource consents within ORC’s jurisdiction</w:t>
            </w:r>
            <w:ins w:id="119" w:author="Shay McDonald" w:date="2026-04-03T12:58:00Z" w16du:dateUtc="2026-04-02T23:58:00Z">
              <w:r w:rsidR="00152F89">
                <w:rPr>
                  <w:rFonts w:ascii="Aptos" w:hAnsi="Aptos"/>
                  <w:i/>
                  <w:iCs/>
                </w:rPr>
                <w:t>, where they relate solely to regional council functions</w:t>
              </w:r>
            </w:ins>
            <w:ins w:id="120" w:author="Shay McDonald" w:date="2026-04-03T12:56:00Z" w16du:dateUtc="2026-04-02T23:56:00Z">
              <w:r w:rsidR="00A4214F">
                <w:rPr>
                  <w:rFonts w:ascii="Aptos" w:hAnsi="Aptos"/>
                  <w:i/>
                  <w:iCs/>
                </w:rPr>
                <w:t>.</w:t>
              </w:r>
            </w:ins>
            <w:del w:id="121" w:author="Shay McDonald" w:date="2026-04-03T12:56:00Z" w16du:dateUtc="2026-04-02T23:56:00Z">
              <w:r w:rsidR="000570F5" w:rsidRPr="00691C2A" w:rsidDel="00A4214F">
                <w:rPr>
                  <w:rFonts w:ascii="Aptos" w:hAnsi="Aptos"/>
                  <w:i/>
                  <w:iCs/>
                </w:rPr>
                <w:delText xml:space="preserve"> as applicable</w:delText>
              </w:r>
            </w:del>
            <w:r w:rsidR="000C455D" w:rsidRPr="00691C2A">
              <w:rPr>
                <w:rFonts w:ascii="Aptos" w:hAnsi="Aptos"/>
                <w:i/>
                <w:iCs/>
              </w:rPr>
              <w:t>.</w:t>
            </w:r>
          </w:p>
        </w:tc>
        <w:tc>
          <w:tcPr>
            <w:tcW w:w="2269" w:type="dxa"/>
          </w:tcPr>
          <w:p w14:paraId="3E97254D" w14:textId="469F6BC9" w:rsidR="00F3333B" w:rsidRDefault="00F814DF"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22" w:author="Shay McDonald" w:date="2026-04-03T12:11:00Z" w16du:dateUtc="2026-04-02T23:11:00Z"/>
                <w:rFonts w:ascii="Aptos" w:hAnsi="Aptos"/>
                <w:szCs w:val="18"/>
              </w:rPr>
            </w:pPr>
            <w:ins w:id="123" w:author="Shay McDonald" w:date="2026-04-03T11:40:00Z" w16du:dateUtc="2026-04-02T22:40:00Z">
              <w:r>
                <w:rPr>
                  <w:rFonts w:ascii="Aptos" w:hAnsi="Aptos"/>
                  <w:szCs w:val="18"/>
                </w:rPr>
                <w:lastRenderedPageBreak/>
                <w:t xml:space="preserve">ORC does </w:t>
              </w:r>
            </w:ins>
            <w:ins w:id="124" w:author="Shay McDonald" w:date="2026-04-03T12:08:00Z" w16du:dateUtc="2026-04-02T23:08:00Z">
              <w:r w:rsidR="00665DBC">
                <w:rPr>
                  <w:rFonts w:ascii="Aptos" w:hAnsi="Aptos"/>
                  <w:szCs w:val="18"/>
                </w:rPr>
                <w:t xml:space="preserve">not agree that it is appropriate for management plans to be certified by the panel. </w:t>
              </w:r>
            </w:ins>
          </w:p>
          <w:p w14:paraId="5DA33525"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25" w:author="Shay McDonald" w:date="2026-04-03T12:11:00Z" w16du:dateUtc="2026-04-02T23:11:00Z"/>
                <w:rFonts w:ascii="Aptos" w:hAnsi="Aptos"/>
                <w:szCs w:val="18"/>
              </w:rPr>
            </w:pPr>
          </w:p>
          <w:p w14:paraId="3EC701A4"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26" w:author="Shay McDonald" w:date="2026-04-03T12:11:00Z" w16du:dateUtc="2026-04-02T23:11:00Z"/>
                <w:rFonts w:ascii="Aptos" w:hAnsi="Aptos"/>
                <w:szCs w:val="18"/>
              </w:rPr>
            </w:pPr>
          </w:p>
          <w:p w14:paraId="782E5B94"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27" w:author="Shay McDonald" w:date="2026-04-03T12:11:00Z" w16du:dateUtc="2026-04-02T23:11:00Z"/>
                <w:rFonts w:ascii="Aptos" w:hAnsi="Aptos"/>
                <w:szCs w:val="18"/>
              </w:rPr>
            </w:pPr>
          </w:p>
          <w:p w14:paraId="28EE56D8"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28" w:author="Shay McDonald" w:date="2026-04-03T12:11:00Z" w16du:dateUtc="2026-04-02T23:11:00Z"/>
                <w:rFonts w:ascii="Aptos" w:hAnsi="Aptos"/>
                <w:szCs w:val="18"/>
              </w:rPr>
            </w:pPr>
          </w:p>
          <w:p w14:paraId="6F010CD1"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29" w:author="Shay McDonald" w:date="2026-04-03T12:11:00Z" w16du:dateUtc="2026-04-02T23:11:00Z"/>
                <w:rFonts w:ascii="Aptos" w:hAnsi="Aptos"/>
                <w:szCs w:val="18"/>
              </w:rPr>
            </w:pPr>
          </w:p>
          <w:p w14:paraId="6FEC1AF9"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0" w:author="Shay McDonald" w:date="2026-04-03T12:11:00Z" w16du:dateUtc="2026-04-02T23:11:00Z"/>
                <w:rFonts w:ascii="Aptos" w:hAnsi="Aptos"/>
                <w:szCs w:val="18"/>
              </w:rPr>
            </w:pPr>
          </w:p>
          <w:p w14:paraId="05F46C5B"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1" w:author="Shay McDonald" w:date="2026-04-03T12:11:00Z" w16du:dateUtc="2026-04-02T23:11:00Z"/>
                <w:rFonts w:ascii="Aptos" w:hAnsi="Aptos"/>
                <w:szCs w:val="18"/>
              </w:rPr>
            </w:pPr>
          </w:p>
          <w:p w14:paraId="10328DEC"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2" w:author="Shay McDonald" w:date="2026-04-03T12:11:00Z" w16du:dateUtc="2026-04-02T23:11:00Z"/>
                <w:rFonts w:ascii="Aptos" w:hAnsi="Aptos"/>
                <w:szCs w:val="18"/>
              </w:rPr>
            </w:pPr>
          </w:p>
          <w:p w14:paraId="5911BFDA"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3" w:author="Shay McDonald" w:date="2026-04-03T12:11:00Z" w16du:dateUtc="2026-04-02T23:11:00Z"/>
                <w:rFonts w:ascii="Aptos" w:hAnsi="Aptos"/>
                <w:szCs w:val="18"/>
              </w:rPr>
            </w:pPr>
          </w:p>
          <w:p w14:paraId="46AEEE49"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4" w:author="Shay McDonald" w:date="2026-04-03T12:11:00Z" w16du:dateUtc="2026-04-02T23:11:00Z"/>
                <w:rFonts w:ascii="Aptos" w:hAnsi="Aptos"/>
                <w:szCs w:val="18"/>
              </w:rPr>
            </w:pPr>
          </w:p>
          <w:p w14:paraId="327C1314"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5" w:author="Shay McDonald" w:date="2026-04-03T12:11:00Z" w16du:dateUtc="2026-04-02T23:11:00Z"/>
                <w:rFonts w:ascii="Aptos" w:hAnsi="Aptos"/>
                <w:szCs w:val="18"/>
              </w:rPr>
            </w:pPr>
          </w:p>
          <w:p w14:paraId="309DC9F8"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6" w:author="Shay McDonald" w:date="2026-04-03T12:11:00Z" w16du:dateUtc="2026-04-02T23:11:00Z"/>
                <w:rFonts w:ascii="Aptos" w:hAnsi="Aptos"/>
                <w:szCs w:val="18"/>
              </w:rPr>
            </w:pPr>
          </w:p>
          <w:p w14:paraId="08BF4E61"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7" w:author="Shay McDonald" w:date="2026-04-03T12:11:00Z" w16du:dateUtc="2026-04-02T23:11:00Z"/>
                <w:rFonts w:ascii="Aptos" w:hAnsi="Aptos"/>
                <w:szCs w:val="18"/>
              </w:rPr>
            </w:pPr>
          </w:p>
          <w:p w14:paraId="4CF5BA2F"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8" w:author="Shay McDonald" w:date="2026-04-03T12:11:00Z" w16du:dateUtc="2026-04-02T23:11:00Z"/>
                <w:rFonts w:ascii="Aptos" w:hAnsi="Aptos"/>
                <w:szCs w:val="18"/>
              </w:rPr>
            </w:pPr>
          </w:p>
          <w:p w14:paraId="04BBE714"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39" w:author="Shay McDonald" w:date="2026-04-03T12:11:00Z" w16du:dateUtc="2026-04-02T23:11:00Z"/>
                <w:rFonts w:ascii="Aptos" w:hAnsi="Aptos"/>
                <w:szCs w:val="18"/>
              </w:rPr>
            </w:pPr>
          </w:p>
          <w:p w14:paraId="0CBE6652"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0" w:author="Shay McDonald" w:date="2026-04-03T12:11:00Z" w16du:dateUtc="2026-04-02T23:11:00Z"/>
                <w:rFonts w:ascii="Aptos" w:hAnsi="Aptos"/>
                <w:szCs w:val="18"/>
              </w:rPr>
            </w:pPr>
          </w:p>
          <w:p w14:paraId="5825A31D"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1" w:author="Shay McDonald" w:date="2026-04-03T12:11:00Z" w16du:dateUtc="2026-04-02T23:11:00Z"/>
                <w:rFonts w:ascii="Aptos" w:hAnsi="Aptos"/>
                <w:szCs w:val="18"/>
              </w:rPr>
            </w:pPr>
          </w:p>
          <w:p w14:paraId="18CFE361"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2" w:author="Shay McDonald" w:date="2026-04-03T12:11:00Z" w16du:dateUtc="2026-04-02T23:11:00Z"/>
                <w:rFonts w:ascii="Aptos" w:hAnsi="Aptos"/>
                <w:szCs w:val="18"/>
              </w:rPr>
            </w:pPr>
          </w:p>
          <w:p w14:paraId="52A57B10"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3" w:author="Shay McDonald" w:date="2026-04-03T12:11:00Z" w16du:dateUtc="2026-04-02T23:11:00Z"/>
                <w:rFonts w:ascii="Aptos" w:hAnsi="Aptos"/>
                <w:szCs w:val="18"/>
              </w:rPr>
            </w:pPr>
          </w:p>
          <w:p w14:paraId="4A9DAABB"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4" w:author="Shay McDonald" w:date="2026-04-03T12:11:00Z" w16du:dateUtc="2026-04-02T23:11:00Z"/>
                <w:rFonts w:ascii="Aptos" w:hAnsi="Aptos"/>
                <w:szCs w:val="18"/>
              </w:rPr>
            </w:pPr>
          </w:p>
          <w:p w14:paraId="7B1F205E"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5" w:author="Shay McDonald" w:date="2026-04-03T12:11:00Z" w16du:dateUtc="2026-04-02T23:11:00Z"/>
                <w:rFonts w:ascii="Aptos" w:hAnsi="Aptos"/>
                <w:szCs w:val="18"/>
              </w:rPr>
            </w:pPr>
          </w:p>
          <w:p w14:paraId="7BFB3268"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6" w:author="Shay McDonald" w:date="2026-04-03T12:11:00Z" w16du:dateUtc="2026-04-02T23:11:00Z"/>
                <w:rFonts w:ascii="Aptos" w:hAnsi="Aptos"/>
                <w:szCs w:val="18"/>
              </w:rPr>
            </w:pPr>
          </w:p>
          <w:p w14:paraId="4BDA03AD"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7" w:author="Shay McDonald" w:date="2026-04-03T12:11:00Z" w16du:dateUtc="2026-04-02T23:11:00Z"/>
                <w:rFonts w:ascii="Aptos" w:hAnsi="Aptos"/>
                <w:szCs w:val="18"/>
              </w:rPr>
            </w:pPr>
          </w:p>
          <w:p w14:paraId="76DC9370"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8" w:author="Shay McDonald" w:date="2026-04-03T12:11:00Z" w16du:dateUtc="2026-04-02T23:11:00Z"/>
                <w:rFonts w:ascii="Aptos" w:hAnsi="Aptos"/>
                <w:szCs w:val="18"/>
              </w:rPr>
            </w:pPr>
          </w:p>
          <w:p w14:paraId="372DE92F" w14:textId="3A9BCD8F"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49" w:author="Shay McDonald" w:date="2026-04-03T12:11:00Z" w16du:dateUtc="2026-04-02T23:11:00Z"/>
                <w:rFonts w:ascii="Aptos" w:hAnsi="Aptos"/>
                <w:szCs w:val="18"/>
              </w:rPr>
            </w:pPr>
            <w:ins w:id="150" w:author="Shay McDonald" w:date="2026-04-03T12:11:00Z" w16du:dateUtc="2026-04-02T23:11:00Z">
              <w:r>
                <w:rPr>
                  <w:rFonts w:ascii="Aptos" w:hAnsi="Aptos"/>
                  <w:szCs w:val="18"/>
                </w:rPr>
                <w:t>ORC comment:</w:t>
              </w:r>
            </w:ins>
          </w:p>
          <w:p w14:paraId="724CA07C" w14:textId="597E4E2A" w:rsidR="00116894" w:rsidRDefault="00C15776"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51" w:author="Shay McDonald" w:date="2026-04-03T12:11:00Z" w16du:dateUtc="2026-04-02T23:11:00Z"/>
                <w:rFonts w:ascii="Aptos" w:hAnsi="Aptos"/>
                <w:szCs w:val="18"/>
              </w:rPr>
            </w:pPr>
            <w:proofErr w:type="gramStart"/>
            <w:ins w:id="152" w:author="Shay McDonald" w:date="2026-04-03T12:11:00Z" w16du:dateUtc="2026-04-02T23:11:00Z">
              <w:r>
                <w:rPr>
                  <w:rFonts w:ascii="Aptos" w:hAnsi="Aptos"/>
                  <w:szCs w:val="18"/>
                </w:rPr>
                <w:t>All of</w:t>
              </w:r>
              <w:proofErr w:type="gramEnd"/>
              <w:r>
                <w:rPr>
                  <w:rFonts w:ascii="Aptos" w:hAnsi="Aptos"/>
                  <w:szCs w:val="18"/>
                </w:rPr>
                <w:t xml:space="preserve"> the ecology management plans manag</w:t>
              </w:r>
            </w:ins>
            <w:ins w:id="153" w:author="Shay McDonald" w:date="2026-04-03T12:12:00Z" w16du:dateUtc="2026-04-02T23:12:00Z">
              <w:r>
                <w:rPr>
                  <w:rFonts w:ascii="Aptos" w:hAnsi="Aptos"/>
                  <w:szCs w:val="18"/>
                </w:rPr>
                <w:t>e effects that arise as a consequence of activities requiring r</w:t>
              </w:r>
              <w:r w:rsidR="004003EB">
                <w:rPr>
                  <w:rFonts w:ascii="Aptos" w:hAnsi="Aptos"/>
                  <w:szCs w:val="18"/>
                </w:rPr>
                <w:t>egional resource consents (in addition to district council consent) and therefore should be certified by both councils.</w:t>
              </w:r>
            </w:ins>
          </w:p>
          <w:p w14:paraId="7119ACCB" w14:textId="77777777" w:rsidR="00116894"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154" w:author="Shay McDonald" w:date="2026-04-03T12:11:00Z" w16du:dateUtc="2026-04-02T23:11:00Z"/>
                <w:rFonts w:ascii="Aptos" w:hAnsi="Aptos"/>
                <w:szCs w:val="18"/>
              </w:rPr>
            </w:pPr>
          </w:p>
          <w:p w14:paraId="0B01A939" w14:textId="3407565D" w:rsidR="00116894" w:rsidRPr="00691C2A" w:rsidRDefault="00116894" w:rsidP="0048254A">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E66D9C" w:rsidRPr="00691C2A" w14:paraId="121D8072"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54926875" w14:textId="1B68793A" w:rsidR="00E66D9C" w:rsidRPr="00691C2A" w:rsidRDefault="00E66D9C" w:rsidP="00C34B6A">
            <w:pPr>
              <w:pStyle w:val="ConditionsTable"/>
              <w:numPr>
                <w:ilvl w:val="0"/>
                <w:numId w:val="11"/>
              </w:numPr>
              <w:spacing w:after="120" w:line="288" w:lineRule="auto"/>
              <w:rPr>
                <w:rFonts w:ascii="Aptos" w:hAnsi="Aptos"/>
                <w:szCs w:val="18"/>
              </w:rPr>
            </w:pPr>
          </w:p>
        </w:tc>
        <w:tc>
          <w:tcPr>
            <w:tcW w:w="5527" w:type="dxa"/>
          </w:tcPr>
          <w:p w14:paraId="0FBE34FC" w14:textId="0A3D134A" w:rsidR="00E66D9C" w:rsidRPr="00691C2A" w:rsidRDefault="00E66D9C">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The Consent Holder must ensure that a copy of the latest version of each management plan / document referred to in </w:t>
            </w:r>
            <w:r w:rsidR="00135F7E">
              <w:rPr>
                <w:rFonts w:ascii="Aptos" w:hAnsi="Aptos"/>
                <w:szCs w:val="18"/>
              </w:rPr>
              <w:t xml:space="preserve">Common </w:t>
            </w:r>
            <w:r w:rsidRPr="00691C2A">
              <w:rPr>
                <w:rFonts w:ascii="Aptos" w:hAnsi="Aptos"/>
                <w:szCs w:val="18"/>
              </w:rPr>
              <w:t xml:space="preserve">Condition </w:t>
            </w:r>
            <w:r w:rsidRPr="00AE326F">
              <w:rPr>
                <w:rFonts w:ascii="Aptos" w:hAnsi="Aptos"/>
                <w:szCs w:val="18"/>
                <w:highlight w:val="yellow"/>
              </w:rPr>
              <w:t>C</w:t>
            </w:r>
            <w:r w:rsidR="00AE326F" w:rsidRPr="00AE326F">
              <w:rPr>
                <w:rFonts w:ascii="Aptos" w:hAnsi="Aptos"/>
                <w:szCs w:val="18"/>
                <w:highlight w:val="yellow"/>
              </w:rPr>
              <w:t>1</w:t>
            </w:r>
            <w:r w:rsidR="00E867EA">
              <w:rPr>
                <w:rFonts w:ascii="Aptos" w:hAnsi="Aptos"/>
                <w:szCs w:val="18"/>
                <w:highlight w:val="yellow"/>
              </w:rPr>
              <w:t>3</w:t>
            </w:r>
            <w:r w:rsidR="00135F7E">
              <w:rPr>
                <w:rFonts w:ascii="Aptos" w:hAnsi="Aptos"/>
                <w:szCs w:val="18"/>
              </w:rPr>
              <w:t xml:space="preserve"> </w:t>
            </w:r>
            <w:r w:rsidR="00135F7E">
              <w:t>(</w:t>
            </w:r>
            <w:r w:rsidR="00135F7E" w:rsidRPr="0053499C">
              <w:rPr>
                <w:rFonts w:ascii="Aptos" w:hAnsi="Aptos"/>
                <w:b/>
                <w:bCs/>
              </w:rPr>
              <w:t xml:space="preserve">Schedule </w:t>
            </w:r>
            <w:r w:rsidR="00135F7E">
              <w:rPr>
                <w:rFonts w:ascii="Aptos" w:hAnsi="Aptos"/>
                <w:b/>
                <w:bCs/>
              </w:rPr>
              <w:t>One</w:t>
            </w:r>
            <w:r w:rsidR="00135F7E">
              <w:t>)</w:t>
            </w:r>
            <w:r w:rsidRPr="00691C2A">
              <w:rPr>
                <w:rFonts w:ascii="Aptos" w:hAnsi="Aptos"/>
                <w:szCs w:val="18"/>
              </w:rPr>
              <w:t xml:space="preserve">, including any certified </w:t>
            </w:r>
            <w:r w:rsidRPr="00691C2A">
              <w:rPr>
                <w:rFonts w:ascii="Aptos" w:hAnsi="Aptos"/>
                <w:szCs w:val="18"/>
              </w:rPr>
              <w:lastRenderedPageBreak/>
              <w:t xml:space="preserve">amendments, </w:t>
            </w:r>
            <w:proofErr w:type="gramStart"/>
            <w:r w:rsidRPr="00691C2A">
              <w:rPr>
                <w:rFonts w:ascii="Aptos" w:hAnsi="Aptos"/>
                <w:szCs w:val="18"/>
              </w:rPr>
              <w:t>is available onsite at all times</w:t>
            </w:r>
            <w:proofErr w:type="gramEnd"/>
            <w:r w:rsidRPr="00691C2A">
              <w:rPr>
                <w:rFonts w:ascii="Aptos" w:hAnsi="Aptos"/>
                <w:szCs w:val="18"/>
              </w:rPr>
              <w:t xml:space="preserve"> and that each copy is updated within 5 working days of any amendments being certified.</w:t>
            </w:r>
          </w:p>
        </w:tc>
        <w:tc>
          <w:tcPr>
            <w:tcW w:w="2269" w:type="dxa"/>
          </w:tcPr>
          <w:p w14:paraId="0F037148" w14:textId="77777777" w:rsidR="00E66D9C" w:rsidRPr="00691C2A" w:rsidRDefault="00E66D9C">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6E20F4" w:rsidRPr="00691C2A" w14:paraId="67C20373"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720EF68C" w14:textId="77777777" w:rsidR="006E20F4" w:rsidRPr="00691C2A" w:rsidRDefault="006E20F4" w:rsidP="00C34B6A">
            <w:pPr>
              <w:pStyle w:val="ConditionsTable"/>
              <w:numPr>
                <w:ilvl w:val="0"/>
                <w:numId w:val="11"/>
              </w:numPr>
              <w:spacing w:after="120" w:line="288" w:lineRule="auto"/>
              <w:rPr>
                <w:rFonts w:ascii="Aptos" w:hAnsi="Aptos"/>
                <w:szCs w:val="18"/>
              </w:rPr>
            </w:pPr>
          </w:p>
        </w:tc>
        <w:tc>
          <w:tcPr>
            <w:tcW w:w="5527" w:type="dxa"/>
          </w:tcPr>
          <w:p w14:paraId="431559BC" w14:textId="0F13CB6B" w:rsidR="006E20F4" w:rsidRPr="00691C2A" w:rsidRDefault="006E20F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b/>
                <w:bCs/>
                <w:szCs w:val="18"/>
              </w:rPr>
            </w:pPr>
            <w:r w:rsidRPr="00691C2A">
              <w:rPr>
                <w:rFonts w:ascii="Aptos" w:hAnsi="Aptos"/>
                <w:szCs w:val="18"/>
              </w:rPr>
              <w:t xml:space="preserve">In the event of any conflict or discrepancy between </w:t>
            </w:r>
            <w:r w:rsidR="00FB7B82" w:rsidRPr="00691C2A">
              <w:rPr>
                <w:rFonts w:ascii="Aptos" w:hAnsi="Aptos"/>
                <w:szCs w:val="18"/>
              </w:rPr>
              <w:t xml:space="preserve">a management plan / document </w:t>
            </w:r>
            <w:r w:rsidRPr="00691C2A">
              <w:rPr>
                <w:rFonts w:ascii="Aptos" w:hAnsi="Aptos"/>
                <w:szCs w:val="18"/>
              </w:rPr>
              <w:t>and the conditions of the consents, the conditions prevail.</w:t>
            </w:r>
          </w:p>
        </w:tc>
        <w:tc>
          <w:tcPr>
            <w:tcW w:w="2269" w:type="dxa"/>
          </w:tcPr>
          <w:p w14:paraId="25206B53" w14:textId="77777777" w:rsidR="006E20F4" w:rsidRPr="00691C2A" w:rsidRDefault="006E20F4">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F3333B" w:rsidRPr="00691C2A" w14:paraId="2E49B921"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30FBD5D8" w14:textId="77777777" w:rsidR="00F3333B" w:rsidRPr="00691C2A" w:rsidRDefault="00F3333B" w:rsidP="00BD42C2">
            <w:pPr>
              <w:pStyle w:val="ConditionsTable"/>
              <w:spacing w:before="120" w:after="120" w:line="288" w:lineRule="auto"/>
              <w:rPr>
                <w:rFonts w:ascii="Aptos" w:hAnsi="Aptos"/>
                <w:szCs w:val="18"/>
              </w:rPr>
            </w:pPr>
          </w:p>
        </w:tc>
        <w:tc>
          <w:tcPr>
            <w:tcW w:w="5527" w:type="dxa"/>
          </w:tcPr>
          <w:p w14:paraId="48478B72" w14:textId="78CF090C" w:rsidR="00F3333B" w:rsidRPr="00691C2A" w:rsidRDefault="00857A06" w:rsidP="00BD42C2">
            <w:pPr>
              <w:pStyle w:val="Conditionamanual"/>
              <w:spacing w:before="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b/>
                <w:bCs/>
              </w:rPr>
              <w:t xml:space="preserve">Amendments to </w:t>
            </w:r>
            <w:r w:rsidR="00641E39" w:rsidRPr="00691C2A">
              <w:rPr>
                <w:rFonts w:ascii="Aptos" w:hAnsi="Aptos"/>
                <w:b/>
                <w:bCs/>
              </w:rPr>
              <w:t xml:space="preserve">Management </w:t>
            </w:r>
            <w:r w:rsidRPr="00691C2A">
              <w:rPr>
                <w:rFonts w:ascii="Aptos" w:hAnsi="Aptos"/>
                <w:b/>
                <w:bCs/>
              </w:rPr>
              <w:t>Plans</w:t>
            </w:r>
            <w:r w:rsidR="0082469D" w:rsidRPr="00691C2A">
              <w:rPr>
                <w:rFonts w:ascii="Aptos" w:hAnsi="Aptos"/>
                <w:b/>
                <w:bCs/>
              </w:rPr>
              <w:t xml:space="preserve"> / Documents</w:t>
            </w:r>
          </w:p>
        </w:tc>
        <w:tc>
          <w:tcPr>
            <w:tcW w:w="2269" w:type="dxa"/>
          </w:tcPr>
          <w:p w14:paraId="7BBD754B" w14:textId="77777777" w:rsidR="00F3333B" w:rsidRPr="00691C2A" w:rsidRDefault="00F3333B" w:rsidP="00BD42C2">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880E86" w:rsidRPr="00691C2A" w14:paraId="72C95D3D"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7517AA84" w14:textId="77777777" w:rsidR="00880E86" w:rsidRPr="00691C2A" w:rsidRDefault="00880E86" w:rsidP="00C34B6A">
            <w:pPr>
              <w:pStyle w:val="ConditionsTable"/>
              <w:numPr>
                <w:ilvl w:val="0"/>
                <w:numId w:val="11"/>
              </w:numPr>
              <w:spacing w:after="120" w:line="288" w:lineRule="auto"/>
              <w:rPr>
                <w:rFonts w:ascii="Aptos" w:hAnsi="Aptos"/>
                <w:szCs w:val="18"/>
              </w:rPr>
            </w:pPr>
          </w:p>
        </w:tc>
        <w:tc>
          <w:tcPr>
            <w:tcW w:w="5527" w:type="dxa"/>
          </w:tcPr>
          <w:p w14:paraId="6D116A45" w14:textId="2F604798" w:rsidR="00880E86" w:rsidRDefault="00880E86" w:rsidP="00880E86">
            <w:pPr>
              <w:pStyle w:val="Conditionamanual"/>
              <w:tabs>
                <w:tab w:val="clear" w:pos="320"/>
              </w:tabs>
              <w:spacing w:line="288" w:lineRule="auto"/>
              <w:ind w:left="0" w:firstLine="0"/>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The Consent Holder may propose amendments to any of the </w:t>
            </w:r>
            <w:r w:rsidR="0082469D" w:rsidRPr="00691C2A">
              <w:rPr>
                <w:rFonts w:ascii="Aptos" w:hAnsi="Aptos"/>
              </w:rPr>
              <w:t xml:space="preserve">management </w:t>
            </w:r>
            <w:r w:rsidRPr="00691C2A">
              <w:rPr>
                <w:rFonts w:ascii="Aptos" w:hAnsi="Aptos"/>
              </w:rPr>
              <w:t xml:space="preserve">plans </w:t>
            </w:r>
            <w:r w:rsidR="0082469D" w:rsidRPr="00691C2A">
              <w:rPr>
                <w:rFonts w:ascii="Aptos" w:hAnsi="Aptos"/>
              </w:rPr>
              <w:t xml:space="preserve">/ documents </w:t>
            </w:r>
            <w:r w:rsidRPr="00691C2A">
              <w:rPr>
                <w:rFonts w:ascii="Aptos" w:hAnsi="Aptos"/>
              </w:rPr>
              <w:t xml:space="preserve">referred to in </w:t>
            </w:r>
            <w:r w:rsidR="00135F7E">
              <w:rPr>
                <w:rFonts w:ascii="Aptos" w:hAnsi="Aptos"/>
              </w:rPr>
              <w:t xml:space="preserve">Common </w:t>
            </w:r>
            <w:r w:rsidRPr="00691C2A">
              <w:rPr>
                <w:rFonts w:ascii="Aptos" w:hAnsi="Aptos"/>
              </w:rPr>
              <w:t xml:space="preserve">Condition </w:t>
            </w:r>
            <w:r w:rsidRPr="00691C2A">
              <w:rPr>
                <w:rFonts w:ascii="Aptos" w:hAnsi="Aptos"/>
                <w:highlight w:val="yellow"/>
              </w:rPr>
              <w:t>C</w:t>
            </w:r>
            <w:r w:rsidR="00AE326F">
              <w:rPr>
                <w:rFonts w:ascii="Aptos" w:hAnsi="Aptos"/>
                <w:highlight w:val="yellow"/>
              </w:rPr>
              <w:t>1</w:t>
            </w:r>
            <w:r w:rsidR="00E867EA">
              <w:rPr>
                <w:rFonts w:ascii="Aptos" w:hAnsi="Aptos"/>
                <w:highlight w:val="yellow"/>
              </w:rPr>
              <w:t>3</w:t>
            </w:r>
            <w:r w:rsidR="00135F7E">
              <w:rPr>
                <w:rFonts w:ascii="Aptos" w:hAnsi="Aptos"/>
                <w:highlight w:val="yellow"/>
              </w:rPr>
              <w:t xml:space="preserve"> </w:t>
            </w:r>
            <w:r w:rsidR="00135F7E">
              <w:rPr>
                <w:lang w:val="en-AU"/>
              </w:rPr>
              <w:t>(</w:t>
            </w:r>
            <w:r w:rsidR="00135F7E" w:rsidRPr="0053499C">
              <w:rPr>
                <w:rFonts w:ascii="Aptos" w:hAnsi="Aptos"/>
                <w:b/>
                <w:bCs/>
                <w:lang w:val="en-AU"/>
              </w:rPr>
              <w:t xml:space="preserve">Schedule </w:t>
            </w:r>
            <w:r w:rsidR="00135F7E">
              <w:rPr>
                <w:rFonts w:ascii="Aptos" w:hAnsi="Aptos"/>
                <w:b/>
                <w:bCs/>
              </w:rPr>
              <w:t>One</w:t>
            </w:r>
            <w:r w:rsidR="00135F7E" w:rsidRPr="00135F7E">
              <w:rPr>
                <w:lang w:val="en-AU"/>
              </w:rPr>
              <w:t>)</w:t>
            </w:r>
            <w:r w:rsidRPr="00F9521C">
              <w:rPr>
                <w:rFonts w:ascii="Aptos" w:hAnsi="Aptos"/>
              </w:rPr>
              <w:t xml:space="preserve"> </w:t>
            </w:r>
            <w:r w:rsidRPr="00691C2A">
              <w:rPr>
                <w:rFonts w:ascii="Aptos" w:hAnsi="Aptos"/>
              </w:rPr>
              <w:t>at any time</w:t>
            </w:r>
            <w:r w:rsidR="00482708">
              <w:rPr>
                <w:rFonts w:ascii="Aptos" w:hAnsi="Aptos"/>
              </w:rPr>
              <w:t xml:space="preserve"> (including any </w:t>
            </w:r>
            <w:r w:rsidR="00ED2388" w:rsidRPr="00ED2388">
              <w:rPr>
                <w:rFonts w:ascii="Aptos" w:hAnsi="Aptos"/>
              </w:rPr>
              <w:t>Site-Specific Erosion and Sediment Control Plans</w:t>
            </w:r>
            <w:r w:rsidR="00ED2388">
              <w:rPr>
                <w:rFonts w:ascii="Aptos" w:hAnsi="Aptos"/>
              </w:rPr>
              <w:t xml:space="preserve"> prepared in accordance with the </w:t>
            </w:r>
            <w:r w:rsidR="00ED2388" w:rsidRPr="00ED2388">
              <w:rPr>
                <w:rFonts w:ascii="Aptos" w:hAnsi="Aptos"/>
              </w:rPr>
              <w:t>Erosion and Sediment Control Management Plan</w:t>
            </w:r>
            <w:r w:rsidR="001508F0">
              <w:rPr>
                <w:rFonts w:ascii="Aptos" w:hAnsi="Aptos"/>
              </w:rPr>
              <w:t xml:space="preserve"> (</w:t>
            </w:r>
            <w:r w:rsidR="00CD43EF">
              <w:rPr>
                <w:rFonts w:ascii="Aptos" w:hAnsi="Aptos"/>
              </w:rPr>
              <w:t>“</w:t>
            </w:r>
            <w:r w:rsidR="001508F0">
              <w:rPr>
                <w:rFonts w:ascii="Aptos" w:hAnsi="Aptos"/>
              </w:rPr>
              <w:t>SSESCP</w:t>
            </w:r>
            <w:r w:rsidR="00CD43EF">
              <w:rPr>
                <w:rFonts w:ascii="Aptos" w:hAnsi="Aptos"/>
              </w:rPr>
              <w:t>”)</w:t>
            </w:r>
            <w:r w:rsidR="00ED2388">
              <w:rPr>
                <w:rFonts w:ascii="Aptos" w:hAnsi="Aptos"/>
              </w:rPr>
              <w:t>)</w:t>
            </w:r>
            <w:r w:rsidRPr="00691C2A">
              <w:rPr>
                <w:rFonts w:ascii="Aptos" w:hAnsi="Aptos"/>
              </w:rPr>
              <w:t xml:space="preserve">. </w:t>
            </w:r>
          </w:p>
          <w:p w14:paraId="27F56DE9" w14:textId="7F28DFB5" w:rsidR="00203964" w:rsidRPr="00ED1C86" w:rsidRDefault="00203964" w:rsidP="00880E86">
            <w:pPr>
              <w:pStyle w:val="Conditionamanual"/>
              <w:tabs>
                <w:tab w:val="clear" w:pos="320"/>
              </w:tabs>
              <w:spacing w:line="288" w:lineRule="auto"/>
              <w:ind w:left="0" w:firstLine="0"/>
              <w:cnfStyle w:val="000000010000" w:firstRow="0" w:lastRow="0" w:firstColumn="0" w:lastColumn="0" w:oddVBand="0" w:evenVBand="0" w:oddHBand="0" w:evenHBand="1" w:firstRowFirstColumn="0" w:firstRowLastColumn="0" w:lastRowFirstColumn="0" w:lastRowLastColumn="0"/>
              <w:rPr>
                <w:rFonts w:ascii="Aptos" w:hAnsi="Aptos"/>
                <w:i/>
                <w:iCs/>
              </w:rPr>
            </w:pPr>
            <w:r w:rsidRPr="00ED1C86">
              <w:rPr>
                <w:rFonts w:ascii="Aptos" w:hAnsi="Aptos"/>
                <w:i/>
                <w:iCs/>
                <w:u w:val="single"/>
              </w:rPr>
              <w:t>Advice Note:</w:t>
            </w:r>
            <w:r w:rsidRPr="00ED1C86">
              <w:rPr>
                <w:rFonts w:ascii="Aptos" w:hAnsi="Aptos"/>
                <w:i/>
                <w:iCs/>
              </w:rPr>
              <w:t xml:space="preserve"> </w:t>
            </w:r>
            <w:r w:rsidR="004077C8">
              <w:rPr>
                <w:rFonts w:ascii="Aptos" w:hAnsi="Aptos"/>
                <w:i/>
                <w:iCs/>
              </w:rPr>
              <w:t>A</w:t>
            </w:r>
            <w:r w:rsidR="005A10CE" w:rsidRPr="00ED1C86">
              <w:rPr>
                <w:rFonts w:ascii="Aptos" w:hAnsi="Aptos"/>
                <w:i/>
                <w:iCs/>
              </w:rPr>
              <w:t>ny conditions of the consents that need to be amended (to be consistent with any proposed amendments to management plans / documents) will need to be the subject of an application under s.127 of the RMA</w:t>
            </w:r>
            <w:r w:rsidR="004077C8">
              <w:rPr>
                <w:rFonts w:ascii="Aptos" w:hAnsi="Aptos"/>
                <w:i/>
                <w:iCs/>
              </w:rPr>
              <w:t xml:space="preserve"> </w:t>
            </w:r>
            <w:r w:rsidR="005A10CE" w:rsidRPr="00ED1C86">
              <w:rPr>
                <w:rFonts w:ascii="Aptos" w:hAnsi="Aptos"/>
                <w:i/>
                <w:iCs/>
              </w:rPr>
              <w:t>at the same time as any request to amend the management plans / documents.</w:t>
            </w:r>
          </w:p>
        </w:tc>
        <w:tc>
          <w:tcPr>
            <w:tcW w:w="2269" w:type="dxa"/>
          </w:tcPr>
          <w:p w14:paraId="0D86431D" w14:textId="7553B3D8" w:rsidR="00880E86" w:rsidRPr="00691C2A" w:rsidRDefault="00880E86"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7559A5" w:rsidRPr="00691C2A" w14:paraId="0F0C001A"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0FF6328B" w14:textId="77777777" w:rsidR="007559A5" w:rsidRPr="00691C2A" w:rsidRDefault="007559A5" w:rsidP="00C34B6A">
            <w:pPr>
              <w:pStyle w:val="ConditionsTable"/>
              <w:numPr>
                <w:ilvl w:val="0"/>
                <w:numId w:val="11"/>
              </w:numPr>
              <w:spacing w:after="120" w:line="288" w:lineRule="auto"/>
              <w:rPr>
                <w:rFonts w:ascii="Aptos" w:hAnsi="Aptos"/>
                <w:szCs w:val="18"/>
              </w:rPr>
            </w:pPr>
          </w:p>
        </w:tc>
        <w:tc>
          <w:tcPr>
            <w:tcW w:w="5527" w:type="dxa"/>
          </w:tcPr>
          <w:p w14:paraId="72FDB903" w14:textId="7EA74D2E" w:rsidR="007559A5" w:rsidRPr="00691C2A" w:rsidRDefault="009D0C66" w:rsidP="009D0C66">
            <w:pPr>
              <w:pStyle w:val="Conditionamanual"/>
              <w:tabs>
                <w:tab w:val="clear" w:pos="320"/>
              </w:tabs>
              <w:spacing w:line="288" w:lineRule="auto"/>
              <w:ind w:left="0" w:firstLine="0"/>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Any proposed amendment</w:t>
            </w:r>
            <w:r w:rsidR="00AA3FE4">
              <w:rPr>
                <w:rFonts w:ascii="Aptos" w:hAnsi="Aptos"/>
              </w:rPr>
              <w:t>s</w:t>
            </w:r>
            <w:r w:rsidRPr="00691C2A">
              <w:rPr>
                <w:rFonts w:ascii="Aptos" w:hAnsi="Aptos"/>
              </w:rPr>
              <w:t xml:space="preserve"> to any plan must be submitted to</w:t>
            </w:r>
            <w:del w:id="155" w:author="Shay McDonald" w:date="2026-04-03T13:23:00Z" w16du:dateUtc="2026-04-03T00:23:00Z">
              <w:r w:rsidRPr="00691C2A" w:rsidDel="00FD4F1B">
                <w:rPr>
                  <w:rFonts w:ascii="Aptos" w:hAnsi="Aptos"/>
                </w:rPr>
                <w:delText>, and certified by</w:delText>
              </w:r>
            </w:del>
            <w:del w:id="156" w:author="Shay McDonald" w:date="2026-04-03T13:24:00Z" w16du:dateUtc="2026-04-03T00:24:00Z">
              <w:r w:rsidRPr="00691C2A" w:rsidDel="00FD4F1B">
                <w:rPr>
                  <w:rFonts w:ascii="Aptos" w:hAnsi="Aptos"/>
                </w:rPr>
                <w:delText>,</w:delText>
              </w:r>
            </w:del>
            <w:r w:rsidRPr="00691C2A">
              <w:rPr>
                <w:rFonts w:ascii="Aptos" w:hAnsi="Aptos"/>
              </w:rPr>
              <w:t xml:space="preserve"> the relevant Consent Authority (see </w:t>
            </w:r>
            <w:r w:rsidR="00920A6A" w:rsidRPr="00691C2A">
              <w:rPr>
                <w:rFonts w:ascii="Aptos" w:hAnsi="Aptos"/>
              </w:rPr>
              <w:t xml:space="preserve">Conditions </w:t>
            </w:r>
            <w:r w:rsidR="00920A6A" w:rsidRPr="00691C2A">
              <w:rPr>
                <w:rFonts w:ascii="Aptos" w:hAnsi="Aptos"/>
                <w:highlight w:val="yellow"/>
              </w:rPr>
              <w:t>C</w:t>
            </w:r>
            <w:r w:rsidR="007F69F7">
              <w:rPr>
                <w:rFonts w:ascii="Aptos" w:hAnsi="Aptos"/>
                <w:highlight w:val="yellow"/>
              </w:rPr>
              <w:t>1</w:t>
            </w:r>
            <w:r w:rsidR="00F9521C">
              <w:rPr>
                <w:rFonts w:ascii="Aptos" w:hAnsi="Aptos"/>
                <w:highlight w:val="yellow"/>
              </w:rPr>
              <w:t>8</w:t>
            </w:r>
            <w:r w:rsidR="00147D10">
              <w:rPr>
                <w:rFonts w:ascii="Aptos" w:hAnsi="Aptos"/>
                <w:highlight w:val="yellow"/>
              </w:rPr>
              <w:t>–</w:t>
            </w:r>
            <w:r w:rsidR="00920A6A" w:rsidRPr="00691C2A">
              <w:rPr>
                <w:rFonts w:ascii="Aptos" w:hAnsi="Aptos"/>
                <w:highlight w:val="yellow"/>
              </w:rPr>
              <w:t xml:space="preserve"> C</w:t>
            </w:r>
            <w:r w:rsidR="00050D09">
              <w:rPr>
                <w:rFonts w:ascii="Aptos" w:hAnsi="Aptos"/>
                <w:highlight w:val="yellow"/>
              </w:rPr>
              <w:t>2</w:t>
            </w:r>
            <w:r w:rsidR="00147D10">
              <w:rPr>
                <w:rFonts w:ascii="Aptos" w:hAnsi="Aptos"/>
                <w:highlight w:val="yellow"/>
              </w:rPr>
              <w:t>1</w:t>
            </w:r>
            <w:r w:rsidRPr="00691C2A">
              <w:rPr>
                <w:rFonts w:ascii="Aptos" w:hAnsi="Aptos"/>
              </w:rPr>
              <w:t xml:space="preserve"> below)</w:t>
            </w:r>
            <w:ins w:id="157" w:author="Shay McDonald" w:date="2026-04-03T13:24:00Z" w16du:dateUtc="2026-04-03T00:24:00Z">
              <w:r w:rsidR="00FD4F1B">
                <w:rPr>
                  <w:rFonts w:ascii="Aptos" w:hAnsi="Aptos"/>
                </w:rPr>
                <w:t xml:space="preserve"> for certification in accordance with Condition CX1. </w:t>
              </w:r>
            </w:ins>
            <w:del w:id="158" w:author="Shay McDonald" w:date="2026-04-03T13:24:00Z" w16du:dateUtc="2026-04-03T00:24:00Z">
              <w:r w:rsidRPr="00691C2A" w:rsidDel="00FD4F1B">
                <w:rPr>
                  <w:rFonts w:ascii="Aptos" w:hAnsi="Aptos"/>
                </w:rPr>
                <w:delText xml:space="preserve"> and a</w:delText>
              </w:r>
            </w:del>
            <w:ins w:id="159" w:author="Shay McDonald" w:date="2026-04-03T13:24:00Z" w16du:dateUtc="2026-04-03T00:24:00Z">
              <w:r w:rsidR="00FD4F1B">
                <w:rPr>
                  <w:rFonts w:ascii="Aptos" w:hAnsi="Aptos"/>
                </w:rPr>
                <w:t>A</w:t>
              </w:r>
            </w:ins>
            <w:r w:rsidRPr="00691C2A">
              <w:rPr>
                <w:rFonts w:ascii="Aptos" w:hAnsi="Aptos"/>
              </w:rPr>
              <w:t>ny works associated with the amendment</w:t>
            </w:r>
            <w:r w:rsidR="00AA3FE4">
              <w:rPr>
                <w:rFonts w:ascii="Aptos" w:hAnsi="Aptos"/>
              </w:rPr>
              <w:t>s</w:t>
            </w:r>
            <w:r w:rsidRPr="00691C2A">
              <w:rPr>
                <w:rFonts w:ascii="Aptos" w:hAnsi="Aptos"/>
              </w:rPr>
              <w:t xml:space="preserve"> must not commence until certification has occurred</w:t>
            </w:r>
            <w:r w:rsidR="00542BB3" w:rsidRPr="00691C2A">
              <w:rPr>
                <w:rFonts w:ascii="Aptos" w:hAnsi="Aptos"/>
              </w:rPr>
              <w:t xml:space="preserve">, provided that this condition shall not apply to minor </w:t>
            </w:r>
            <w:r w:rsidR="008A3417" w:rsidRPr="00691C2A">
              <w:rPr>
                <w:rFonts w:ascii="Aptos" w:hAnsi="Aptos"/>
              </w:rPr>
              <w:t>and/or administrative changes which can occur without the need for certification</w:t>
            </w:r>
            <w:r w:rsidR="00D67861" w:rsidRPr="00691C2A">
              <w:rPr>
                <w:rFonts w:ascii="Aptos" w:hAnsi="Aptos"/>
              </w:rPr>
              <w:t xml:space="preserve"> (and the relevant Council </w:t>
            </w:r>
            <w:r w:rsidR="00CD0037">
              <w:rPr>
                <w:rFonts w:ascii="Aptos" w:hAnsi="Aptos"/>
              </w:rPr>
              <w:t xml:space="preserve">being </w:t>
            </w:r>
            <w:r w:rsidR="00D67861" w:rsidRPr="00691C2A">
              <w:rPr>
                <w:rFonts w:ascii="Aptos" w:hAnsi="Aptos"/>
              </w:rPr>
              <w:t xml:space="preserve">advised of those </w:t>
            </w:r>
            <w:r w:rsidR="008F0464" w:rsidRPr="00691C2A">
              <w:rPr>
                <w:rFonts w:ascii="Aptos" w:hAnsi="Aptos"/>
              </w:rPr>
              <w:t xml:space="preserve">amendments in writing within </w:t>
            </w:r>
            <w:r w:rsidR="00024954" w:rsidRPr="00691C2A">
              <w:rPr>
                <w:rFonts w:ascii="Aptos" w:hAnsi="Aptos"/>
              </w:rPr>
              <w:t>5</w:t>
            </w:r>
            <w:r w:rsidR="008F0464" w:rsidRPr="00691C2A">
              <w:rPr>
                <w:rFonts w:ascii="Aptos" w:hAnsi="Aptos"/>
              </w:rPr>
              <w:t xml:space="preserve"> working days)</w:t>
            </w:r>
            <w:r w:rsidR="008A3417" w:rsidRPr="00691C2A">
              <w:rPr>
                <w:rFonts w:ascii="Aptos" w:hAnsi="Aptos"/>
              </w:rPr>
              <w:t>.</w:t>
            </w:r>
            <w:r w:rsidR="00C608D2">
              <w:rPr>
                <w:rFonts w:ascii="Aptos" w:hAnsi="Aptos"/>
              </w:rPr>
              <w:t xml:space="preserve">  </w:t>
            </w:r>
            <w:del w:id="160" w:author="Shay McDonald" w:date="2026-04-03T13:00:00Z" w16du:dateUtc="2026-04-03T00:00:00Z">
              <w:r w:rsidR="00C608D2" w:rsidDel="00F71A7D">
                <w:rPr>
                  <w:rFonts w:ascii="Aptos" w:hAnsi="Aptos"/>
                </w:rPr>
                <w:delText>Th</w:delText>
              </w:r>
              <w:r w:rsidR="004D4C1D" w:rsidDel="00F71A7D">
                <w:rPr>
                  <w:rFonts w:ascii="Aptos" w:hAnsi="Aptos"/>
                </w:rPr>
                <w:delText>e latter</w:delText>
              </w:r>
              <w:r w:rsidR="0038256F" w:rsidDel="00F71A7D">
                <w:rPr>
                  <w:rFonts w:ascii="Aptos" w:hAnsi="Aptos"/>
                </w:rPr>
                <w:delText xml:space="preserve"> </w:delText>
              </w:r>
              <w:r w:rsidR="00C608D2" w:rsidDel="00F71A7D">
                <w:rPr>
                  <w:rFonts w:ascii="Aptos" w:hAnsi="Aptos"/>
                </w:rPr>
                <w:delText xml:space="preserve">includes the amendment of management plans to integrate </w:delText>
              </w:r>
              <w:r w:rsidR="006120FA" w:rsidDel="00F71A7D">
                <w:rPr>
                  <w:rFonts w:ascii="Aptos" w:hAnsi="Aptos"/>
                </w:rPr>
                <w:delText xml:space="preserve">final consent conditions </w:delText>
              </w:r>
              <w:r w:rsidR="0084575C" w:rsidDel="00F71A7D">
                <w:rPr>
                  <w:rFonts w:ascii="Aptos" w:hAnsi="Aptos"/>
                </w:rPr>
                <w:delText xml:space="preserve">approved by the expert panel </w:delText>
              </w:r>
              <w:r w:rsidR="004D4C1D" w:rsidDel="00F71A7D">
                <w:rPr>
                  <w:rFonts w:ascii="Aptos" w:hAnsi="Aptos"/>
                </w:rPr>
                <w:delText>under the Act.</w:delText>
              </w:r>
            </w:del>
          </w:p>
        </w:tc>
        <w:tc>
          <w:tcPr>
            <w:tcW w:w="2269" w:type="dxa"/>
          </w:tcPr>
          <w:p w14:paraId="19140806" w14:textId="77777777" w:rsidR="00C91901" w:rsidRDefault="008F0464"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161" w:author="Shay McDonald" w:date="2026-04-03T13:00:00Z" w16du:dateUtc="2026-04-03T00:00:00Z"/>
                <w:rFonts w:ascii="Aptos" w:hAnsi="Aptos"/>
                <w:szCs w:val="18"/>
              </w:rPr>
            </w:pPr>
            <w:r w:rsidRPr="00691C2A">
              <w:rPr>
                <w:rFonts w:ascii="Aptos" w:hAnsi="Aptos"/>
                <w:szCs w:val="18"/>
              </w:rPr>
              <w:t xml:space="preserve">Examples of minor </w:t>
            </w:r>
            <w:ins w:id="162" w:author="Shay McDonald" w:date="2026-04-03T13:00:00Z" w16du:dateUtc="2026-04-03T00:00:00Z">
              <w:r w:rsidR="00C91901">
                <w:rPr>
                  <w:rFonts w:ascii="Aptos" w:hAnsi="Aptos"/>
                  <w:szCs w:val="18"/>
                </w:rPr>
                <w:t xml:space="preserve">/ administrative </w:t>
              </w:r>
            </w:ins>
            <w:r w:rsidRPr="00691C2A">
              <w:rPr>
                <w:rFonts w:ascii="Aptos" w:hAnsi="Aptos"/>
                <w:szCs w:val="18"/>
              </w:rPr>
              <w:t xml:space="preserve">changes would include updating the name and contact details of key personnel. </w:t>
            </w:r>
          </w:p>
          <w:p w14:paraId="2DEBFCE1" w14:textId="4BD1CBC2" w:rsidR="00FD4F1B" w:rsidRDefault="00C91901"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163" w:author="Shay McDonald" w:date="2026-04-03T13:24:00Z" w16du:dateUtc="2026-04-03T00:24:00Z"/>
                <w:rFonts w:ascii="Aptos" w:hAnsi="Aptos"/>
                <w:szCs w:val="18"/>
              </w:rPr>
            </w:pPr>
            <w:ins w:id="164" w:author="Shay McDonald" w:date="2026-04-03T13:00:00Z" w16du:dateUtc="2026-04-03T00:00:00Z">
              <w:r>
                <w:rPr>
                  <w:rFonts w:ascii="Aptos" w:hAnsi="Aptos"/>
                  <w:szCs w:val="18"/>
                </w:rPr>
                <w:t>ORC comment:</w:t>
              </w:r>
            </w:ins>
          </w:p>
          <w:p w14:paraId="7936FB71" w14:textId="09C7FF70" w:rsidR="00D360B8" w:rsidRPr="00207CC0" w:rsidRDefault="00D360B8"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165" w:author="Shay McDonald" w:date="2026-04-03T13:00:00Z" w16du:dateUtc="2026-04-03T00:00:00Z"/>
                <w:rFonts w:ascii="Aptos" w:hAnsi="Aptos"/>
                <w:szCs w:val="18"/>
              </w:rPr>
            </w:pPr>
            <w:ins w:id="166" w:author="Shay McDonald" w:date="2026-04-03T13:24:00Z" w16du:dateUtc="2026-04-03T00:24:00Z">
              <w:r>
                <w:rPr>
                  <w:rFonts w:ascii="Aptos" w:hAnsi="Aptos"/>
                  <w:szCs w:val="18"/>
                </w:rPr>
                <w:t>Regarding certification,</w:t>
              </w:r>
            </w:ins>
            <w:ins w:id="167" w:author="Shay McDonald" w:date="2026-04-03T13:26:00Z" w16du:dateUtc="2026-04-03T00:26:00Z">
              <w:r w:rsidR="00212F0F">
                <w:rPr>
                  <w:rFonts w:ascii="Aptos" w:hAnsi="Aptos"/>
                  <w:szCs w:val="18"/>
                </w:rPr>
                <w:t xml:space="preserve"> the</w:t>
              </w:r>
            </w:ins>
            <w:ins w:id="168" w:author="Shay McDonald" w:date="2026-04-03T13:24:00Z" w16du:dateUtc="2026-04-03T00:24:00Z">
              <w:r>
                <w:rPr>
                  <w:rFonts w:ascii="Aptos" w:hAnsi="Aptos"/>
                  <w:szCs w:val="18"/>
                </w:rPr>
                <w:t xml:space="preserve"> changes are suggested to </w:t>
              </w:r>
            </w:ins>
            <w:ins w:id="169" w:author="Shay McDonald" w:date="2026-04-03T13:25:00Z" w16du:dateUtc="2026-04-03T00:25:00Z">
              <w:r w:rsidR="00207CC0">
                <w:rPr>
                  <w:rFonts w:ascii="Aptos" w:hAnsi="Aptos"/>
                  <w:szCs w:val="18"/>
                </w:rPr>
                <w:t xml:space="preserve">make it clear that councils are not </w:t>
              </w:r>
              <w:r w:rsidR="00207CC0">
                <w:rPr>
                  <w:rFonts w:ascii="Aptos" w:hAnsi="Aptos"/>
                  <w:i/>
                  <w:iCs/>
                  <w:szCs w:val="18"/>
                </w:rPr>
                <w:t>required</w:t>
              </w:r>
              <w:r w:rsidR="00207CC0">
                <w:rPr>
                  <w:rFonts w:ascii="Aptos" w:hAnsi="Aptos"/>
                  <w:szCs w:val="18"/>
                </w:rPr>
                <w:t xml:space="preserve"> to certify</w:t>
              </w:r>
            </w:ins>
            <w:ins w:id="170" w:author="Shay McDonald" w:date="2026-04-03T13:26:00Z" w16du:dateUtc="2026-04-03T00:26:00Z">
              <w:r w:rsidR="005834B9">
                <w:rPr>
                  <w:rFonts w:ascii="Aptos" w:hAnsi="Aptos"/>
                  <w:szCs w:val="18"/>
                </w:rPr>
                <w:t xml:space="preserve"> any</w:t>
              </w:r>
            </w:ins>
            <w:ins w:id="171" w:author="Shay McDonald" w:date="2026-04-03T13:25:00Z" w16du:dateUtc="2026-04-03T00:25:00Z">
              <w:r w:rsidR="00207CC0">
                <w:rPr>
                  <w:rFonts w:ascii="Aptos" w:hAnsi="Aptos"/>
                  <w:szCs w:val="18"/>
                </w:rPr>
                <w:t xml:space="preserve"> amended plans</w:t>
              </w:r>
            </w:ins>
            <w:ins w:id="172" w:author="Shay McDonald" w:date="2026-04-03T13:26:00Z" w16du:dateUtc="2026-04-03T00:26:00Z">
              <w:r w:rsidR="00212F0F">
                <w:rPr>
                  <w:rFonts w:ascii="Aptos" w:hAnsi="Aptos"/>
                  <w:szCs w:val="18"/>
                </w:rPr>
                <w:t xml:space="preserve"> (because conditions can’t bind the councils)</w:t>
              </w:r>
            </w:ins>
            <w:ins w:id="173" w:author="Shay McDonald" w:date="2026-04-03T13:25:00Z" w16du:dateUtc="2026-04-03T00:25:00Z">
              <w:r w:rsidR="00207CC0">
                <w:rPr>
                  <w:rFonts w:ascii="Aptos" w:hAnsi="Aptos"/>
                  <w:szCs w:val="18"/>
                </w:rPr>
                <w:t xml:space="preserve">; rather, the consent holder is required to submit the </w:t>
              </w:r>
              <w:r w:rsidR="00212F0F">
                <w:rPr>
                  <w:rFonts w:ascii="Aptos" w:hAnsi="Aptos"/>
                  <w:szCs w:val="18"/>
                </w:rPr>
                <w:t>amended</w:t>
              </w:r>
              <w:r w:rsidR="00207CC0">
                <w:rPr>
                  <w:rFonts w:ascii="Aptos" w:hAnsi="Aptos"/>
                  <w:szCs w:val="18"/>
                </w:rPr>
                <w:t xml:space="preserve"> plans for certification. Councils may or may not agree to certify the plans</w:t>
              </w:r>
            </w:ins>
          </w:p>
          <w:p w14:paraId="0AAFA2FA" w14:textId="4D2E2183" w:rsidR="007559A5" w:rsidRPr="00691C2A" w:rsidRDefault="00A80D2E"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174" w:author="Shay McDonald" w:date="2026-04-03T13:22:00Z" w16du:dateUtc="2026-04-03T00:22:00Z">
              <w:r>
                <w:rPr>
                  <w:rFonts w:ascii="Aptos" w:hAnsi="Aptos"/>
                  <w:szCs w:val="18"/>
                </w:rPr>
                <w:t>St</w:t>
              </w:r>
            </w:ins>
            <w:ins w:id="175" w:author="Shay McDonald" w:date="2026-04-03T13:27:00Z" w16du:dateUtc="2026-04-03T00:27:00Z">
              <w:r w:rsidR="004A0FDF">
                <w:rPr>
                  <w:rFonts w:ascii="Aptos" w:hAnsi="Aptos"/>
                  <w:szCs w:val="18"/>
                </w:rPr>
                <w:t>rike-through of the last sentence reflects earlier removal of ex</w:t>
              </w:r>
            </w:ins>
            <w:ins w:id="176" w:author="Shay McDonald" w:date="2026-04-03T13:28:00Z" w16du:dateUtc="2026-04-03T00:28:00Z">
              <w:r w:rsidR="004A0FDF">
                <w:rPr>
                  <w:rFonts w:ascii="Aptos" w:hAnsi="Aptos"/>
                  <w:szCs w:val="18"/>
                </w:rPr>
                <w:t xml:space="preserve">pectation that panel would provide first certification of management plans. </w:t>
              </w:r>
            </w:ins>
            <w:del w:id="177" w:author="Shay McDonald" w:date="2026-04-03T13:27:00Z" w16du:dateUtc="2026-04-03T00:27:00Z">
              <w:r w:rsidR="008F0464" w:rsidRPr="00691C2A" w:rsidDel="004A0FDF">
                <w:rPr>
                  <w:rFonts w:ascii="Aptos" w:hAnsi="Aptos"/>
                  <w:szCs w:val="18"/>
                </w:rPr>
                <w:delText xml:space="preserve"> </w:delText>
              </w:r>
            </w:del>
          </w:p>
        </w:tc>
      </w:tr>
      <w:tr w:rsidR="00F3333B" w:rsidRPr="00691C2A" w14:paraId="6EC2E84F"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01B6C577" w14:textId="77777777" w:rsidR="00F3333B" w:rsidRPr="00691C2A" w:rsidRDefault="00F3333B" w:rsidP="00C34B6A">
            <w:pPr>
              <w:pStyle w:val="ConditionsTable"/>
              <w:numPr>
                <w:ilvl w:val="0"/>
                <w:numId w:val="11"/>
              </w:numPr>
              <w:spacing w:after="120" w:line="288" w:lineRule="auto"/>
              <w:rPr>
                <w:rFonts w:ascii="Aptos" w:hAnsi="Aptos"/>
                <w:szCs w:val="18"/>
              </w:rPr>
            </w:pPr>
          </w:p>
        </w:tc>
        <w:tc>
          <w:tcPr>
            <w:tcW w:w="5527" w:type="dxa"/>
          </w:tcPr>
          <w:p w14:paraId="44A21550" w14:textId="6D671F33" w:rsidR="00F568C3" w:rsidRPr="00691C2A" w:rsidRDefault="00CF7E59" w:rsidP="007D6767">
            <w:pPr>
              <w:pStyle w:val="Conditionamanual"/>
              <w:tabs>
                <w:tab w:val="clear" w:pos="320"/>
              </w:tabs>
              <w:spacing w:line="288" w:lineRule="auto"/>
              <w:ind w:left="0" w:firstLine="0"/>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Any proposed amendments to the following management plans / document</w:t>
            </w:r>
            <w:r w:rsidR="00573EEF">
              <w:rPr>
                <w:rFonts w:ascii="Aptos" w:hAnsi="Aptos"/>
              </w:rPr>
              <w:t xml:space="preserve">s which are subject to Condition </w:t>
            </w:r>
            <w:r w:rsidR="00573EEF" w:rsidRPr="00573EEF">
              <w:rPr>
                <w:rFonts w:ascii="Aptos" w:hAnsi="Aptos"/>
                <w:highlight w:val="yellow"/>
              </w:rPr>
              <w:t>C</w:t>
            </w:r>
            <w:r w:rsidR="00D25617">
              <w:rPr>
                <w:rFonts w:ascii="Aptos" w:hAnsi="Aptos"/>
                <w:highlight w:val="yellow"/>
              </w:rPr>
              <w:t>1</w:t>
            </w:r>
            <w:r w:rsidR="00F9521C">
              <w:rPr>
                <w:rFonts w:ascii="Aptos" w:hAnsi="Aptos"/>
                <w:highlight w:val="yellow"/>
              </w:rPr>
              <w:t>6</w:t>
            </w:r>
            <w:r w:rsidR="001C5F51">
              <w:rPr>
                <w:rFonts w:ascii="Aptos" w:hAnsi="Aptos"/>
                <w:highlight w:val="yellow"/>
              </w:rPr>
              <w:t xml:space="preserve"> and C1</w:t>
            </w:r>
            <w:r w:rsidR="00F9521C">
              <w:rPr>
                <w:rFonts w:ascii="Aptos" w:hAnsi="Aptos"/>
                <w:highlight w:val="yellow"/>
              </w:rPr>
              <w:t>7</w:t>
            </w:r>
            <w:r w:rsidR="00573EEF" w:rsidRPr="00573EEF">
              <w:rPr>
                <w:rFonts w:ascii="Aptos" w:hAnsi="Aptos"/>
                <w:highlight w:val="yellow"/>
              </w:rPr>
              <w:t xml:space="preserve"> </w:t>
            </w:r>
            <w:r w:rsidR="00573EEF" w:rsidRPr="00F9521C">
              <w:rPr>
                <w:rFonts w:ascii="Aptos" w:hAnsi="Aptos"/>
              </w:rPr>
              <w:t>[above]</w:t>
            </w:r>
            <w:r w:rsidRPr="00691C2A">
              <w:rPr>
                <w:rFonts w:ascii="Aptos" w:hAnsi="Aptos"/>
              </w:rPr>
              <w:t xml:space="preserve"> are to be </w:t>
            </w:r>
            <w:r w:rsidR="005F54CD" w:rsidRPr="00691C2A">
              <w:rPr>
                <w:rFonts w:ascii="Aptos" w:hAnsi="Aptos"/>
              </w:rPr>
              <w:t>provided to the Central Otago District Council for certification:</w:t>
            </w:r>
          </w:p>
          <w:p w14:paraId="2DC95B93" w14:textId="47A0D43E" w:rsidR="004110EA" w:rsidRPr="00691C2A"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Noise and Vibration Management Plan</w:t>
            </w:r>
            <w:r w:rsidR="00610884" w:rsidRPr="00691C2A">
              <w:rPr>
                <w:rFonts w:ascii="Aptos" w:hAnsi="Aptos"/>
              </w:rPr>
              <w:t>.</w:t>
            </w:r>
          </w:p>
          <w:p w14:paraId="20CAD5DE" w14:textId="3B3DC323" w:rsidR="004110EA" w:rsidRPr="00691C2A"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Project Traffic Management Plan</w:t>
            </w:r>
            <w:r w:rsidR="00610884" w:rsidRPr="00691C2A">
              <w:rPr>
                <w:rFonts w:ascii="Aptos" w:hAnsi="Aptos"/>
              </w:rPr>
              <w:t>.</w:t>
            </w:r>
          </w:p>
          <w:p w14:paraId="3BF95A0A" w14:textId="08674A2E" w:rsidR="004110EA" w:rsidRPr="00691C2A"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Soil Management Plan</w:t>
            </w:r>
            <w:r w:rsidR="00610884" w:rsidRPr="00691C2A">
              <w:rPr>
                <w:rFonts w:ascii="Aptos" w:hAnsi="Aptos"/>
              </w:rPr>
              <w:t>.</w:t>
            </w:r>
          </w:p>
          <w:p w14:paraId="6800156F" w14:textId="49EFD2D1" w:rsidR="004110EA" w:rsidRPr="00691C2A"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Hazardous Substances Management Plan</w:t>
            </w:r>
            <w:r w:rsidR="00610884" w:rsidRPr="00691C2A">
              <w:rPr>
                <w:rFonts w:ascii="Aptos" w:hAnsi="Aptos"/>
              </w:rPr>
              <w:t>.</w:t>
            </w:r>
          </w:p>
          <w:p w14:paraId="6643416D" w14:textId="00DB11CA"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78" w:author="Shay McDonald" w:date="2026-04-03T13:16:00Z" w16du:dateUtc="2026-04-03T00:16:00Z"/>
                <w:rFonts w:ascii="Aptos" w:hAnsi="Aptos"/>
                <w:szCs w:val="18"/>
              </w:rPr>
            </w:pPr>
            <w:del w:id="179" w:author="Shay McDonald" w:date="2026-04-03T13:16:00Z" w16du:dateUtc="2026-04-03T00:16:00Z">
              <w:r w:rsidRPr="00691C2A" w:rsidDel="00C81A03">
                <w:rPr>
                  <w:rFonts w:ascii="Aptos" w:hAnsi="Aptos"/>
                </w:rPr>
                <w:delText>Ecological Management Plan Framework</w:delText>
              </w:r>
              <w:r w:rsidR="00610884" w:rsidRPr="00691C2A" w:rsidDel="00C81A03">
                <w:rPr>
                  <w:rFonts w:ascii="Aptos" w:hAnsi="Aptos"/>
                </w:rPr>
                <w:delText>.</w:delText>
              </w:r>
            </w:del>
          </w:p>
          <w:p w14:paraId="3D31E756" w14:textId="2ACA4084"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80" w:author="Shay McDonald" w:date="2026-04-03T13:16:00Z" w16du:dateUtc="2026-04-03T00:16:00Z"/>
                <w:rFonts w:ascii="Aptos" w:hAnsi="Aptos"/>
                <w:szCs w:val="18"/>
              </w:rPr>
            </w:pPr>
            <w:del w:id="181" w:author="Shay McDonald" w:date="2026-04-03T13:16:00Z" w16du:dateUtc="2026-04-03T00:16:00Z">
              <w:r w:rsidRPr="00691C2A" w:rsidDel="00C81A03">
                <w:rPr>
                  <w:rFonts w:ascii="Aptos" w:hAnsi="Aptos"/>
                </w:rPr>
                <w:delText>Habitat Impact Management Plan</w:delText>
              </w:r>
              <w:r w:rsidR="00610884" w:rsidRPr="00691C2A" w:rsidDel="00C81A03">
                <w:rPr>
                  <w:rFonts w:ascii="Aptos" w:hAnsi="Aptos"/>
                </w:rPr>
                <w:delText>.</w:delText>
              </w:r>
            </w:del>
          </w:p>
          <w:p w14:paraId="3E84A7EF" w14:textId="63B55282"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82" w:author="Shay McDonald" w:date="2026-04-03T13:16:00Z" w16du:dateUtc="2026-04-03T00:16:00Z"/>
                <w:rFonts w:ascii="Aptos" w:hAnsi="Aptos"/>
                <w:szCs w:val="18"/>
              </w:rPr>
            </w:pPr>
            <w:del w:id="183" w:author="Shay McDonald" w:date="2026-04-03T13:16:00Z" w16du:dateUtc="2026-04-03T00:16:00Z">
              <w:r w:rsidRPr="00691C2A" w:rsidDel="00C81A03">
                <w:rPr>
                  <w:rFonts w:ascii="Aptos" w:hAnsi="Aptos"/>
                </w:rPr>
                <w:delText>Avifauna Management Plan</w:delText>
              </w:r>
              <w:r w:rsidR="00610884" w:rsidRPr="00691C2A" w:rsidDel="00C81A03">
                <w:rPr>
                  <w:rFonts w:ascii="Aptos" w:hAnsi="Aptos"/>
                </w:rPr>
                <w:delText>.</w:delText>
              </w:r>
            </w:del>
          </w:p>
          <w:p w14:paraId="022B3F90" w14:textId="2AC7AA55"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84" w:author="Shay McDonald" w:date="2026-04-03T13:16:00Z" w16du:dateUtc="2026-04-03T00:16:00Z"/>
                <w:rFonts w:ascii="Aptos" w:hAnsi="Aptos"/>
                <w:szCs w:val="18"/>
              </w:rPr>
            </w:pPr>
            <w:del w:id="185" w:author="Shay McDonald" w:date="2026-04-03T13:16:00Z" w16du:dateUtc="2026-04-03T00:16:00Z">
              <w:r w:rsidRPr="00691C2A" w:rsidDel="00C81A03">
                <w:rPr>
                  <w:rFonts w:ascii="Aptos" w:hAnsi="Aptos"/>
                </w:rPr>
                <w:delText>Lizard Management Plan</w:delText>
              </w:r>
              <w:r w:rsidR="00610884" w:rsidRPr="00691C2A" w:rsidDel="00C81A03">
                <w:rPr>
                  <w:rFonts w:ascii="Aptos" w:hAnsi="Aptos"/>
                </w:rPr>
                <w:delText>.</w:delText>
              </w:r>
            </w:del>
          </w:p>
          <w:p w14:paraId="50323295" w14:textId="639CACC3"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86" w:author="Shay McDonald" w:date="2026-04-03T13:16:00Z" w16du:dateUtc="2026-04-03T00:16:00Z"/>
                <w:rFonts w:ascii="Aptos" w:hAnsi="Aptos"/>
                <w:szCs w:val="18"/>
              </w:rPr>
            </w:pPr>
            <w:del w:id="187" w:author="Shay McDonald" w:date="2026-04-03T13:16:00Z" w16du:dateUtc="2026-04-03T00:16:00Z">
              <w:r w:rsidRPr="00691C2A" w:rsidDel="00C81A03">
                <w:rPr>
                  <w:rFonts w:ascii="Aptos" w:hAnsi="Aptos"/>
                </w:rPr>
                <w:delText>Terrestrial Invertebrate Management Plan</w:delText>
              </w:r>
              <w:r w:rsidR="00610884" w:rsidRPr="00691C2A" w:rsidDel="00C81A03">
                <w:rPr>
                  <w:rFonts w:ascii="Aptos" w:hAnsi="Aptos"/>
                </w:rPr>
                <w:delText>.</w:delText>
              </w:r>
            </w:del>
          </w:p>
          <w:p w14:paraId="0220631D" w14:textId="7439D190"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88" w:author="Shay McDonald" w:date="2026-04-03T13:16:00Z" w16du:dateUtc="2026-04-03T00:16:00Z"/>
                <w:rFonts w:ascii="Aptos" w:hAnsi="Aptos"/>
              </w:rPr>
            </w:pPr>
            <w:del w:id="189" w:author="Shay McDonald" w:date="2026-04-03T13:16:00Z" w16du:dateUtc="2026-04-03T00:16:00Z">
              <w:r w:rsidRPr="00691C2A" w:rsidDel="00C81A03">
                <w:rPr>
                  <w:rFonts w:ascii="Aptos" w:hAnsi="Aptos"/>
                </w:rPr>
                <w:delText>Ardgour Restoration Area Management Plan</w:delText>
              </w:r>
              <w:r w:rsidR="00610884" w:rsidRPr="00691C2A" w:rsidDel="00C81A03">
                <w:rPr>
                  <w:rFonts w:ascii="Aptos" w:hAnsi="Aptos"/>
                </w:rPr>
                <w:delText>.</w:delText>
              </w:r>
            </w:del>
          </w:p>
          <w:p w14:paraId="2F86EEEE" w14:textId="2E456E89"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90" w:author="Shay McDonald" w:date="2026-04-03T13:16:00Z" w16du:dateUtc="2026-04-03T00:16:00Z"/>
                <w:rFonts w:ascii="Aptos" w:hAnsi="Aptos"/>
              </w:rPr>
            </w:pPr>
            <w:del w:id="191" w:author="Shay McDonald" w:date="2026-04-03T13:16:00Z" w16du:dateUtc="2026-04-03T00:16:00Z">
              <w:r w:rsidRPr="00691C2A" w:rsidDel="00C81A03">
                <w:rPr>
                  <w:rFonts w:ascii="Aptos" w:hAnsi="Aptos"/>
                </w:rPr>
                <w:delText>Matakanui Sanctuary Management Plan</w:delText>
              </w:r>
              <w:r w:rsidR="00610884" w:rsidRPr="00691C2A" w:rsidDel="00C81A03">
                <w:rPr>
                  <w:rFonts w:ascii="Aptos" w:hAnsi="Aptos"/>
                </w:rPr>
                <w:delText>.</w:delText>
              </w:r>
            </w:del>
          </w:p>
          <w:p w14:paraId="6688FE6C" w14:textId="3A5E8719"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92" w:author="Shay McDonald" w:date="2026-04-03T13:16:00Z" w16du:dateUtc="2026-04-03T00:16:00Z"/>
                <w:rFonts w:ascii="Aptos" w:hAnsi="Aptos"/>
              </w:rPr>
            </w:pPr>
            <w:del w:id="193" w:author="Shay McDonald" w:date="2026-04-03T13:16:00Z" w16du:dateUtc="2026-04-03T00:16:00Z">
              <w:r w:rsidRPr="00691C2A" w:rsidDel="00C81A03">
                <w:rPr>
                  <w:rFonts w:ascii="Aptos" w:hAnsi="Aptos"/>
                </w:rPr>
                <w:delText>Mammalian Pest Management Plan</w:delText>
              </w:r>
              <w:r w:rsidR="00610884" w:rsidRPr="00691C2A" w:rsidDel="00C81A03">
                <w:rPr>
                  <w:rFonts w:ascii="Aptos" w:hAnsi="Aptos"/>
                </w:rPr>
                <w:delText>.</w:delText>
              </w:r>
            </w:del>
          </w:p>
          <w:p w14:paraId="30955D89" w14:textId="00E9CFDE" w:rsidR="004110EA" w:rsidRPr="00691C2A" w:rsidDel="00C81A03" w:rsidRDefault="004110EA" w:rsidP="00C34B6A">
            <w:pPr>
              <w:pStyle w:val="ConditionsTable"/>
              <w:numPr>
                <w:ilvl w:val="0"/>
                <w:numId w:val="38"/>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del w:id="194" w:author="Shay McDonald" w:date="2026-04-03T13:16:00Z" w16du:dateUtc="2026-04-03T00:16:00Z"/>
                <w:rFonts w:ascii="Aptos" w:hAnsi="Aptos"/>
              </w:rPr>
            </w:pPr>
            <w:del w:id="195" w:author="Shay McDonald" w:date="2026-04-03T13:16:00Z" w16du:dateUtc="2026-04-03T00:16:00Z">
              <w:r w:rsidRPr="00691C2A" w:rsidDel="00C81A03">
                <w:rPr>
                  <w:rFonts w:ascii="Aptos" w:hAnsi="Aptos"/>
                </w:rPr>
                <w:delText>Biosecurity and Plant Pest Management Plan</w:delText>
              </w:r>
              <w:r w:rsidR="00610884" w:rsidRPr="00691C2A" w:rsidDel="00C81A03">
                <w:rPr>
                  <w:rFonts w:ascii="Aptos" w:hAnsi="Aptos"/>
                </w:rPr>
                <w:delText>.</w:delText>
              </w:r>
            </w:del>
          </w:p>
          <w:p w14:paraId="5BC22731" w14:textId="12B38B0B" w:rsidR="000133EC" w:rsidRPr="00691C2A" w:rsidRDefault="004110EA">
            <w:pPr>
              <w:pStyle w:val="ConditionsTable"/>
              <w:tabs>
                <w:tab w:val="clear" w:pos="397"/>
              </w:tabs>
              <w:spacing w:after="120" w:line="288" w:lineRule="auto"/>
              <w:ind w:left="360"/>
              <w:cnfStyle w:val="000000010000" w:firstRow="0" w:lastRow="0" w:firstColumn="0" w:lastColumn="0" w:oddVBand="0" w:evenVBand="0" w:oddHBand="0" w:evenHBand="1" w:firstRowFirstColumn="0" w:firstRowLastColumn="0" w:lastRowFirstColumn="0" w:lastRowLastColumn="0"/>
              <w:rPr>
                <w:rFonts w:ascii="Aptos" w:hAnsi="Aptos"/>
              </w:rPr>
              <w:pPrChange w:id="196" w:author="Shay McDonald" w:date="2026-04-03T13:18:00Z" w16du:dateUtc="2026-04-03T00:18:00Z">
                <w:pPr>
                  <w:pStyle w:val="ConditionsTable"/>
                  <w:numPr>
                    <w:numId w:val="38"/>
                  </w:numPr>
                  <w:tabs>
                    <w:tab w:val="clear" w:pos="397"/>
                  </w:tabs>
                  <w:spacing w:after="120" w:line="288" w:lineRule="auto"/>
                  <w:ind w:left="360" w:hanging="360"/>
                  <w:cnfStyle w:val="000000010000" w:firstRow="0" w:lastRow="0" w:firstColumn="0" w:lastColumn="0" w:oddVBand="0" w:evenVBand="0" w:oddHBand="0" w:evenHBand="1" w:firstRowFirstColumn="0" w:firstRowLastColumn="0" w:lastRowFirstColumn="0" w:lastRowLastColumn="0"/>
                </w:pPr>
              </w:pPrChange>
            </w:pPr>
            <w:del w:id="197" w:author="Shay McDonald" w:date="2026-04-03T13:16:00Z" w16du:dateUtc="2026-04-03T00:16:00Z">
              <w:r w:rsidRPr="00691C2A" w:rsidDel="00C81A03">
                <w:rPr>
                  <w:rFonts w:ascii="Aptos" w:hAnsi="Aptos"/>
                </w:rPr>
                <w:delText>Biodiversity Outcome Monitoring Plan</w:delText>
              </w:r>
              <w:r w:rsidR="00610884" w:rsidRPr="00691C2A" w:rsidDel="00C81A03">
                <w:rPr>
                  <w:rFonts w:ascii="Aptos" w:hAnsi="Aptos"/>
                </w:rPr>
                <w:delText>.</w:delText>
              </w:r>
            </w:del>
          </w:p>
        </w:tc>
        <w:tc>
          <w:tcPr>
            <w:tcW w:w="2269" w:type="dxa"/>
          </w:tcPr>
          <w:p w14:paraId="4C625A95" w14:textId="77777777" w:rsidR="00F3333B" w:rsidRDefault="00EC43BA"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198" w:author="Shay McDonald" w:date="2026-04-03T13:17:00Z" w16du:dateUtc="2026-04-03T00:17:00Z"/>
                <w:rFonts w:ascii="Aptos" w:hAnsi="Aptos"/>
                <w:szCs w:val="18"/>
              </w:rPr>
            </w:pPr>
            <w:ins w:id="199" w:author="Shay McDonald" w:date="2026-04-03T13:17:00Z" w16du:dateUtc="2026-04-03T00:17:00Z">
              <w:r>
                <w:rPr>
                  <w:rFonts w:ascii="Aptos" w:hAnsi="Aptos"/>
                  <w:szCs w:val="18"/>
                </w:rPr>
                <w:t>ORC comment:</w:t>
              </w:r>
            </w:ins>
          </w:p>
          <w:p w14:paraId="42666F26" w14:textId="21A3E820" w:rsidR="00EC43BA" w:rsidRPr="00691C2A" w:rsidRDefault="00EC43BA"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ins w:id="200" w:author="Shay McDonald" w:date="2026-04-03T13:17:00Z" w16du:dateUtc="2026-04-03T00:17:00Z">
              <w:r>
                <w:rPr>
                  <w:rFonts w:ascii="Aptos" w:hAnsi="Aptos"/>
                  <w:szCs w:val="18"/>
                </w:rPr>
                <w:t>Ecological management plans are also relevant to ORC and are moved to condition C20</w:t>
              </w:r>
            </w:ins>
          </w:p>
        </w:tc>
      </w:tr>
      <w:tr w:rsidR="00B42DBE" w:rsidRPr="00691C2A" w14:paraId="69D6586C"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64EE50A5" w14:textId="77777777" w:rsidR="00B42DBE" w:rsidRPr="00691C2A" w:rsidRDefault="00B42DBE" w:rsidP="00C34B6A">
            <w:pPr>
              <w:pStyle w:val="ConditionsTable"/>
              <w:numPr>
                <w:ilvl w:val="0"/>
                <w:numId w:val="11"/>
              </w:numPr>
              <w:spacing w:after="120" w:line="288" w:lineRule="auto"/>
              <w:rPr>
                <w:rFonts w:ascii="Aptos" w:hAnsi="Aptos"/>
                <w:szCs w:val="18"/>
              </w:rPr>
            </w:pPr>
          </w:p>
        </w:tc>
        <w:tc>
          <w:tcPr>
            <w:tcW w:w="5527" w:type="dxa"/>
          </w:tcPr>
          <w:p w14:paraId="3D8CE4F5" w14:textId="53D15116" w:rsidR="00B42DBE" w:rsidRPr="00691C2A" w:rsidRDefault="00B42DBE" w:rsidP="007D6767">
            <w:pPr>
              <w:pStyle w:val="Conditionamanual"/>
              <w:tabs>
                <w:tab w:val="clear" w:pos="320"/>
              </w:tabs>
              <w:spacing w:line="288" w:lineRule="auto"/>
              <w:ind w:left="0" w:firstLine="0"/>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Any proposed amendments to the following management plans / documents </w:t>
            </w:r>
            <w:r w:rsidR="001A3109">
              <w:rPr>
                <w:rFonts w:ascii="Aptos" w:hAnsi="Aptos"/>
              </w:rPr>
              <w:t xml:space="preserve">which are subject to Condition </w:t>
            </w:r>
            <w:r w:rsidR="001A3109" w:rsidRPr="00573EEF">
              <w:rPr>
                <w:rFonts w:ascii="Aptos" w:hAnsi="Aptos"/>
                <w:highlight w:val="yellow"/>
              </w:rPr>
              <w:t>C</w:t>
            </w:r>
            <w:r w:rsidR="007C06EA">
              <w:rPr>
                <w:rFonts w:ascii="Aptos" w:hAnsi="Aptos"/>
                <w:highlight w:val="yellow"/>
              </w:rPr>
              <w:t>17 and C18</w:t>
            </w:r>
            <w:r w:rsidR="001A3109" w:rsidRPr="00573EEF">
              <w:rPr>
                <w:rFonts w:ascii="Aptos" w:hAnsi="Aptos"/>
                <w:highlight w:val="yellow"/>
              </w:rPr>
              <w:t xml:space="preserve"> </w:t>
            </w:r>
            <w:r w:rsidR="001A3109" w:rsidRPr="00F9521C">
              <w:rPr>
                <w:rFonts w:ascii="Aptos" w:hAnsi="Aptos"/>
              </w:rPr>
              <w:t>[above]</w:t>
            </w:r>
            <w:r w:rsidR="001A3109" w:rsidRPr="00691C2A">
              <w:rPr>
                <w:rFonts w:ascii="Aptos" w:hAnsi="Aptos"/>
              </w:rPr>
              <w:t xml:space="preserve"> </w:t>
            </w:r>
            <w:r w:rsidRPr="00691C2A">
              <w:rPr>
                <w:rFonts w:ascii="Aptos" w:hAnsi="Aptos"/>
              </w:rPr>
              <w:t>are to be provided to the Otago Regional Council for certification:</w:t>
            </w:r>
          </w:p>
          <w:p w14:paraId="0F02D110" w14:textId="5AB0301A" w:rsidR="00B42DBE" w:rsidRPr="00691C2A" w:rsidRDefault="00B42DBE"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Erosion and Sediment Control Management Plan</w:t>
            </w:r>
            <w:r w:rsidR="00CD43EF">
              <w:rPr>
                <w:rFonts w:ascii="Aptos" w:hAnsi="Aptos"/>
              </w:rPr>
              <w:t xml:space="preserve"> (including any SSESCPs)</w:t>
            </w:r>
            <w:r w:rsidRPr="00691C2A">
              <w:rPr>
                <w:rFonts w:ascii="Aptos" w:hAnsi="Aptos"/>
              </w:rPr>
              <w:t>.</w:t>
            </w:r>
          </w:p>
          <w:p w14:paraId="40630C7A" w14:textId="77777777" w:rsidR="008A7DC5" w:rsidRDefault="008A7DC5"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Water Management Plan.</w:t>
            </w:r>
          </w:p>
          <w:p w14:paraId="29D97421" w14:textId="77777777" w:rsidR="00B42DBE" w:rsidRPr="00691C2A" w:rsidRDefault="00B42DBE"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Tailings Management Plan.</w:t>
            </w:r>
          </w:p>
          <w:p w14:paraId="1B26EF84" w14:textId="77777777" w:rsidR="00B42DBE" w:rsidRPr="00691C2A" w:rsidRDefault="00B42DBE"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Pond and Reservoir Management Plan.</w:t>
            </w:r>
          </w:p>
          <w:p w14:paraId="02159549" w14:textId="77777777" w:rsidR="008A7DC5" w:rsidRPr="00691C2A" w:rsidRDefault="008A7DC5"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Engineered Landform Management Plan.</w:t>
            </w:r>
          </w:p>
          <w:p w14:paraId="2DCE73FA" w14:textId="77777777" w:rsidR="00B42DBE" w:rsidRDefault="00B42DBE"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ins w:id="201" w:author="Shay McDonald" w:date="2026-04-03T14:21:00Z" w16du:dateUtc="2026-04-03T01:21:00Z"/>
                <w:rFonts w:ascii="Aptos" w:hAnsi="Aptos"/>
              </w:rPr>
            </w:pPr>
            <w:r w:rsidRPr="00691C2A">
              <w:rPr>
                <w:rFonts w:ascii="Aptos" w:hAnsi="Aptos"/>
              </w:rPr>
              <w:t>Air Quality Management Plan.</w:t>
            </w:r>
          </w:p>
          <w:p w14:paraId="2598C7BF" w14:textId="6154D3F6" w:rsidR="00AB65A8" w:rsidRPr="00691C2A" w:rsidRDefault="00AB65A8" w:rsidP="00C34B6A">
            <w:pPr>
              <w:pStyle w:val="ConditionsTable"/>
              <w:numPr>
                <w:ilvl w:val="0"/>
                <w:numId w:val="37"/>
              </w:numPr>
              <w:tabs>
                <w:tab w:val="clear" w:pos="397"/>
              </w:tabs>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ins w:id="202" w:author="Shay McDonald" w:date="2026-04-03T14:21:00Z" w16du:dateUtc="2026-04-03T01:21:00Z">
              <w:r>
                <w:rPr>
                  <w:rFonts w:ascii="Aptos" w:hAnsi="Aptos"/>
                </w:rPr>
                <w:t>Freshwater Ecology Management and Monitoring Plan.</w:t>
              </w:r>
            </w:ins>
          </w:p>
        </w:tc>
        <w:tc>
          <w:tcPr>
            <w:tcW w:w="2269" w:type="dxa"/>
          </w:tcPr>
          <w:p w14:paraId="0205A643" w14:textId="77777777" w:rsidR="00B42DBE" w:rsidRDefault="00AB65A8"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203" w:author="Shay McDonald" w:date="2026-04-03T14:21:00Z" w16du:dateUtc="2026-04-03T01:21:00Z"/>
                <w:rFonts w:ascii="Aptos" w:hAnsi="Aptos"/>
                <w:szCs w:val="18"/>
              </w:rPr>
            </w:pPr>
            <w:ins w:id="204" w:author="Shay McDonald" w:date="2026-04-03T14:21:00Z" w16du:dateUtc="2026-04-03T01:21:00Z">
              <w:r>
                <w:rPr>
                  <w:rFonts w:ascii="Aptos" w:hAnsi="Aptos"/>
                  <w:szCs w:val="18"/>
                </w:rPr>
                <w:t>ORC comment:</w:t>
              </w:r>
            </w:ins>
          </w:p>
          <w:p w14:paraId="7133C340" w14:textId="7D389AF1" w:rsidR="00AB65A8" w:rsidRPr="00691C2A" w:rsidRDefault="00AB65A8"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205" w:author="Shay McDonald" w:date="2026-04-03T14:21:00Z" w16du:dateUtc="2026-04-03T01:21:00Z">
              <w:r>
                <w:rPr>
                  <w:rFonts w:ascii="Aptos" w:hAnsi="Aptos"/>
                  <w:szCs w:val="18"/>
                </w:rPr>
                <w:t>Added missing plan</w:t>
              </w:r>
            </w:ins>
          </w:p>
        </w:tc>
      </w:tr>
      <w:tr w:rsidR="00B42DBE" w:rsidRPr="00691C2A" w14:paraId="49B131AF"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1DEA211F" w14:textId="77777777" w:rsidR="00B42DBE" w:rsidRPr="00691C2A" w:rsidRDefault="00B42DBE" w:rsidP="00C34B6A">
            <w:pPr>
              <w:pStyle w:val="ConditionsTable"/>
              <w:numPr>
                <w:ilvl w:val="0"/>
                <w:numId w:val="11"/>
              </w:numPr>
              <w:spacing w:after="120" w:line="288" w:lineRule="auto"/>
              <w:rPr>
                <w:rFonts w:ascii="Aptos" w:hAnsi="Aptos"/>
                <w:szCs w:val="18"/>
              </w:rPr>
            </w:pPr>
          </w:p>
        </w:tc>
        <w:tc>
          <w:tcPr>
            <w:tcW w:w="5527" w:type="dxa"/>
          </w:tcPr>
          <w:p w14:paraId="7A43B1AD" w14:textId="7A3C483D" w:rsidR="00964938" w:rsidRPr="00691C2A" w:rsidRDefault="00964938" w:rsidP="00964938">
            <w:pPr>
              <w:pStyle w:val="Conditionamanual"/>
              <w:tabs>
                <w:tab w:val="clear" w:pos="320"/>
              </w:tabs>
              <w:spacing w:line="288" w:lineRule="auto"/>
              <w:ind w:left="0" w:firstLine="0"/>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Any proposed amendments to the following management plans / documents </w:t>
            </w:r>
            <w:r w:rsidR="001A3109">
              <w:rPr>
                <w:rFonts w:ascii="Aptos" w:hAnsi="Aptos"/>
              </w:rPr>
              <w:t xml:space="preserve">which are subject to Condition </w:t>
            </w:r>
            <w:r w:rsidR="001A3109" w:rsidRPr="00573EEF">
              <w:rPr>
                <w:rFonts w:ascii="Aptos" w:hAnsi="Aptos"/>
                <w:highlight w:val="yellow"/>
              </w:rPr>
              <w:t>C</w:t>
            </w:r>
            <w:r w:rsidR="007C06EA">
              <w:rPr>
                <w:rFonts w:ascii="Aptos" w:hAnsi="Aptos"/>
                <w:highlight w:val="yellow"/>
              </w:rPr>
              <w:t>17 and C18</w:t>
            </w:r>
            <w:r w:rsidR="001A3109" w:rsidRPr="00573EEF">
              <w:rPr>
                <w:rFonts w:ascii="Aptos" w:hAnsi="Aptos"/>
                <w:highlight w:val="yellow"/>
              </w:rPr>
              <w:t xml:space="preserve"> [above]</w:t>
            </w:r>
            <w:r w:rsidR="001A3109" w:rsidRPr="00691C2A">
              <w:rPr>
                <w:rFonts w:ascii="Aptos" w:hAnsi="Aptos"/>
              </w:rPr>
              <w:t xml:space="preserve"> </w:t>
            </w:r>
            <w:r w:rsidRPr="00691C2A">
              <w:rPr>
                <w:rFonts w:ascii="Aptos" w:hAnsi="Aptos"/>
              </w:rPr>
              <w:t xml:space="preserve">are to be provided to the </w:t>
            </w:r>
            <w:r w:rsidR="009F6B53" w:rsidRPr="00691C2A">
              <w:rPr>
                <w:rFonts w:ascii="Aptos" w:hAnsi="Aptos"/>
              </w:rPr>
              <w:t xml:space="preserve">Central Otago District Council and the </w:t>
            </w:r>
            <w:r w:rsidRPr="00691C2A">
              <w:rPr>
                <w:rFonts w:ascii="Aptos" w:hAnsi="Aptos"/>
              </w:rPr>
              <w:t>Otago Regional Council for certification:</w:t>
            </w:r>
          </w:p>
          <w:p w14:paraId="53F4EA21" w14:textId="77777777" w:rsidR="00E90C6C" w:rsidRDefault="009F6B5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06" w:author="Shay McDonald" w:date="2026-04-03T13:16:00Z" w16du:dateUtc="2026-04-03T00:16:00Z"/>
                <w:rFonts w:ascii="Aptos" w:hAnsi="Aptos"/>
              </w:rPr>
            </w:pPr>
            <w:r w:rsidRPr="00691C2A">
              <w:rPr>
                <w:rFonts w:ascii="Aptos" w:hAnsi="Aptos"/>
              </w:rPr>
              <w:t>Landscape and Ecological Rehabilitation Management Plan.</w:t>
            </w:r>
          </w:p>
          <w:p w14:paraId="4BDEF3D7"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07" w:author="Shay McDonald" w:date="2026-04-03T13:16:00Z" w16du:dateUtc="2026-04-03T00:16:00Z"/>
                <w:rFonts w:ascii="Aptos" w:hAnsi="Aptos"/>
                <w:szCs w:val="18"/>
              </w:rPr>
            </w:pPr>
            <w:ins w:id="208" w:author="Shay McDonald" w:date="2026-04-03T13:16:00Z" w16du:dateUtc="2026-04-03T00:16:00Z">
              <w:r w:rsidRPr="00691C2A">
                <w:rPr>
                  <w:rFonts w:ascii="Aptos" w:hAnsi="Aptos"/>
                </w:rPr>
                <w:t>Ecological Management Plan Framework.</w:t>
              </w:r>
            </w:ins>
          </w:p>
          <w:p w14:paraId="433D59D8"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09" w:author="Shay McDonald" w:date="2026-04-03T13:16:00Z" w16du:dateUtc="2026-04-03T00:16:00Z"/>
                <w:rFonts w:ascii="Aptos" w:hAnsi="Aptos"/>
                <w:szCs w:val="18"/>
              </w:rPr>
            </w:pPr>
            <w:ins w:id="210" w:author="Shay McDonald" w:date="2026-04-03T13:16:00Z" w16du:dateUtc="2026-04-03T00:16:00Z">
              <w:r w:rsidRPr="00691C2A">
                <w:rPr>
                  <w:rFonts w:ascii="Aptos" w:hAnsi="Aptos"/>
                </w:rPr>
                <w:lastRenderedPageBreak/>
                <w:t>Habitat Impact Management Plan.</w:t>
              </w:r>
            </w:ins>
          </w:p>
          <w:p w14:paraId="23AC8C09"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11" w:author="Shay McDonald" w:date="2026-04-03T13:16:00Z" w16du:dateUtc="2026-04-03T00:16:00Z"/>
                <w:rFonts w:ascii="Aptos" w:hAnsi="Aptos"/>
                <w:szCs w:val="18"/>
              </w:rPr>
            </w:pPr>
            <w:ins w:id="212" w:author="Shay McDonald" w:date="2026-04-03T13:16:00Z" w16du:dateUtc="2026-04-03T00:16:00Z">
              <w:r w:rsidRPr="00691C2A">
                <w:rPr>
                  <w:rFonts w:ascii="Aptos" w:hAnsi="Aptos"/>
                </w:rPr>
                <w:t>Avifauna Management Plan.</w:t>
              </w:r>
            </w:ins>
          </w:p>
          <w:p w14:paraId="2D850392"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13" w:author="Shay McDonald" w:date="2026-04-03T13:16:00Z" w16du:dateUtc="2026-04-03T00:16:00Z"/>
                <w:rFonts w:ascii="Aptos" w:hAnsi="Aptos"/>
                <w:szCs w:val="18"/>
              </w:rPr>
            </w:pPr>
            <w:ins w:id="214" w:author="Shay McDonald" w:date="2026-04-03T13:16:00Z" w16du:dateUtc="2026-04-03T00:16:00Z">
              <w:r w:rsidRPr="00691C2A">
                <w:rPr>
                  <w:rFonts w:ascii="Aptos" w:hAnsi="Aptos"/>
                </w:rPr>
                <w:t>Lizard Management Plan.</w:t>
              </w:r>
            </w:ins>
          </w:p>
          <w:p w14:paraId="62E6CAC2"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15" w:author="Shay McDonald" w:date="2026-04-03T13:16:00Z" w16du:dateUtc="2026-04-03T00:16:00Z"/>
                <w:rFonts w:ascii="Aptos" w:hAnsi="Aptos"/>
                <w:szCs w:val="18"/>
              </w:rPr>
            </w:pPr>
            <w:ins w:id="216" w:author="Shay McDonald" w:date="2026-04-03T13:16:00Z" w16du:dateUtc="2026-04-03T00:16:00Z">
              <w:r w:rsidRPr="00691C2A">
                <w:rPr>
                  <w:rFonts w:ascii="Aptos" w:hAnsi="Aptos"/>
                </w:rPr>
                <w:t>Terrestrial Invertebrate Management Plan.</w:t>
              </w:r>
            </w:ins>
          </w:p>
          <w:p w14:paraId="4AFD62B2"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17" w:author="Shay McDonald" w:date="2026-04-03T13:16:00Z" w16du:dateUtc="2026-04-03T00:16:00Z"/>
                <w:rFonts w:ascii="Aptos" w:hAnsi="Aptos"/>
              </w:rPr>
            </w:pPr>
            <w:ins w:id="218" w:author="Shay McDonald" w:date="2026-04-03T13:16:00Z" w16du:dateUtc="2026-04-03T00:16:00Z">
              <w:r w:rsidRPr="00691C2A">
                <w:rPr>
                  <w:rFonts w:ascii="Aptos" w:hAnsi="Aptos"/>
                </w:rPr>
                <w:t>Ardgour Restoration Area Management Plan.</w:t>
              </w:r>
            </w:ins>
          </w:p>
          <w:p w14:paraId="75C027EB"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19" w:author="Shay McDonald" w:date="2026-04-03T13:16:00Z" w16du:dateUtc="2026-04-03T00:16:00Z"/>
                <w:rFonts w:ascii="Aptos" w:hAnsi="Aptos"/>
              </w:rPr>
            </w:pPr>
            <w:ins w:id="220" w:author="Shay McDonald" w:date="2026-04-03T13:16:00Z" w16du:dateUtc="2026-04-03T00:16:00Z">
              <w:r w:rsidRPr="00691C2A">
                <w:rPr>
                  <w:rFonts w:ascii="Aptos" w:hAnsi="Aptos"/>
                </w:rPr>
                <w:t>Matakanui Sanctuary Management Plan.</w:t>
              </w:r>
            </w:ins>
          </w:p>
          <w:p w14:paraId="67C859BB"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21" w:author="Shay McDonald" w:date="2026-04-03T13:16:00Z" w16du:dateUtc="2026-04-03T00:16:00Z"/>
                <w:rFonts w:ascii="Aptos" w:hAnsi="Aptos"/>
              </w:rPr>
            </w:pPr>
            <w:ins w:id="222" w:author="Shay McDonald" w:date="2026-04-03T13:16:00Z" w16du:dateUtc="2026-04-03T00:16:00Z">
              <w:r w:rsidRPr="00691C2A">
                <w:rPr>
                  <w:rFonts w:ascii="Aptos" w:hAnsi="Aptos"/>
                </w:rPr>
                <w:t>Mammalian Pest Management Plan.</w:t>
              </w:r>
            </w:ins>
          </w:p>
          <w:p w14:paraId="0C27426A" w14:textId="77777777" w:rsidR="00C81A03" w:rsidRPr="00691C2A"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23" w:author="Shay McDonald" w:date="2026-04-03T13:16:00Z" w16du:dateUtc="2026-04-03T00:16:00Z"/>
                <w:rFonts w:ascii="Aptos" w:hAnsi="Aptos"/>
              </w:rPr>
            </w:pPr>
            <w:ins w:id="224" w:author="Shay McDonald" w:date="2026-04-03T13:16:00Z" w16du:dateUtc="2026-04-03T00:16:00Z">
              <w:r w:rsidRPr="00691C2A">
                <w:rPr>
                  <w:rFonts w:ascii="Aptos" w:hAnsi="Aptos"/>
                </w:rPr>
                <w:t>Biosecurity and Plant Pest Management Plan.</w:t>
              </w:r>
            </w:ins>
          </w:p>
          <w:p w14:paraId="2966A77D" w14:textId="77777777" w:rsidR="00C81A03" w:rsidRDefault="00C81A03"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ins w:id="225" w:author="Shay McDonald" w:date="2026-04-03T13:19:00Z" w16du:dateUtc="2026-04-03T00:19:00Z"/>
                <w:rFonts w:ascii="Aptos" w:hAnsi="Aptos"/>
              </w:rPr>
            </w:pPr>
            <w:ins w:id="226" w:author="Shay McDonald" w:date="2026-04-03T13:16:00Z" w16du:dateUtc="2026-04-03T00:16:00Z">
              <w:r w:rsidRPr="00691C2A">
                <w:rPr>
                  <w:rFonts w:ascii="Aptos" w:hAnsi="Aptos"/>
                </w:rPr>
                <w:t>Biodiversity Outcome Monitoring Plan.</w:t>
              </w:r>
            </w:ins>
          </w:p>
          <w:p w14:paraId="3A056745" w14:textId="49F0DC97" w:rsidR="00264F96" w:rsidRPr="00691C2A" w:rsidRDefault="00264F96" w:rsidP="00C81A03">
            <w:pPr>
              <w:pStyle w:val="ConditionsTable"/>
              <w:numPr>
                <w:ilvl w:val="0"/>
                <w:numId w:val="39"/>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ins w:id="227" w:author="Shay McDonald" w:date="2026-04-03T13:19:00Z" w16du:dateUtc="2026-04-03T00:19:00Z">
              <w:r w:rsidRPr="00264F96">
                <w:rPr>
                  <w:rFonts w:ascii="Aptos" w:hAnsi="Aptos"/>
                  <w:highlight w:val="yellow"/>
                  <w:rPrChange w:id="228" w:author="Shay McDonald" w:date="2026-04-03T13:20:00Z" w16du:dateUtc="2026-04-03T00:20:00Z">
                    <w:rPr>
                      <w:rFonts w:ascii="Aptos" w:hAnsi="Aptos"/>
                    </w:rPr>
                  </w:rPrChange>
                </w:rPr>
                <w:t>Ground Control Ma</w:t>
              </w:r>
            </w:ins>
            <w:ins w:id="229" w:author="Shay McDonald" w:date="2026-04-03T13:20:00Z" w16du:dateUtc="2026-04-03T00:20:00Z">
              <w:r w:rsidRPr="00264F96">
                <w:rPr>
                  <w:rFonts w:ascii="Aptos" w:hAnsi="Aptos"/>
                  <w:highlight w:val="yellow"/>
                  <w:rPrChange w:id="230" w:author="Shay McDonald" w:date="2026-04-03T13:20:00Z" w16du:dateUtc="2026-04-03T00:20:00Z">
                    <w:rPr>
                      <w:rFonts w:ascii="Aptos" w:hAnsi="Aptos"/>
                    </w:rPr>
                  </w:rPrChange>
                </w:rPr>
                <w:t>nagement Plan(s).</w:t>
              </w:r>
            </w:ins>
          </w:p>
        </w:tc>
        <w:tc>
          <w:tcPr>
            <w:tcW w:w="2269" w:type="dxa"/>
          </w:tcPr>
          <w:p w14:paraId="0BC3EA3F" w14:textId="77777777" w:rsidR="00B42DBE" w:rsidRDefault="00397478"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31" w:author="Shay McDonald" w:date="2026-04-03T13:20:00Z" w16du:dateUtc="2026-04-03T00:20:00Z"/>
                <w:rFonts w:ascii="Aptos" w:hAnsi="Aptos"/>
              </w:rPr>
            </w:pPr>
            <w:r>
              <w:rPr>
                <w:rFonts w:ascii="Aptos" w:hAnsi="Aptos"/>
                <w:szCs w:val="18"/>
              </w:rPr>
              <w:lastRenderedPageBreak/>
              <w:t>This condition uses plurals</w:t>
            </w:r>
            <w:r w:rsidR="00F762AB">
              <w:rPr>
                <w:rFonts w:ascii="Aptos" w:hAnsi="Aptos"/>
                <w:szCs w:val="18"/>
              </w:rPr>
              <w:t xml:space="preserve"> </w:t>
            </w:r>
            <w:proofErr w:type="gramStart"/>
            <w:r w:rsidR="00F762AB">
              <w:rPr>
                <w:rFonts w:ascii="Aptos" w:hAnsi="Aptos"/>
                <w:szCs w:val="18"/>
              </w:rPr>
              <w:t>in the event that</w:t>
            </w:r>
            <w:proofErr w:type="gramEnd"/>
            <w:r w:rsidR="00F762AB">
              <w:rPr>
                <w:rFonts w:ascii="Aptos" w:hAnsi="Aptos"/>
                <w:szCs w:val="18"/>
              </w:rPr>
              <w:t xml:space="preserve"> other </w:t>
            </w:r>
            <w:r w:rsidR="00F762AB" w:rsidRPr="00691C2A">
              <w:rPr>
                <w:rFonts w:ascii="Aptos" w:hAnsi="Aptos"/>
              </w:rPr>
              <w:t>management plans / documents</w:t>
            </w:r>
            <w:r w:rsidR="00F762AB">
              <w:rPr>
                <w:rFonts w:ascii="Aptos" w:hAnsi="Aptos"/>
              </w:rPr>
              <w:t xml:space="preserve"> are added to the list.</w:t>
            </w:r>
          </w:p>
          <w:p w14:paraId="1C97B76F" w14:textId="7231A43F" w:rsidR="00264F96" w:rsidRDefault="00C85EC4"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32" w:author="Shay McDonald" w:date="2026-04-03T13:20:00Z" w16du:dateUtc="2026-04-03T00:20:00Z"/>
                <w:rFonts w:ascii="Aptos" w:hAnsi="Aptos"/>
              </w:rPr>
            </w:pPr>
            <w:ins w:id="233" w:author="Shay McDonald" w:date="2026-04-03T13:20:00Z" w16du:dateUtc="2026-04-03T00:20:00Z">
              <w:r>
                <w:rPr>
                  <w:rFonts w:ascii="Aptos" w:hAnsi="Aptos"/>
                </w:rPr>
                <w:t>ORC comment:</w:t>
              </w:r>
            </w:ins>
          </w:p>
          <w:p w14:paraId="129D76A5" w14:textId="25BCC51D" w:rsidR="00C85EC4" w:rsidRDefault="00C85EC4"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34" w:author="Shay McDonald" w:date="2026-04-03T13:20:00Z" w16du:dateUtc="2026-04-03T00:20:00Z"/>
                <w:rFonts w:ascii="Aptos" w:hAnsi="Aptos"/>
              </w:rPr>
            </w:pPr>
            <w:ins w:id="235" w:author="Shay McDonald" w:date="2026-04-03T13:20:00Z" w16du:dateUtc="2026-04-03T00:20:00Z">
              <w:r>
                <w:rPr>
                  <w:rFonts w:ascii="Aptos" w:hAnsi="Aptos"/>
                </w:rPr>
                <w:t xml:space="preserve">Ground control management plans for all </w:t>
              </w:r>
              <w:r>
                <w:rPr>
                  <w:rFonts w:ascii="Aptos" w:hAnsi="Aptos"/>
                </w:rPr>
                <w:lastRenderedPageBreak/>
                <w:t xml:space="preserve">open pit mines and the underground mines are required. </w:t>
              </w:r>
            </w:ins>
          </w:p>
          <w:p w14:paraId="7C57A711" w14:textId="7F28B4D0" w:rsidR="00264F96" w:rsidRPr="00691C2A" w:rsidRDefault="00264F96"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2E7FDA" w:rsidRPr="00691C2A" w14:paraId="033CCEDB"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2805D71F" w14:textId="77777777" w:rsidR="002E7FDA" w:rsidRPr="00691C2A" w:rsidRDefault="002E7FDA" w:rsidP="00C34B6A">
            <w:pPr>
              <w:pStyle w:val="ConditionsTable"/>
              <w:numPr>
                <w:ilvl w:val="0"/>
                <w:numId w:val="11"/>
              </w:numPr>
              <w:spacing w:after="120" w:line="288" w:lineRule="auto"/>
              <w:rPr>
                <w:rFonts w:ascii="Aptos" w:hAnsi="Aptos"/>
                <w:szCs w:val="18"/>
              </w:rPr>
            </w:pPr>
          </w:p>
        </w:tc>
        <w:tc>
          <w:tcPr>
            <w:tcW w:w="5527" w:type="dxa"/>
          </w:tcPr>
          <w:p w14:paraId="24F458E2" w14:textId="427AFE31" w:rsidR="009A5DB4" w:rsidDel="00C46DD7" w:rsidRDefault="002E7FDA" w:rsidP="00964938">
            <w:pPr>
              <w:pStyle w:val="Conditionamanual"/>
              <w:tabs>
                <w:tab w:val="clear" w:pos="320"/>
              </w:tabs>
              <w:spacing w:line="288" w:lineRule="auto"/>
              <w:ind w:left="0" w:firstLine="0"/>
              <w:cnfStyle w:val="000000100000" w:firstRow="0" w:lastRow="0" w:firstColumn="0" w:lastColumn="0" w:oddVBand="0" w:evenVBand="0" w:oddHBand="1" w:evenHBand="0" w:firstRowFirstColumn="0" w:firstRowLastColumn="0" w:lastRowFirstColumn="0" w:lastRowLastColumn="0"/>
              <w:rPr>
                <w:del w:id="236" w:author="Shay McDonald" w:date="2026-04-03T13:28:00Z" w16du:dateUtc="2026-04-03T00:28:00Z"/>
                <w:rFonts w:ascii="Aptos" w:hAnsi="Aptos"/>
              </w:rPr>
            </w:pPr>
            <w:del w:id="237" w:author="Shay McDonald" w:date="2026-04-03T13:28:00Z" w16du:dateUtc="2026-04-03T00:28:00Z">
              <w:r w:rsidRPr="00691C2A" w:rsidDel="00C46DD7">
                <w:rPr>
                  <w:rFonts w:ascii="Aptos" w:hAnsi="Aptos"/>
                </w:rPr>
                <w:delText xml:space="preserve">If the </w:delText>
              </w:r>
              <w:r w:rsidR="00912999" w:rsidRPr="00691C2A" w:rsidDel="00C46DD7">
                <w:rPr>
                  <w:rFonts w:ascii="Aptos" w:hAnsi="Aptos"/>
                </w:rPr>
                <w:delText xml:space="preserve">relevant </w:delText>
              </w:r>
              <w:r w:rsidRPr="00691C2A" w:rsidDel="00C46DD7">
                <w:rPr>
                  <w:rFonts w:ascii="Aptos" w:hAnsi="Aptos"/>
                </w:rPr>
                <w:delText xml:space="preserve">Council has not certified </w:delText>
              </w:r>
              <w:r w:rsidR="00912999" w:rsidRPr="00691C2A" w:rsidDel="00C46DD7">
                <w:rPr>
                  <w:rFonts w:ascii="Aptos" w:hAnsi="Aptos"/>
                </w:rPr>
                <w:delText>a</w:delText>
              </w:r>
              <w:r w:rsidR="005C699C" w:rsidRPr="00691C2A" w:rsidDel="00C46DD7">
                <w:rPr>
                  <w:rFonts w:ascii="Aptos" w:hAnsi="Aptos"/>
                </w:rPr>
                <w:delText>ny</w:delText>
              </w:r>
              <w:r w:rsidR="00912999" w:rsidRPr="00691C2A" w:rsidDel="00C46DD7">
                <w:rPr>
                  <w:rFonts w:ascii="Aptos" w:hAnsi="Aptos"/>
                </w:rPr>
                <w:delText xml:space="preserve"> proposed amendment </w:delText>
              </w:r>
              <w:r w:rsidR="005C699C" w:rsidRPr="00691C2A" w:rsidDel="00C46DD7">
                <w:rPr>
                  <w:rFonts w:ascii="Aptos" w:hAnsi="Aptos"/>
                </w:rPr>
                <w:delText>to a management plan / document</w:delText>
              </w:r>
              <w:r w:rsidR="00D7659B" w:rsidRPr="00691C2A" w:rsidDel="00C46DD7">
                <w:rPr>
                  <w:rFonts w:ascii="Aptos" w:hAnsi="Aptos"/>
                </w:rPr>
                <w:delText>,</w:delText>
              </w:r>
              <w:r w:rsidR="005C699C" w:rsidRPr="00691C2A" w:rsidDel="00C46DD7">
                <w:rPr>
                  <w:rFonts w:ascii="Aptos" w:hAnsi="Aptos"/>
                </w:rPr>
                <w:delText xml:space="preserve"> </w:delText>
              </w:r>
              <w:r w:rsidRPr="00691C2A" w:rsidDel="00C46DD7">
                <w:rPr>
                  <w:rFonts w:ascii="Aptos" w:hAnsi="Aptos"/>
                </w:rPr>
                <w:delText>or requested further information</w:delText>
              </w:r>
              <w:r w:rsidR="00D7659B" w:rsidRPr="00691C2A" w:rsidDel="00C46DD7">
                <w:rPr>
                  <w:rFonts w:ascii="Aptos" w:hAnsi="Aptos"/>
                </w:rPr>
                <w:delText>,</w:delText>
              </w:r>
              <w:r w:rsidRPr="00691C2A" w:rsidDel="00C46DD7">
                <w:rPr>
                  <w:rFonts w:ascii="Aptos" w:hAnsi="Aptos"/>
                </w:rPr>
                <w:delText xml:space="preserve"> within 20 working days</w:delText>
              </w:r>
              <w:r w:rsidR="0083460C" w:rsidRPr="00691C2A" w:rsidDel="00C46DD7">
                <w:rPr>
                  <w:rFonts w:ascii="Aptos" w:hAnsi="Aptos"/>
                </w:rPr>
                <w:delText xml:space="preserve"> of the request </w:delText>
              </w:r>
              <w:r w:rsidR="00C7365B" w:rsidRPr="00691C2A" w:rsidDel="00C46DD7">
                <w:rPr>
                  <w:rFonts w:ascii="Aptos" w:hAnsi="Aptos"/>
                </w:rPr>
                <w:delText xml:space="preserve">for certification </w:delText>
              </w:r>
              <w:r w:rsidR="0083460C" w:rsidRPr="00691C2A" w:rsidDel="00C46DD7">
                <w:rPr>
                  <w:rFonts w:ascii="Aptos" w:hAnsi="Aptos"/>
                </w:rPr>
                <w:delText>being made by the consent holder</w:delText>
              </w:r>
              <w:r w:rsidR="00731BA1" w:rsidRPr="00691C2A" w:rsidDel="00C46DD7">
                <w:rPr>
                  <w:rFonts w:ascii="Aptos" w:hAnsi="Aptos"/>
                </w:rPr>
                <w:delText>,</w:delText>
              </w:r>
              <w:r w:rsidRPr="00691C2A" w:rsidDel="00C46DD7">
                <w:rPr>
                  <w:rFonts w:ascii="Aptos" w:hAnsi="Aptos"/>
                </w:rPr>
                <w:delText xml:space="preserve"> </w:delText>
              </w:r>
              <w:r w:rsidR="00D7659B" w:rsidRPr="00691C2A" w:rsidDel="00C46DD7">
                <w:rPr>
                  <w:rFonts w:ascii="Aptos" w:hAnsi="Aptos"/>
                </w:rPr>
                <w:delText>the</w:delText>
              </w:r>
              <w:r w:rsidRPr="00691C2A" w:rsidDel="00C46DD7">
                <w:rPr>
                  <w:rFonts w:ascii="Aptos" w:hAnsi="Aptos"/>
                </w:rPr>
                <w:delText xml:space="preserve"> </w:delText>
              </w:r>
              <w:r w:rsidR="00731BA1" w:rsidRPr="00691C2A" w:rsidDel="00C46DD7">
                <w:rPr>
                  <w:rFonts w:ascii="Aptos" w:hAnsi="Aptos"/>
                </w:rPr>
                <w:delText xml:space="preserve">proposed </w:delText>
              </w:r>
              <w:r w:rsidRPr="00691C2A" w:rsidDel="00C46DD7">
                <w:rPr>
                  <w:rFonts w:ascii="Aptos" w:hAnsi="Aptos"/>
                </w:rPr>
                <w:delText xml:space="preserve">amendments </w:delText>
              </w:r>
              <w:r w:rsidR="00316BA0" w:rsidRPr="00691C2A" w:rsidDel="00C46DD7">
                <w:rPr>
                  <w:rFonts w:ascii="Aptos" w:hAnsi="Aptos"/>
                </w:rPr>
                <w:delText>shall be deemed</w:delText>
              </w:r>
              <w:r w:rsidRPr="00691C2A" w:rsidDel="00C46DD7">
                <w:rPr>
                  <w:rFonts w:ascii="Aptos" w:hAnsi="Aptos"/>
                </w:rPr>
                <w:delText xml:space="preserve"> to be certified</w:delText>
              </w:r>
              <w:r w:rsidR="009A5DB4" w:rsidDel="00C46DD7">
                <w:rPr>
                  <w:rFonts w:ascii="Aptos" w:hAnsi="Aptos"/>
                </w:rPr>
                <w:delText>.</w:delText>
              </w:r>
            </w:del>
          </w:p>
          <w:p w14:paraId="031A7983" w14:textId="40DA34EC" w:rsidR="002E7FDA" w:rsidRPr="00A50A9A" w:rsidRDefault="009A5DB4" w:rsidP="00964938">
            <w:pPr>
              <w:pStyle w:val="Conditionamanual"/>
              <w:tabs>
                <w:tab w:val="clear" w:pos="320"/>
              </w:tabs>
              <w:spacing w:line="288" w:lineRule="auto"/>
              <w:ind w:left="0" w:firstLine="0"/>
              <w:cnfStyle w:val="000000100000" w:firstRow="0" w:lastRow="0" w:firstColumn="0" w:lastColumn="0" w:oddVBand="0" w:evenVBand="0" w:oddHBand="1" w:evenHBand="0" w:firstRowFirstColumn="0" w:firstRowLastColumn="0" w:lastRowFirstColumn="0" w:lastRowLastColumn="0"/>
              <w:rPr>
                <w:rFonts w:ascii="Aptos" w:hAnsi="Aptos"/>
                <w:i/>
              </w:rPr>
            </w:pPr>
            <w:del w:id="238" w:author="Shay McDonald" w:date="2026-04-03T13:28:00Z" w16du:dateUtc="2026-04-03T00:28:00Z">
              <w:r w:rsidRPr="00A50A9A" w:rsidDel="00C46DD7">
                <w:rPr>
                  <w:rFonts w:ascii="Aptos" w:hAnsi="Aptos"/>
                  <w:i/>
                  <w:iCs/>
                  <w:u w:val="single"/>
                </w:rPr>
                <w:delText>Advice Note:</w:delText>
              </w:r>
              <w:r w:rsidRPr="00A50A9A" w:rsidDel="00C46DD7">
                <w:rPr>
                  <w:rFonts w:ascii="Aptos" w:hAnsi="Aptos"/>
                  <w:i/>
                  <w:iCs/>
                </w:rPr>
                <w:delText xml:space="preserve"> T</w:delText>
              </w:r>
              <w:r w:rsidR="003F1AFB" w:rsidRPr="00A50A9A" w:rsidDel="00C46DD7">
                <w:rPr>
                  <w:rFonts w:ascii="Aptos" w:hAnsi="Aptos"/>
                  <w:i/>
                  <w:iCs/>
                </w:rPr>
                <w:delText>his</w:delText>
              </w:r>
              <w:r w:rsidR="003F1AFB" w:rsidRPr="00A50A9A" w:rsidDel="00C46DD7">
                <w:rPr>
                  <w:rFonts w:ascii="Aptos" w:hAnsi="Aptos"/>
                  <w:i/>
                </w:rPr>
                <w:delText xml:space="preserve"> condition does not apply to any </w:delText>
              </w:r>
              <w:r w:rsidR="00922A29" w:rsidRPr="00A50A9A" w:rsidDel="00C46DD7">
                <w:rPr>
                  <w:rFonts w:ascii="Aptos" w:hAnsi="Aptos"/>
                  <w:i/>
                </w:rPr>
                <w:delText>proposed</w:delText>
              </w:r>
              <w:r w:rsidR="003F1AFB" w:rsidRPr="00A50A9A" w:rsidDel="00C46DD7">
                <w:rPr>
                  <w:rFonts w:ascii="Aptos" w:hAnsi="Aptos"/>
                  <w:i/>
                </w:rPr>
                <w:delText xml:space="preserve"> amendment </w:delText>
              </w:r>
              <w:r w:rsidR="005A599C" w:rsidRPr="00A50A9A" w:rsidDel="00C46DD7">
                <w:rPr>
                  <w:rFonts w:ascii="Aptos" w:hAnsi="Aptos"/>
                  <w:i/>
                </w:rPr>
                <w:delText>that also require</w:delText>
              </w:r>
              <w:r w:rsidR="00ED642D" w:rsidRPr="00A50A9A" w:rsidDel="00C46DD7">
                <w:rPr>
                  <w:rFonts w:ascii="Aptos" w:hAnsi="Aptos"/>
                  <w:i/>
                </w:rPr>
                <w:delText>s</w:delText>
              </w:r>
              <w:r w:rsidR="005A599C" w:rsidRPr="00A50A9A" w:rsidDel="00C46DD7">
                <w:rPr>
                  <w:rFonts w:ascii="Aptos" w:hAnsi="Aptos"/>
                  <w:i/>
                </w:rPr>
                <w:delText xml:space="preserve"> a change to the conditions of the consent</w:delText>
              </w:r>
              <w:r w:rsidR="00C62E09" w:rsidRPr="00A50A9A" w:rsidDel="00C46DD7">
                <w:rPr>
                  <w:rFonts w:ascii="Aptos" w:hAnsi="Aptos"/>
                  <w:i/>
                </w:rPr>
                <w:delText>(s)</w:delText>
              </w:r>
              <w:r w:rsidR="002E7FDA" w:rsidRPr="00A50A9A" w:rsidDel="00C46DD7">
                <w:rPr>
                  <w:rFonts w:ascii="Aptos" w:hAnsi="Aptos"/>
                  <w:i/>
                </w:rPr>
                <w:delText>.</w:delText>
              </w:r>
              <w:r w:rsidR="00ED642D" w:rsidRPr="00A50A9A" w:rsidDel="00C46DD7">
                <w:rPr>
                  <w:rFonts w:ascii="Aptos" w:hAnsi="Aptos"/>
                  <w:i/>
                </w:rPr>
                <w:delText xml:space="preserve"> </w:delText>
              </w:r>
            </w:del>
            <w:r w:rsidR="00ED642D" w:rsidRPr="00A50A9A" w:rsidDel="008F71B3">
              <w:rPr>
                <w:rFonts w:ascii="Aptos" w:hAnsi="Aptos"/>
                <w:i/>
              </w:rPr>
              <w:t xml:space="preserve"> </w:t>
            </w:r>
          </w:p>
        </w:tc>
        <w:tc>
          <w:tcPr>
            <w:tcW w:w="2269" w:type="dxa"/>
          </w:tcPr>
          <w:p w14:paraId="29B44160" w14:textId="30B97CA3" w:rsidR="002E7FDA" w:rsidRPr="004A2482" w:rsidRDefault="004A2482"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239" w:author="Shay McDonald [2]" w:date="2026-04-10T10:29:00Z">
              <w:r w:rsidRPr="004A2482">
                <w:rPr>
                  <w:rFonts w:ascii="Aptos" w:hAnsi="Aptos"/>
                  <w:szCs w:val="18"/>
                  <w:lang w:val="en-NZ"/>
                  <w:rPrChange w:id="240" w:author="Shay McDonald [2]" w:date="2026-04-10T10:29:00Z" w16du:dateUtc="2026-04-09T22:29:00Z">
                    <w:rPr>
                      <w:rFonts w:ascii="Aptos" w:hAnsi="Aptos"/>
                      <w:i/>
                      <w:iCs/>
                      <w:szCs w:val="18"/>
                      <w:lang w:val="en-NZ"/>
                    </w:rPr>
                  </w:rPrChange>
                </w:rPr>
                <w:t>ORC does not agree to any ‘deemed to be certified condition’ on the basis that deemed certification undermines the purpose of the certification process, which is to ensure that ensure that all requirements of the consent conditions will continue to be met if the amendments to the management plan are made. Given the scale and complexity of this project, and the complicated and convoluted inter-dependencies of the management plans, prescribing a fixed timeframe for the certification process is not appropriate.</w:t>
              </w:r>
            </w:ins>
          </w:p>
        </w:tc>
      </w:tr>
    </w:tbl>
    <w:p w14:paraId="1B50DC1D" w14:textId="323DCEE4" w:rsidR="00841D45" w:rsidRPr="00691C2A" w:rsidRDefault="00841D45" w:rsidP="00841D45">
      <w:pPr>
        <w:pStyle w:val="Heading2"/>
      </w:pPr>
      <w:bookmarkStart w:id="241" w:name="_Toc212814604"/>
      <w:r w:rsidRPr="00691C2A">
        <w:t>Publicly Available Management Plans and Monitoring Reports</w:t>
      </w:r>
      <w:bookmarkEnd w:id="241"/>
    </w:p>
    <w:tbl>
      <w:tblPr>
        <w:tblStyle w:val="MDTable"/>
        <w:tblW w:w="8784" w:type="dxa"/>
        <w:tblInd w:w="-3" w:type="dxa"/>
        <w:tblLayout w:type="fixed"/>
        <w:tblLook w:val="0480" w:firstRow="0" w:lastRow="0" w:firstColumn="1" w:lastColumn="0" w:noHBand="0" w:noVBand="1"/>
      </w:tblPr>
      <w:tblGrid>
        <w:gridCol w:w="988"/>
        <w:gridCol w:w="5527"/>
        <w:gridCol w:w="2269"/>
      </w:tblGrid>
      <w:tr w:rsidR="00841D45" w:rsidRPr="00691C2A" w14:paraId="670EAA80"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C325F0E" w14:textId="77777777" w:rsidR="00841D45" w:rsidRPr="00691C2A" w:rsidRDefault="00841D45" w:rsidP="00C34B6A">
            <w:pPr>
              <w:pStyle w:val="ConditionsTable"/>
              <w:numPr>
                <w:ilvl w:val="0"/>
                <w:numId w:val="11"/>
              </w:numPr>
              <w:spacing w:after="144" w:line="288" w:lineRule="auto"/>
              <w:rPr>
                <w:rFonts w:ascii="Aptos" w:hAnsi="Aptos"/>
                <w:szCs w:val="18"/>
              </w:rPr>
            </w:pPr>
          </w:p>
        </w:tc>
        <w:tc>
          <w:tcPr>
            <w:tcW w:w="5527" w:type="dxa"/>
          </w:tcPr>
          <w:p w14:paraId="23755DBA" w14:textId="77777777" w:rsidR="00841D45" w:rsidRPr="00691C2A" w:rsidRDefault="00841D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The following documents required by the consents must be made publicly available by being posted on the Consent Holder’s website as follows:</w:t>
            </w:r>
          </w:p>
          <w:p w14:paraId="6899608A" w14:textId="08FB1E41" w:rsidR="00841D45" w:rsidRPr="00691C2A" w:rsidRDefault="00841D45" w:rsidP="00C34B6A">
            <w:pPr>
              <w:pStyle w:val="Conditionamanual"/>
              <w:numPr>
                <w:ilvl w:val="0"/>
                <w:numId w:val="14"/>
              </w:numPr>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lastRenderedPageBreak/>
              <w:t xml:space="preserve">Management plans referred to in </w:t>
            </w:r>
            <w:r w:rsidR="009E2C5A">
              <w:rPr>
                <w:rFonts w:ascii="Aptos" w:hAnsi="Aptos"/>
              </w:rPr>
              <w:t xml:space="preserve">Common </w:t>
            </w:r>
            <w:r w:rsidRPr="00691C2A">
              <w:rPr>
                <w:rFonts w:ascii="Aptos" w:hAnsi="Aptos"/>
              </w:rPr>
              <w:t xml:space="preserve">Condition </w:t>
            </w:r>
            <w:r w:rsidRPr="00691C2A">
              <w:rPr>
                <w:rFonts w:ascii="Aptos" w:hAnsi="Aptos"/>
                <w:highlight w:val="yellow"/>
              </w:rPr>
              <w:t>C</w:t>
            </w:r>
            <w:r w:rsidR="007B2FFF">
              <w:rPr>
                <w:rFonts w:ascii="Aptos" w:hAnsi="Aptos"/>
                <w:highlight w:val="yellow"/>
              </w:rPr>
              <w:t>1</w:t>
            </w:r>
            <w:r w:rsidR="009B4F53">
              <w:rPr>
                <w:rFonts w:ascii="Aptos" w:hAnsi="Aptos"/>
                <w:highlight w:val="yellow"/>
              </w:rPr>
              <w:t>3</w:t>
            </w:r>
            <w:r w:rsidRPr="00691C2A">
              <w:rPr>
                <w:rFonts w:ascii="Aptos" w:hAnsi="Aptos"/>
              </w:rPr>
              <w:t xml:space="preserve"> </w:t>
            </w:r>
            <w:r w:rsidR="009E2C5A">
              <w:rPr>
                <w:lang w:val="en-AU"/>
              </w:rPr>
              <w:t>(</w:t>
            </w:r>
            <w:r w:rsidR="009E2C5A" w:rsidRPr="0053499C">
              <w:rPr>
                <w:rFonts w:ascii="Aptos" w:hAnsi="Aptos"/>
                <w:b/>
                <w:bCs/>
                <w:lang w:val="en-AU"/>
              </w:rPr>
              <w:t xml:space="preserve">Schedule </w:t>
            </w:r>
            <w:r w:rsidR="009E2C5A">
              <w:rPr>
                <w:rFonts w:ascii="Aptos" w:hAnsi="Aptos"/>
                <w:b/>
                <w:bCs/>
              </w:rPr>
              <w:t>One</w:t>
            </w:r>
            <w:r w:rsidR="009E2C5A">
              <w:rPr>
                <w:lang w:val="en-AU"/>
              </w:rPr>
              <w:t>)</w:t>
            </w:r>
            <w:ins w:id="242" w:author="Shay McDonald" w:date="2026-04-03T19:35:00Z" w16du:dateUtc="2026-04-03T06:35:00Z">
              <w:r w:rsidR="00851102">
                <w:rPr>
                  <w:lang w:val="en-AU"/>
                </w:rPr>
                <w:t xml:space="preserve"> </w:t>
              </w:r>
            </w:ins>
            <w:r w:rsidRPr="00691C2A">
              <w:rPr>
                <w:rFonts w:ascii="Aptos" w:hAnsi="Aptos"/>
              </w:rPr>
              <w:t>must be posted within 20 working days of the date of commencement of the consents;</w:t>
            </w:r>
            <w:r w:rsidR="00EA401F">
              <w:rPr>
                <w:rFonts w:ascii="Aptos" w:hAnsi="Aptos"/>
              </w:rPr>
              <w:t xml:space="preserve"> and</w:t>
            </w:r>
          </w:p>
          <w:p w14:paraId="70A77FBC" w14:textId="79B5BF66" w:rsidR="00841D45" w:rsidRPr="00691C2A" w:rsidRDefault="00841D45" w:rsidP="00C34B6A">
            <w:pPr>
              <w:pStyle w:val="Conditionamanual"/>
              <w:numPr>
                <w:ilvl w:val="0"/>
                <w:numId w:val="14"/>
              </w:numPr>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The Annual Monitoring and Compliance Report must be posted within 5 working days of it being accepted by the Councils</w:t>
            </w:r>
            <w:r w:rsidR="00CD11DC">
              <w:rPr>
                <w:rFonts w:ascii="Aptos" w:hAnsi="Aptos"/>
              </w:rPr>
              <w:t>.</w:t>
            </w:r>
          </w:p>
          <w:p w14:paraId="64DC3400" w14:textId="280F51F2" w:rsidR="00841D45" w:rsidRPr="004B3B6E" w:rsidRDefault="004B3B6E" w:rsidP="004B3B6E">
            <w:pPr>
              <w:pStyle w:val="Conditionamanual"/>
              <w:tabs>
                <w:tab w:val="clear" w:pos="320"/>
              </w:tabs>
              <w:spacing w:after="144" w:line="288" w:lineRule="auto"/>
              <w:ind w:left="0" w:firstLine="0"/>
              <w:cnfStyle w:val="000000100000" w:firstRow="0" w:lastRow="0" w:firstColumn="0" w:lastColumn="0" w:oddVBand="0" w:evenVBand="0" w:oddHBand="1" w:evenHBand="0" w:firstRowFirstColumn="0" w:firstRowLastColumn="0" w:lastRowFirstColumn="0" w:lastRowLastColumn="0"/>
              <w:rPr>
                <w:rFonts w:ascii="Aptos" w:hAnsi="Aptos"/>
                <w:i/>
                <w:iCs/>
              </w:rPr>
            </w:pPr>
            <w:r w:rsidRPr="004B3B6E">
              <w:rPr>
                <w:rFonts w:ascii="Aptos" w:hAnsi="Aptos"/>
                <w:i/>
                <w:iCs/>
                <w:u w:val="single"/>
              </w:rPr>
              <w:t>Advice Note:</w:t>
            </w:r>
            <w:r w:rsidRPr="004B3B6E">
              <w:rPr>
                <w:rFonts w:ascii="Aptos" w:hAnsi="Aptos"/>
                <w:i/>
                <w:iCs/>
              </w:rPr>
              <w:t xml:space="preserve"> </w:t>
            </w:r>
            <w:r w:rsidR="00841D45" w:rsidRPr="004B3B6E">
              <w:rPr>
                <w:rFonts w:ascii="Aptos" w:hAnsi="Aptos"/>
                <w:i/>
                <w:iCs/>
              </w:rPr>
              <w:t>Only the current versions of the management plans and monitoring reports are required to be displayed on the Consent Holder’s website.</w:t>
            </w:r>
          </w:p>
        </w:tc>
        <w:tc>
          <w:tcPr>
            <w:tcW w:w="2269" w:type="dxa"/>
          </w:tcPr>
          <w:p w14:paraId="6EC3C2A2" w14:textId="77777777" w:rsidR="00841D45" w:rsidRPr="00691C2A" w:rsidRDefault="00841D4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bl>
    <w:p w14:paraId="0BC77E4A" w14:textId="75FDC220" w:rsidR="003B7634" w:rsidRPr="00691C2A" w:rsidRDefault="70F166C3" w:rsidP="003B7634">
      <w:pPr>
        <w:pStyle w:val="Heading2"/>
      </w:pPr>
      <w:bookmarkStart w:id="243" w:name="_Toc212814605"/>
      <w:r w:rsidRPr="00691C2A">
        <w:rPr>
          <w:lang w:val="en-NZ"/>
        </w:rPr>
        <w:t>Ta</w:t>
      </w:r>
      <w:r w:rsidR="00535BB6">
        <w:rPr>
          <w:lang w:val="en-NZ"/>
        </w:rPr>
        <w:t>n</w:t>
      </w:r>
      <w:r w:rsidR="00F67559">
        <w:rPr>
          <w:lang w:val="en-NZ"/>
        </w:rPr>
        <w:t>g</w:t>
      </w:r>
      <w:r w:rsidRPr="00691C2A">
        <w:rPr>
          <w:lang w:val="en-NZ"/>
        </w:rPr>
        <w:t>ata Whenua</w:t>
      </w:r>
      <w:bookmarkEnd w:id="243"/>
    </w:p>
    <w:tbl>
      <w:tblPr>
        <w:tblStyle w:val="MDTable"/>
        <w:tblW w:w="8784" w:type="dxa"/>
        <w:tblInd w:w="-3" w:type="dxa"/>
        <w:tblLayout w:type="fixed"/>
        <w:tblLook w:val="0480" w:firstRow="0" w:lastRow="0" w:firstColumn="1" w:lastColumn="0" w:noHBand="0" w:noVBand="1"/>
      </w:tblPr>
      <w:tblGrid>
        <w:gridCol w:w="988"/>
        <w:gridCol w:w="5527"/>
        <w:gridCol w:w="2269"/>
      </w:tblGrid>
      <w:tr w:rsidR="009B4644" w:rsidRPr="00691C2A" w14:paraId="3E8391A2"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8784" w:type="dxa"/>
            <w:gridSpan w:val="3"/>
          </w:tcPr>
          <w:p w14:paraId="7D1F8D7B" w14:textId="2FD736F1" w:rsidR="009B4644" w:rsidRPr="00691C2A" w:rsidRDefault="005F0FD0" w:rsidP="00BD42C2">
            <w:pPr>
              <w:pStyle w:val="ConditionsTable"/>
              <w:spacing w:before="120" w:after="144" w:line="288" w:lineRule="auto"/>
              <w:rPr>
                <w:rFonts w:ascii="Aptos" w:hAnsi="Aptos"/>
                <w:szCs w:val="18"/>
              </w:rPr>
            </w:pPr>
            <w:r w:rsidRPr="001C13AB">
              <w:rPr>
                <w:rFonts w:ascii="Aptos" w:hAnsi="Aptos"/>
                <w:b/>
              </w:rPr>
              <w:t>Iwi Advisory Group</w:t>
            </w:r>
          </w:p>
        </w:tc>
      </w:tr>
      <w:tr w:rsidR="00F217B3" w:rsidRPr="00691C2A" w14:paraId="7035A3FC"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4C25A6BE" w14:textId="77777777" w:rsidR="00F217B3" w:rsidRPr="00691C2A" w:rsidRDefault="00F217B3" w:rsidP="00C34B6A">
            <w:pPr>
              <w:pStyle w:val="ConditionsTable"/>
              <w:numPr>
                <w:ilvl w:val="0"/>
                <w:numId w:val="11"/>
              </w:numPr>
              <w:spacing w:after="120" w:line="288" w:lineRule="auto"/>
              <w:rPr>
                <w:rFonts w:ascii="Aptos" w:hAnsi="Aptos"/>
                <w:szCs w:val="18"/>
              </w:rPr>
            </w:pPr>
          </w:p>
        </w:tc>
        <w:tc>
          <w:tcPr>
            <w:tcW w:w="5527" w:type="dxa"/>
          </w:tcPr>
          <w:p w14:paraId="234DED4C" w14:textId="15E35D5D" w:rsidR="00F217B3" w:rsidRPr="00691C2A" w:rsidRDefault="00893999" w:rsidP="009C640C">
            <w:pPr>
              <w:pStyle w:val="TableBody"/>
              <w:cnfStyle w:val="000000010000" w:firstRow="0" w:lastRow="0" w:firstColumn="0" w:lastColumn="0" w:oddVBand="0" w:evenVBand="0" w:oddHBand="0" w:evenHBand="1" w:firstRowFirstColumn="0" w:firstRowLastColumn="0" w:lastRowFirstColumn="0" w:lastRowLastColumn="0"/>
            </w:pPr>
            <w:r w:rsidRPr="48DBE195">
              <w:t>Within 3 months of commencement</w:t>
            </w:r>
            <w:r w:rsidR="00C9542B" w:rsidRPr="48DBE195">
              <w:rPr>
                <w:spacing w:val="-2"/>
              </w:rPr>
              <w:t xml:space="preserve"> </w:t>
            </w:r>
            <w:r w:rsidR="00C9542B" w:rsidRPr="48DBE195">
              <w:t>of</w:t>
            </w:r>
            <w:r w:rsidR="00C9542B" w:rsidRPr="48DBE195">
              <w:rPr>
                <w:spacing w:val="-3"/>
              </w:rPr>
              <w:t xml:space="preserve"> </w:t>
            </w:r>
            <w:r w:rsidR="00C9542B" w:rsidRPr="48DBE195">
              <w:t>th</w:t>
            </w:r>
            <w:r w:rsidR="006E10FC" w:rsidRPr="48DBE195">
              <w:t>e</w:t>
            </w:r>
            <w:r w:rsidR="00C9542B" w:rsidRPr="48DBE195">
              <w:rPr>
                <w:spacing w:val="-2"/>
              </w:rPr>
              <w:t xml:space="preserve"> </w:t>
            </w:r>
            <w:r w:rsidR="00C9542B" w:rsidRPr="48DBE195">
              <w:t>consent</w:t>
            </w:r>
            <w:r w:rsidR="006E10FC" w:rsidRPr="48DBE195">
              <w:t>s</w:t>
            </w:r>
            <w:r w:rsidR="00417AC0" w:rsidRPr="48DBE195">
              <w:t xml:space="preserve"> the </w:t>
            </w:r>
            <w:r w:rsidR="00C34090" w:rsidRPr="48DBE195">
              <w:t>C</w:t>
            </w:r>
            <w:r w:rsidR="00417AC0" w:rsidRPr="48DBE195">
              <w:t xml:space="preserve">onsent </w:t>
            </w:r>
            <w:r w:rsidR="00C34090" w:rsidRPr="48DBE195">
              <w:t>H</w:t>
            </w:r>
            <w:r w:rsidR="00417AC0" w:rsidRPr="48DBE195">
              <w:t xml:space="preserve">older </w:t>
            </w:r>
            <w:r w:rsidR="00C9542B" w:rsidRPr="48DBE195">
              <w:t>must</w:t>
            </w:r>
            <w:r w:rsidR="00417AC0" w:rsidRPr="48DBE195">
              <w:t xml:space="preserve"> invite the following parties to </w:t>
            </w:r>
            <w:r w:rsidR="00BD5DFC" w:rsidRPr="48DBE195">
              <w:t>participate</w:t>
            </w:r>
            <w:r w:rsidR="002A0F2C" w:rsidRPr="48DBE195">
              <w:t xml:space="preserve"> as members of</w:t>
            </w:r>
            <w:r w:rsidR="00417AC0" w:rsidRPr="48DBE195">
              <w:t xml:space="preserve"> an Iwi Advisory Group</w:t>
            </w:r>
            <w:r w:rsidR="00E21FE0" w:rsidRPr="48DBE195">
              <w:t xml:space="preserve"> (comprising one</w:t>
            </w:r>
            <w:r w:rsidR="00B61DD4" w:rsidRPr="48DBE195">
              <w:t xml:space="preserve"> representative from each of the </w:t>
            </w:r>
            <w:r w:rsidR="00BD5DFC" w:rsidRPr="48DBE195">
              <w:t xml:space="preserve">following groups) </w:t>
            </w:r>
            <w:r w:rsidR="00417AC0" w:rsidRPr="48DBE195">
              <w:t xml:space="preserve">to assist the </w:t>
            </w:r>
            <w:r w:rsidR="00C34090" w:rsidRPr="48DBE195">
              <w:t>C</w:t>
            </w:r>
            <w:r w:rsidR="00417AC0" w:rsidRPr="48DBE195">
              <w:t xml:space="preserve">onsent </w:t>
            </w:r>
            <w:r w:rsidR="00C34090" w:rsidRPr="48DBE195">
              <w:t>H</w:t>
            </w:r>
            <w:r w:rsidR="00417AC0" w:rsidRPr="48DBE195">
              <w:t xml:space="preserve">older to undertake the functions set out in Condition </w:t>
            </w:r>
            <w:r w:rsidR="0076442E" w:rsidRPr="003F1903">
              <w:rPr>
                <w:highlight w:val="yellow"/>
              </w:rPr>
              <w:t>C</w:t>
            </w:r>
            <w:r w:rsidR="005609CB" w:rsidRPr="003F1903">
              <w:rPr>
                <w:highlight w:val="yellow"/>
              </w:rPr>
              <w:t>2</w:t>
            </w:r>
            <w:r w:rsidR="003F1903" w:rsidRPr="003F1903">
              <w:rPr>
                <w:highlight w:val="yellow"/>
              </w:rPr>
              <w:t>5</w:t>
            </w:r>
            <w:r w:rsidR="00E138E8" w:rsidRPr="003F1903">
              <w:rPr>
                <w:highlight w:val="yellow"/>
              </w:rPr>
              <w:t>:</w:t>
            </w:r>
          </w:p>
          <w:p w14:paraId="7386DF02" w14:textId="4B659C06" w:rsidR="004E0D8C" w:rsidRPr="00691C2A" w:rsidRDefault="004E0D8C" w:rsidP="009C640C">
            <w:pPr>
              <w:pStyle w:val="TableBullets"/>
              <w:cnfStyle w:val="000000010000" w:firstRow="0" w:lastRow="0" w:firstColumn="0" w:lastColumn="0" w:oddVBand="0" w:evenVBand="0" w:oddHBand="0" w:evenHBand="1" w:firstRowFirstColumn="0" w:firstRowLastColumn="0" w:lastRowFirstColumn="0" w:lastRowLastColumn="0"/>
            </w:pPr>
            <w:r w:rsidRPr="00691C2A">
              <w:t xml:space="preserve">Te Rūnanga o </w:t>
            </w:r>
            <w:proofErr w:type="gramStart"/>
            <w:r w:rsidRPr="00691C2A">
              <w:t>Moeraki</w:t>
            </w:r>
            <w:r w:rsidR="00E138E8" w:rsidRPr="00691C2A">
              <w:t>;</w:t>
            </w:r>
            <w:proofErr w:type="gramEnd"/>
          </w:p>
          <w:p w14:paraId="0CA7DF52" w14:textId="453F3ADE" w:rsidR="004E0D8C" w:rsidRPr="00691C2A" w:rsidRDefault="004E0D8C" w:rsidP="009C640C">
            <w:pPr>
              <w:pStyle w:val="TableBullets"/>
              <w:cnfStyle w:val="000000010000" w:firstRow="0" w:lastRow="0" w:firstColumn="0" w:lastColumn="0" w:oddVBand="0" w:evenVBand="0" w:oddHBand="0" w:evenHBand="1" w:firstRowFirstColumn="0" w:firstRowLastColumn="0" w:lastRowFirstColumn="0" w:lastRowLastColumn="0"/>
            </w:pPr>
            <w:proofErr w:type="spellStart"/>
            <w:r w:rsidRPr="00691C2A">
              <w:t>Kāti</w:t>
            </w:r>
            <w:proofErr w:type="spellEnd"/>
            <w:r w:rsidRPr="00691C2A">
              <w:t xml:space="preserve"> Huirapa Rūnaka ki </w:t>
            </w:r>
            <w:proofErr w:type="spellStart"/>
            <w:proofErr w:type="gramStart"/>
            <w:r w:rsidRPr="00691C2A">
              <w:t>Puketeraki</w:t>
            </w:r>
            <w:proofErr w:type="spellEnd"/>
            <w:r w:rsidR="00E138E8" w:rsidRPr="00691C2A">
              <w:t>;</w:t>
            </w:r>
            <w:proofErr w:type="gramEnd"/>
          </w:p>
          <w:p w14:paraId="716958F9" w14:textId="3F0F8290" w:rsidR="004E0D8C" w:rsidRPr="00691C2A" w:rsidRDefault="004E0D8C" w:rsidP="009C640C">
            <w:pPr>
              <w:pStyle w:val="TableBullets"/>
              <w:cnfStyle w:val="000000010000" w:firstRow="0" w:lastRow="0" w:firstColumn="0" w:lastColumn="0" w:oddVBand="0" w:evenVBand="0" w:oddHBand="0" w:evenHBand="1" w:firstRowFirstColumn="0" w:firstRowLastColumn="0" w:lastRowFirstColumn="0" w:lastRowLastColumn="0"/>
            </w:pPr>
            <w:r w:rsidRPr="00691C2A">
              <w:t xml:space="preserve">Te Rūnanga o </w:t>
            </w:r>
            <w:proofErr w:type="gramStart"/>
            <w:r w:rsidRPr="00691C2A">
              <w:t>Ōtākou</w:t>
            </w:r>
            <w:r w:rsidR="00E138E8" w:rsidRPr="00691C2A">
              <w:t>;</w:t>
            </w:r>
            <w:proofErr w:type="gramEnd"/>
          </w:p>
          <w:p w14:paraId="65299ADA" w14:textId="3DBC8AB0" w:rsidR="004E0D8C" w:rsidRPr="00691C2A" w:rsidRDefault="004E0D8C" w:rsidP="009C640C">
            <w:pPr>
              <w:pStyle w:val="TableBullets"/>
              <w:cnfStyle w:val="000000010000" w:firstRow="0" w:lastRow="0" w:firstColumn="0" w:lastColumn="0" w:oddVBand="0" w:evenVBand="0" w:oddHBand="0" w:evenHBand="1" w:firstRowFirstColumn="0" w:firstRowLastColumn="0" w:lastRowFirstColumn="0" w:lastRowLastColumn="0"/>
            </w:pPr>
            <w:proofErr w:type="spellStart"/>
            <w:r w:rsidRPr="00691C2A">
              <w:t>Hokonui</w:t>
            </w:r>
            <w:proofErr w:type="spellEnd"/>
            <w:r w:rsidRPr="00691C2A">
              <w:t xml:space="preserve"> Rūnanga</w:t>
            </w:r>
            <w:r w:rsidR="00E138E8" w:rsidRPr="00691C2A">
              <w:t>; and</w:t>
            </w:r>
          </w:p>
          <w:p w14:paraId="5B7A9DB7" w14:textId="0805F4CF" w:rsidR="00C34090" w:rsidRPr="00691C2A" w:rsidRDefault="00C34090" w:rsidP="009C640C">
            <w:pPr>
              <w:pStyle w:val="TableBullets"/>
              <w:cnfStyle w:val="000000010000" w:firstRow="0" w:lastRow="0" w:firstColumn="0" w:lastColumn="0" w:oddVBand="0" w:evenVBand="0" w:oddHBand="0" w:evenHBand="1" w:firstRowFirstColumn="0" w:firstRowLastColumn="0" w:lastRowFirstColumn="0" w:lastRowLastColumn="0"/>
            </w:pPr>
            <w:r w:rsidRPr="00691C2A">
              <w:rPr>
                <w:spacing w:val="-2"/>
              </w:rPr>
              <w:t xml:space="preserve">Any other group invited by the </w:t>
            </w:r>
            <w:r w:rsidR="008453FE" w:rsidRPr="00691C2A">
              <w:rPr>
                <w:spacing w:val="-2"/>
              </w:rPr>
              <w:t>Consent Holder</w:t>
            </w:r>
            <w:r w:rsidRPr="00691C2A">
              <w:rPr>
                <w:spacing w:val="-2"/>
              </w:rPr>
              <w:t>.</w:t>
            </w:r>
          </w:p>
        </w:tc>
        <w:tc>
          <w:tcPr>
            <w:tcW w:w="2269" w:type="dxa"/>
          </w:tcPr>
          <w:p w14:paraId="0A015564" w14:textId="060D731A" w:rsidR="00F217B3" w:rsidRPr="00691C2A" w:rsidDel="00F217B3" w:rsidRDefault="00E30AE6"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ins w:id="244" w:author="Shay McDonald" w:date="2026-04-03T13:35:00Z" w16du:dateUtc="2026-04-03T00:35:00Z">
              <w:r>
                <w:rPr>
                  <w:rFonts w:ascii="Aptos" w:hAnsi="Aptos"/>
                  <w:szCs w:val="18"/>
                </w:rPr>
                <w:t xml:space="preserve"> </w:t>
              </w:r>
            </w:ins>
          </w:p>
        </w:tc>
      </w:tr>
      <w:tr w:rsidR="00F217B3" w:rsidRPr="00691C2A" w14:paraId="440C88A8"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4C492B3C" w14:textId="77777777" w:rsidR="00F217B3" w:rsidRPr="00691C2A" w:rsidRDefault="00F217B3" w:rsidP="00C34B6A">
            <w:pPr>
              <w:pStyle w:val="ConditionsTable"/>
              <w:numPr>
                <w:ilvl w:val="0"/>
                <w:numId w:val="11"/>
              </w:numPr>
              <w:spacing w:after="120" w:line="288" w:lineRule="auto"/>
              <w:rPr>
                <w:rFonts w:ascii="Aptos" w:hAnsi="Aptos"/>
                <w:szCs w:val="18"/>
              </w:rPr>
            </w:pPr>
          </w:p>
        </w:tc>
        <w:tc>
          <w:tcPr>
            <w:tcW w:w="5527" w:type="dxa"/>
          </w:tcPr>
          <w:p w14:paraId="3B9940F9" w14:textId="065CD9B5" w:rsidR="00F217B3" w:rsidRPr="00691C2A" w:rsidRDefault="00146D40" w:rsidP="009C640C">
            <w:pPr>
              <w:pStyle w:val="TableBody"/>
              <w:cnfStyle w:val="000000100000" w:firstRow="0" w:lastRow="0" w:firstColumn="0" w:lastColumn="0" w:oddVBand="0" w:evenVBand="0" w:oddHBand="1" w:evenHBand="0" w:firstRowFirstColumn="0" w:firstRowLastColumn="0" w:lastRowFirstColumn="0" w:lastRowLastColumn="0"/>
            </w:pPr>
            <w:r w:rsidRPr="00691C2A">
              <w:t>The function</w:t>
            </w:r>
            <w:r w:rsidR="00FC762C" w:rsidRPr="00691C2A">
              <w:t>s</w:t>
            </w:r>
            <w:r w:rsidRPr="00691C2A">
              <w:t xml:space="preserve"> of the Iwi Advisory Group </w:t>
            </w:r>
            <w:r w:rsidR="00FC762C" w:rsidRPr="00691C2A">
              <w:t>are</w:t>
            </w:r>
            <w:r w:rsidR="00161C32" w:rsidRPr="00691C2A">
              <w:t xml:space="preserve"> to</w:t>
            </w:r>
            <w:r w:rsidRPr="00691C2A">
              <w:t>:</w:t>
            </w:r>
          </w:p>
          <w:p w14:paraId="24AABC79" w14:textId="10F4C659" w:rsidR="0054737A" w:rsidRPr="00691C2A" w:rsidRDefault="00161C32" w:rsidP="00C34B6A">
            <w:pPr>
              <w:pStyle w:val="ConditionsTable"/>
              <w:numPr>
                <w:ilvl w:val="0"/>
                <w:numId w:val="17"/>
              </w:numPr>
              <w:tabs>
                <w:tab w:val="clear" w:pos="397"/>
              </w:tabs>
              <w:spacing w:after="120"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F</w:t>
            </w:r>
            <w:r w:rsidR="0054737A" w:rsidRPr="00691C2A">
              <w:rPr>
                <w:rFonts w:ascii="Aptos" w:hAnsi="Aptos"/>
                <w:szCs w:val="18"/>
              </w:rPr>
              <w:t xml:space="preserve">acilitate engagement and long-term working relationships between the Consent Holder and </w:t>
            </w:r>
            <w:proofErr w:type="spellStart"/>
            <w:r w:rsidR="0054737A" w:rsidRPr="00691C2A">
              <w:rPr>
                <w:rFonts w:ascii="Aptos" w:hAnsi="Aptos"/>
                <w:szCs w:val="18"/>
              </w:rPr>
              <w:t>tangata</w:t>
            </w:r>
            <w:proofErr w:type="spellEnd"/>
            <w:r w:rsidR="0054737A" w:rsidRPr="00691C2A">
              <w:rPr>
                <w:rFonts w:ascii="Aptos" w:hAnsi="Aptos"/>
                <w:szCs w:val="18"/>
              </w:rPr>
              <w:t xml:space="preserve"> whenua in respect of the </w:t>
            </w:r>
            <w:r w:rsidR="003D7346" w:rsidRPr="00691C2A">
              <w:rPr>
                <w:rFonts w:ascii="Aptos" w:hAnsi="Aptos"/>
                <w:szCs w:val="18"/>
              </w:rPr>
              <w:t>BOG</w:t>
            </w:r>
            <w:r w:rsidR="0054737A" w:rsidRPr="00691C2A">
              <w:rPr>
                <w:rFonts w:ascii="Aptos" w:hAnsi="Aptos"/>
                <w:szCs w:val="18"/>
              </w:rPr>
              <w:t>P, and the management</w:t>
            </w:r>
            <w:r w:rsidR="005F34AB" w:rsidRPr="00691C2A">
              <w:rPr>
                <w:rFonts w:ascii="Aptos" w:hAnsi="Aptos"/>
                <w:szCs w:val="18"/>
              </w:rPr>
              <w:t>, mitigation</w:t>
            </w:r>
            <w:r w:rsidR="0025038B">
              <w:rPr>
                <w:rFonts w:ascii="Aptos" w:hAnsi="Aptos"/>
                <w:szCs w:val="18"/>
              </w:rPr>
              <w:t>, offsetting and compensation,</w:t>
            </w:r>
            <w:r w:rsidR="0054737A" w:rsidRPr="00691C2A">
              <w:rPr>
                <w:rFonts w:ascii="Aptos" w:hAnsi="Aptos"/>
                <w:szCs w:val="18"/>
              </w:rPr>
              <w:t xml:space="preserve"> and monitoring of environmental </w:t>
            </w:r>
            <w:proofErr w:type="gramStart"/>
            <w:r w:rsidR="0054737A" w:rsidRPr="00691C2A">
              <w:rPr>
                <w:rFonts w:ascii="Aptos" w:hAnsi="Aptos"/>
                <w:szCs w:val="18"/>
              </w:rPr>
              <w:t>effects;</w:t>
            </w:r>
            <w:proofErr w:type="gramEnd"/>
          </w:p>
          <w:p w14:paraId="450D23FB" w14:textId="3701CCCF" w:rsidR="0054737A" w:rsidRPr="00691C2A" w:rsidRDefault="00161C32" w:rsidP="00C34B6A">
            <w:pPr>
              <w:pStyle w:val="ConditionsTable"/>
              <w:numPr>
                <w:ilvl w:val="0"/>
                <w:numId w:val="17"/>
              </w:numPr>
              <w:tabs>
                <w:tab w:val="clear" w:pos="397"/>
              </w:tabs>
              <w:spacing w:after="120"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I</w:t>
            </w:r>
            <w:r w:rsidR="0054737A" w:rsidRPr="00691C2A">
              <w:rPr>
                <w:rFonts w:ascii="Aptos" w:hAnsi="Aptos"/>
                <w:szCs w:val="18"/>
              </w:rPr>
              <w:t>dentify and create opportunities for social, economic and environmental enhancement through enhancement of the cultural values and interests as they relate to the project;</w:t>
            </w:r>
            <w:r w:rsidR="00DC2FA9">
              <w:rPr>
                <w:rFonts w:ascii="Aptos" w:hAnsi="Aptos"/>
                <w:szCs w:val="18"/>
              </w:rPr>
              <w:t xml:space="preserve"> and</w:t>
            </w:r>
          </w:p>
          <w:p w14:paraId="2E0C810D" w14:textId="27910722" w:rsidR="00534F5E" w:rsidRPr="00691C2A" w:rsidRDefault="00161C32" w:rsidP="00C34B6A">
            <w:pPr>
              <w:pStyle w:val="ConditionsTable"/>
              <w:numPr>
                <w:ilvl w:val="0"/>
                <w:numId w:val="17"/>
              </w:numPr>
              <w:tabs>
                <w:tab w:val="clear" w:pos="397"/>
              </w:tabs>
              <w:spacing w:after="120"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P</w:t>
            </w:r>
            <w:r w:rsidR="0054737A" w:rsidRPr="00691C2A">
              <w:rPr>
                <w:rFonts w:ascii="Aptos" w:hAnsi="Aptos"/>
                <w:szCs w:val="18"/>
              </w:rPr>
              <w:t>rovide other cultural advice</w:t>
            </w:r>
            <w:r w:rsidR="00FD0B21" w:rsidRPr="00691C2A">
              <w:rPr>
                <w:rFonts w:ascii="Aptos" w:hAnsi="Aptos"/>
                <w:szCs w:val="18"/>
              </w:rPr>
              <w:t xml:space="preserve"> to the Consent Holder</w:t>
            </w:r>
            <w:r w:rsidR="0054737A" w:rsidRPr="00691C2A">
              <w:rPr>
                <w:rFonts w:ascii="Aptos" w:hAnsi="Aptos"/>
                <w:szCs w:val="18"/>
              </w:rPr>
              <w:t xml:space="preserve"> as may be required</w:t>
            </w:r>
            <w:r w:rsidR="004F1D1C" w:rsidRPr="00691C2A">
              <w:rPr>
                <w:rFonts w:ascii="Aptos" w:hAnsi="Aptos"/>
                <w:szCs w:val="18"/>
              </w:rPr>
              <w:t>.</w:t>
            </w:r>
          </w:p>
        </w:tc>
        <w:tc>
          <w:tcPr>
            <w:tcW w:w="2269" w:type="dxa"/>
          </w:tcPr>
          <w:p w14:paraId="30BFAAE9" w14:textId="77777777" w:rsidR="00F217B3" w:rsidRPr="00691C2A" w:rsidDel="00F217B3" w:rsidRDefault="00F217B3"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F217B3" w:rsidRPr="00691C2A" w14:paraId="0F301B85"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7177CB05" w14:textId="77777777" w:rsidR="00F217B3" w:rsidRPr="00691C2A" w:rsidRDefault="00F217B3" w:rsidP="00C34B6A">
            <w:pPr>
              <w:pStyle w:val="ConditionsTable"/>
              <w:numPr>
                <w:ilvl w:val="0"/>
                <w:numId w:val="11"/>
              </w:numPr>
              <w:spacing w:after="120" w:line="288" w:lineRule="auto"/>
              <w:rPr>
                <w:rFonts w:ascii="Aptos" w:hAnsi="Aptos"/>
                <w:szCs w:val="18"/>
              </w:rPr>
            </w:pPr>
          </w:p>
        </w:tc>
        <w:tc>
          <w:tcPr>
            <w:tcW w:w="5527" w:type="dxa"/>
          </w:tcPr>
          <w:p w14:paraId="1BB46B2A" w14:textId="744FBF9E" w:rsidR="00F217B3" w:rsidRPr="00691C2A" w:rsidRDefault="006749C5"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The Consent Holder </w:t>
            </w:r>
            <w:r w:rsidR="00985D00" w:rsidRPr="00691C2A">
              <w:rPr>
                <w:rFonts w:ascii="Aptos" w:hAnsi="Aptos"/>
                <w:szCs w:val="18"/>
              </w:rPr>
              <w:t xml:space="preserve">must </w:t>
            </w:r>
            <w:r w:rsidRPr="00691C2A">
              <w:rPr>
                <w:rFonts w:ascii="Aptos" w:hAnsi="Aptos"/>
                <w:szCs w:val="18"/>
              </w:rPr>
              <w:t xml:space="preserve">invite the Iwi Advisory Group to hold meetings </w:t>
            </w:r>
            <w:r w:rsidR="008C4FAF" w:rsidRPr="00691C2A">
              <w:rPr>
                <w:rFonts w:ascii="Aptos" w:hAnsi="Aptos"/>
                <w:szCs w:val="18"/>
              </w:rPr>
              <w:t xml:space="preserve">with the Consent Holder </w:t>
            </w:r>
            <w:r w:rsidRPr="00691C2A">
              <w:rPr>
                <w:rFonts w:ascii="Aptos" w:hAnsi="Aptos"/>
                <w:szCs w:val="18"/>
              </w:rPr>
              <w:t xml:space="preserve">at </w:t>
            </w:r>
            <w:r w:rsidR="006E3B05" w:rsidRPr="00691C2A">
              <w:rPr>
                <w:rFonts w:ascii="Aptos" w:hAnsi="Aptos"/>
                <w:szCs w:val="18"/>
              </w:rPr>
              <w:t>quarterly</w:t>
            </w:r>
            <w:r w:rsidRPr="00691C2A">
              <w:rPr>
                <w:rFonts w:ascii="Aptos" w:hAnsi="Aptos"/>
                <w:szCs w:val="18"/>
              </w:rPr>
              <w:t xml:space="preserve"> intervals</w:t>
            </w:r>
            <w:r w:rsidR="006E3B05" w:rsidRPr="00691C2A">
              <w:rPr>
                <w:rFonts w:ascii="Aptos" w:hAnsi="Aptos"/>
                <w:szCs w:val="18"/>
              </w:rPr>
              <w:t xml:space="preserve"> for the first two years following the commencement of this consent</w:t>
            </w:r>
            <w:r w:rsidR="00B03A88" w:rsidRPr="00691C2A">
              <w:rPr>
                <w:rFonts w:ascii="Aptos" w:hAnsi="Aptos"/>
                <w:szCs w:val="18"/>
              </w:rPr>
              <w:t>, reducing to yearly thereafter</w:t>
            </w:r>
            <w:r w:rsidRPr="00691C2A">
              <w:rPr>
                <w:rFonts w:ascii="Aptos" w:hAnsi="Aptos"/>
                <w:szCs w:val="18"/>
              </w:rPr>
              <w:t xml:space="preserve">, </w:t>
            </w:r>
            <w:r w:rsidR="00894949" w:rsidRPr="00691C2A">
              <w:rPr>
                <w:rFonts w:ascii="Aptos" w:hAnsi="Aptos"/>
                <w:szCs w:val="18"/>
              </w:rPr>
              <w:t xml:space="preserve">or at any other </w:t>
            </w:r>
            <w:r w:rsidR="00B44F9F" w:rsidRPr="00691C2A">
              <w:rPr>
                <w:rFonts w:ascii="Aptos" w:hAnsi="Aptos"/>
                <w:szCs w:val="18"/>
              </w:rPr>
              <w:t xml:space="preserve">frequency as may </w:t>
            </w:r>
            <w:r w:rsidR="00D5610D" w:rsidRPr="00691C2A">
              <w:rPr>
                <w:rFonts w:ascii="Aptos" w:hAnsi="Aptos"/>
                <w:szCs w:val="18"/>
              </w:rPr>
              <w:t>be agreed</w:t>
            </w:r>
            <w:r w:rsidR="00B44F9F" w:rsidRPr="00691C2A">
              <w:rPr>
                <w:rFonts w:ascii="Aptos" w:hAnsi="Aptos"/>
                <w:szCs w:val="18"/>
              </w:rPr>
              <w:t xml:space="preserve"> by</w:t>
            </w:r>
            <w:r w:rsidRPr="00691C2A">
              <w:rPr>
                <w:rFonts w:ascii="Aptos" w:hAnsi="Aptos"/>
                <w:szCs w:val="18"/>
              </w:rPr>
              <w:t xml:space="preserve"> the Iwi Advisory Group</w:t>
            </w:r>
            <w:r w:rsidR="000E2E2E" w:rsidRPr="00691C2A">
              <w:rPr>
                <w:rFonts w:ascii="Aptos" w:hAnsi="Aptos"/>
                <w:szCs w:val="18"/>
              </w:rPr>
              <w:t xml:space="preserve"> and the Consent Holder</w:t>
            </w:r>
            <w:r w:rsidRPr="00691C2A">
              <w:rPr>
                <w:rFonts w:ascii="Aptos" w:hAnsi="Aptos"/>
                <w:szCs w:val="18"/>
              </w:rPr>
              <w:t>.</w:t>
            </w:r>
          </w:p>
        </w:tc>
        <w:tc>
          <w:tcPr>
            <w:tcW w:w="2269" w:type="dxa"/>
          </w:tcPr>
          <w:p w14:paraId="737FF6E8" w14:textId="00F7DB42" w:rsidR="00CD4CA1" w:rsidRPr="00691C2A" w:rsidDel="00F217B3" w:rsidRDefault="00CD4CA1"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F217B3" w:rsidRPr="00691C2A" w14:paraId="4C6AA8C3"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1E2F446A" w14:textId="77777777" w:rsidR="00F217B3" w:rsidRPr="00691C2A" w:rsidRDefault="00F217B3" w:rsidP="00C34B6A">
            <w:pPr>
              <w:pStyle w:val="ConditionsTable"/>
              <w:numPr>
                <w:ilvl w:val="0"/>
                <w:numId w:val="11"/>
              </w:numPr>
              <w:spacing w:after="120" w:line="288" w:lineRule="auto"/>
              <w:rPr>
                <w:rFonts w:ascii="Aptos" w:hAnsi="Aptos"/>
                <w:szCs w:val="18"/>
              </w:rPr>
            </w:pPr>
          </w:p>
        </w:tc>
        <w:tc>
          <w:tcPr>
            <w:tcW w:w="5527" w:type="dxa"/>
          </w:tcPr>
          <w:p w14:paraId="492EC5B5" w14:textId="77777777" w:rsidR="00F217B3" w:rsidRPr="00691C2A" w:rsidRDefault="0032731B"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The Consent Holder’s obligations in respect of the Iwi Advisory Group </w:t>
            </w:r>
            <w:r w:rsidR="00B44F9F" w:rsidRPr="00691C2A">
              <w:rPr>
                <w:rFonts w:ascii="Aptos" w:hAnsi="Aptos"/>
                <w:szCs w:val="18"/>
              </w:rPr>
              <w:t>are</w:t>
            </w:r>
            <w:r w:rsidRPr="00691C2A">
              <w:rPr>
                <w:rFonts w:ascii="Aptos" w:hAnsi="Aptos"/>
                <w:szCs w:val="18"/>
              </w:rPr>
              <w:t xml:space="preserve"> to:</w:t>
            </w:r>
          </w:p>
          <w:p w14:paraId="72BFE9E9" w14:textId="77777777" w:rsidR="00C00ED7"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pacing w:val="-2"/>
                <w:szCs w:val="18"/>
              </w:rPr>
            </w:pPr>
            <w:r w:rsidRPr="00691C2A">
              <w:rPr>
                <w:szCs w:val="18"/>
              </w:rPr>
              <w:t>Provide</w:t>
            </w:r>
            <w:r w:rsidRPr="00691C2A">
              <w:rPr>
                <w:spacing w:val="-7"/>
                <w:szCs w:val="18"/>
              </w:rPr>
              <w:t xml:space="preserve"> </w:t>
            </w:r>
            <w:r w:rsidRPr="00691C2A">
              <w:rPr>
                <w:szCs w:val="18"/>
              </w:rPr>
              <w:t>a</w:t>
            </w:r>
            <w:r w:rsidRPr="00691C2A">
              <w:rPr>
                <w:spacing w:val="-7"/>
                <w:szCs w:val="18"/>
              </w:rPr>
              <w:t xml:space="preserve"> </w:t>
            </w:r>
            <w:r w:rsidRPr="00691C2A">
              <w:rPr>
                <w:szCs w:val="18"/>
              </w:rPr>
              <w:t>ve</w:t>
            </w:r>
            <w:r w:rsidRPr="00691C2A">
              <w:rPr>
                <w:spacing w:val="-2"/>
                <w:szCs w:val="18"/>
              </w:rPr>
              <w:t xml:space="preserve">nue for the Iwi Advisory Group meetings at the Consent Holder’s </w:t>
            </w:r>
            <w:proofErr w:type="gramStart"/>
            <w:r w:rsidRPr="00691C2A">
              <w:rPr>
                <w:spacing w:val="-2"/>
                <w:szCs w:val="18"/>
              </w:rPr>
              <w:t>cost;</w:t>
            </w:r>
            <w:proofErr w:type="gramEnd"/>
          </w:p>
          <w:p w14:paraId="382F3C21" w14:textId="7184A799" w:rsidR="00C00ED7" w:rsidRPr="00691C2A" w:rsidRDefault="0059743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pacing w:val="-2"/>
                <w:szCs w:val="18"/>
              </w:rPr>
            </w:pPr>
            <w:r w:rsidRPr="00691C2A">
              <w:rPr>
                <w:spacing w:val="-2"/>
                <w:szCs w:val="18"/>
              </w:rPr>
              <w:t xml:space="preserve">Meet the reasonable costs of </w:t>
            </w:r>
            <w:r w:rsidR="00C00ED7" w:rsidRPr="00691C2A">
              <w:rPr>
                <w:spacing w:val="-2"/>
                <w:szCs w:val="18"/>
              </w:rPr>
              <w:t xml:space="preserve">all appointed </w:t>
            </w:r>
            <w:r w:rsidR="00F26CF6" w:rsidRPr="00691C2A">
              <w:rPr>
                <w:spacing w:val="-2"/>
                <w:szCs w:val="18"/>
              </w:rPr>
              <w:t xml:space="preserve">iwi </w:t>
            </w:r>
            <w:r w:rsidR="00C00ED7" w:rsidRPr="00691C2A">
              <w:rPr>
                <w:spacing w:val="-2"/>
                <w:szCs w:val="18"/>
              </w:rPr>
              <w:t>representatives</w:t>
            </w:r>
            <w:r w:rsidR="00773A9D" w:rsidRPr="00691C2A">
              <w:rPr>
                <w:spacing w:val="-2"/>
                <w:szCs w:val="18"/>
              </w:rPr>
              <w:t xml:space="preserve"> associated </w:t>
            </w:r>
            <w:r w:rsidR="000A65C7" w:rsidRPr="00691C2A">
              <w:rPr>
                <w:spacing w:val="-2"/>
                <w:szCs w:val="18"/>
              </w:rPr>
              <w:t xml:space="preserve">with them </w:t>
            </w:r>
            <w:r w:rsidR="00BF5075" w:rsidRPr="00691C2A">
              <w:rPr>
                <w:spacing w:val="-2"/>
                <w:szCs w:val="18"/>
              </w:rPr>
              <w:t xml:space="preserve">attending </w:t>
            </w:r>
            <w:r w:rsidR="00466EDA" w:rsidRPr="00691C2A">
              <w:rPr>
                <w:szCs w:val="18"/>
              </w:rPr>
              <w:t>Iwi Advisory Group</w:t>
            </w:r>
            <w:r w:rsidR="00466EDA" w:rsidRPr="00691C2A">
              <w:rPr>
                <w:spacing w:val="-2"/>
                <w:szCs w:val="18"/>
              </w:rPr>
              <w:t xml:space="preserve"> meetings and </w:t>
            </w:r>
            <w:r w:rsidR="000A65C7" w:rsidRPr="00691C2A">
              <w:rPr>
                <w:spacing w:val="-2"/>
                <w:szCs w:val="18"/>
              </w:rPr>
              <w:t xml:space="preserve">undertaking the functions of the </w:t>
            </w:r>
            <w:r w:rsidR="000A65C7" w:rsidRPr="00691C2A">
              <w:rPr>
                <w:szCs w:val="18"/>
              </w:rPr>
              <w:t xml:space="preserve">Iwi Advisory </w:t>
            </w:r>
            <w:proofErr w:type="gramStart"/>
            <w:r w:rsidR="000A65C7" w:rsidRPr="00691C2A">
              <w:rPr>
                <w:szCs w:val="18"/>
              </w:rPr>
              <w:t>Group</w:t>
            </w:r>
            <w:r w:rsidR="00C00ED7" w:rsidRPr="00691C2A">
              <w:rPr>
                <w:spacing w:val="-2"/>
                <w:szCs w:val="18"/>
              </w:rPr>
              <w:t>;</w:t>
            </w:r>
            <w:proofErr w:type="gramEnd"/>
          </w:p>
          <w:p w14:paraId="072297C2" w14:textId="52DF84FD" w:rsidR="00C00ED7"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zCs w:val="18"/>
              </w:rPr>
            </w:pPr>
            <w:r w:rsidRPr="00691C2A">
              <w:rPr>
                <w:spacing w:val="-2"/>
                <w:szCs w:val="18"/>
              </w:rPr>
              <w:t xml:space="preserve">Resource any other </w:t>
            </w:r>
            <w:r w:rsidR="00F26CF6" w:rsidRPr="00691C2A">
              <w:rPr>
                <w:spacing w:val="-2"/>
                <w:szCs w:val="18"/>
              </w:rPr>
              <w:t xml:space="preserve">reasonable </w:t>
            </w:r>
            <w:r w:rsidRPr="00691C2A">
              <w:rPr>
                <w:spacing w:val="-2"/>
                <w:szCs w:val="18"/>
              </w:rPr>
              <w:t>needs or costs associated with the functioning o</w:t>
            </w:r>
            <w:r w:rsidRPr="00691C2A">
              <w:rPr>
                <w:szCs w:val="18"/>
              </w:rPr>
              <w:t>f</w:t>
            </w:r>
            <w:r w:rsidRPr="00691C2A">
              <w:rPr>
                <w:spacing w:val="-5"/>
                <w:szCs w:val="18"/>
              </w:rPr>
              <w:t xml:space="preserve"> </w:t>
            </w:r>
            <w:r w:rsidRPr="00691C2A">
              <w:rPr>
                <w:szCs w:val="18"/>
              </w:rPr>
              <w:t>the</w:t>
            </w:r>
            <w:r w:rsidRPr="00691C2A">
              <w:rPr>
                <w:spacing w:val="-8"/>
                <w:szCs w:val="18"/>
              </w:rPr>
              <w:t xml:space="preserve"> </w:t>
            </w:r>
            <w:r w:rsidR="003A2D87" w:rsidRPr="00691C2A">
              <w:rPr>
                <w:szCs w:val="18"/>
              </w:rPr>
              <w:t xml:space="preserve">Iwi Advisory </w:t>
            </w:r>
            <w:proofErr w:type="gramStart"/>
            <w:r w:rsidRPr="00691C2A">
              <w:rPr>
                <w:spacing w:val="-2"/>
                <w:szCs w:val="18"/>
              </w:rPr>
              <w:t>Group;</w:t>
            </w:r>
            <w:proofErr w:type="gramEnd"/>
          </w:p>
          <w:p w14:paraId="76FADC6F" w14:textId="4803340C" w:rsidR="00C00ED7"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zCs w:val="18"/>
              </w:rPr>
            </w:pPr>
            <w:r w:rsidRPr="00691C2A">
              <w:rPr>
                <w:szCs w:val="18"/>
              </w:rPr>
              <w:t xml:space="preserve">Record the main points arising from each meeting of the </w:t>
            </w:r>
            <w:r w:rsidR="003A2D87" w:rsidRPr="00691C2A">
              <w:rPr>
                <w:szCs w:val="18"/>
              </w:rPr>
              <w:t xml:space="preserve">Iwi Advisory </w:t>
            </w:r>
            <w:r w:rsidRPr="00691C2A">
              <w:rPr>
                <w:szCs w:val="18"/>
              </w:rPr>
              <w:t xml:space="preserve">Group and provide a copy of that record to all </w:t>
            </w:r>
            <w:proofErr w:type="spellStart"/>
            <w:r w:rsidRPr="00691C2A">
              <w:rPr>
                <w:szCs w:val="18"/>
              </w:rPr>
              <w:t>tangata</w:t>
            </w:r>
            <w:proofErr w:type="spellEnd"/>
            <w:r w:rsidRPr="00691C2A">
              <w:rPr>
                <w:szCs w:val="18"/>
              </w:rPr>
              <w:t xml:space="preserve"> whenua members of the </w:t>
            </w:r>
            <w:r w:rsidR="00CB7578" w:rsidRPr="00691C2A">
              <w:rPr>
                <w:szCs w:val="18"/>
              </w:rPr>
              <w:t xml:space="preserve">Iwi Advisory </w:t>
            </w:r>
            <w:r w:rsidRPr="00691C2A">
              <w:rPr>
                <w:szCs w:val="18"/>
              </w:rPr>
              <w:t xml:space="preserve">Group within 10 working days following each </w:t>
            </w:r>
            <w:proofErr w:type="gramStart"/>
            <w:r w:rsidRPr="00691C2A">
              <w:rPr>
                <w:szCs w:val="18"/>
              </w:rPr>
              <w:t>meeting</w:t>
            </w:r>
            <w:r w:rsidR="009B63EE" w:rsidRPr="00691C2A">
              <w:rPr>
                <w:szCs w:val="18"/>
              </w:rPr>
              <w:t>;</w:t>
            </w:r>
            <w:proofErr w:type="gramEnd"/>
          </w:p>
          <w:p w14:paraId="10E7828B" w14:textId="2B17FCB2" w:rsidR="00C00ED7"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zCs w:val="18"/>
              </w:rPr>
            </w:pPr>
            <w:r w:rsidRPr="00691C2A">
              <w:rPr>
                <w:szCs w:val="18"/>
              </w:rPr>
              <w:t xml:space="preserve">Consider and, if requested by </w:t>
            </w:r>
            <w:proofErr w:type="spellStart"/>
            <w:r w:rsidRPr="00691C2A">
              <w:rPr>
                <w:szCs w:val="18"/>
              </w:rPr>
              <w:t>tangata</w:t>
            </w:r>
            <w:proofErr w:type="spellEnd"/>
            <w:r w:rsidRPr="00691C2A">
              <w:rPr>
                <w:szCs w:val="18"/>
              </w:rPr>
              <w:t xml:space="preserve"> whenua members of the </w:t>
            </w:r>
            <w:r w:rsidR="00CB7578" w:rsidRPr="00691C2A">
              <w:rPr>
                <w:szCs w:val="18"/>
              </w:rPr>
              <w:t xml:space="preserve">Iwi Advisory </w:t>
            </w:r>
            <w:r w:rsidRPr="00691C2A">
              <w:rPr>
                <w:szCs w:val="18"/>
              </w:rPr>
              <w:t xml:space="preserve">Group, provide a written or other appropriate response to, all recommendations made by the </w:t>
            </w:r>
            <w:r w:rsidR="00CB7578" w:rsidRPr="00691C2A">
              <w:rPr>
                <w:szCs w:val="18"/>
              </w:rPr>
              <w:t xml:space="preserve">Iwi Advisory </w:t>
            </w:r>
            <w:proofErr w:type="gramStart"/>
            <w:r w:rsidRPr="00691C2A">
              <w:rPr>
                <w:szCs w:val="18"/>
              </w:rPr>
              <w:t>Group;</w:t>
            </w:r>
            <w:proofErr w:type="gramEnd"/>
          </w:p>
          <w:p w14:paraId="1C87B77C" w14:textId="1E973B4D" w:rsidR="00C00ED7"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zCs w:val="18"/>
              </w:rPr>
            </w:pPr>
            <w:r w:rsidRPr="00691C2A">
              <w:t>To</w:t>
            </w:r>
            <w:r w:rsidRPr="00691C2A">
              <w:rPr>
                <w:spacing w:val="-5"/>
                <w:szCs w:val="18"/>
              </w:rPr>
              <w:t xml:space="preserve"> </w:t>
            </w:r>
            <w:r w:rsidRPr="00691C2A">
              <w:t>make</w:t>
            </w:r>
            <w:r w:rsidRPr="00691C2A">
              <w:rPr>
                <w:spacing w:val="-3"/>
                <w:szCs w:val="18"/>
              </w:rPr>
              <w:t xml:space="preserve"> </w:t>
            </w:r>
            <w:r w:rsidRPr="00691C2A">
              <w:t>available</w:t>
            </w:r>
            <w:r w:rsidRPr="00691C2A">
              <w:rPr>
                <w:spacing w:val="-3"/>
                <w:szCs w:val="18"/>
              </w:rPr>
              <w:t xml:space="preserve"> </w:t>
            </w:r>
            <w:r w:rsidRPr="00691C2A">
              <w:t>any</w:t>
            </w:r>
            <w:r w:rsidRPr="00691C2A">
              <w:rPr>
                <w:spacing w:val="-4"/>
                <w:szCs w:val="18"/>
              </w:rPr>
              <w:t xml:space="preserve"> </w:t>
            </w:r>
            <w:r w:rsidRPr="00691C2A">
              <w:t>staff</w:t>
            </w:r>
            <w:r w:rsidRPr="00691C2A">
              <w:rPr>
                <w:spacing w:val="-3"/>
                <w:szCs w:val="18"/>
              </w:rPr>
              <w:t xml:space="preserve"> </w:t>
            </w:r>
            <w:r w:rsidRPr="00691C2A">
              <w:t>members</w:t>
            </w:r>
            <w:r w:rsidRPr="00691C2A">
              <w:rPr>
                <w:spacing w:val="-4"/>
                <w:szCs w:val="18"/>
              </w:rPr>
              <w:t xml:space="preserve"> </w:t>
            </w:r>
            <w:r w:rsidRPr="00691C2A">
              <w:t>or</w:t>
            </w:r>
            <w:r w:rsidRPr="00691C2A">
              <w:rPr>
                <w:spacing w:val="-5"/>
                <w:szCs w:val="18"/>
              </w:rPr>
              <w:t xml:space="preserve"> </w:t>
            </w:r>
            <w:r w:rsidRPr="00691C2A">
              <w:t>independent</w:t>
            </w:r>
            <w:r w:rsidRPr="00691C2A">
              <w:rPr>
                <w:spacing w:val="-5"/>
                <w:szCs w:val="18"/>
              </w:rPr>
              <w:t xml:space="preserve"> </w:t>
            </w:r>
            <w:r w:rsidRPr="00691C2A">
              <w:t>experts</w:t>
            </w:r>
            <w:r w:rsidRPr="00691C2A">
              <w:rPr>
                <w:spacing w:val="-4"/>
                <w:szCs w:val="18"/>
              </w:rPr>
              <w:t xml:space="preserve"> </w:t>
            </w:r>
            <w:r w:rsidRPr="00691C2A">
              <w:t>engaged</w:t>
            </w:r>
            <w:r w:rsidRPr="00691C2A">
              <w:rPr>
                <w:spacing w:val="-5"/>
                <w:szCs w:val="18"/>
              </w:rPr>
              <w:t xml:space="preserve"> </w:t>
            </w:r>
            <w:r w:rsidRPr="00691C2A">
              <w:t>by</w:t>
            </w:r>
            <w:r w:rsidRPr="00691C2A">
              <w:rPr>
                <w:spacing w:val="-4"/>
                <w:szCs w:val="18"/>
              </w:rPr>
              <w:t xml:space="preserve"> </w:t>
            </w:r>
            <w:r w:rsidRPr="00691C2A">
              <w:t>the</w:t>
            </w:r>
            <w:r w:rsidRPr="00691C2A">
              <w:rPr>
                <w:spacing w:val="-5"/>
                <w:szCs w:val="18"/>
              </w:rPr>
              <w:t xml:space="preserve"> </w:t>
            </w:r>
            <w:r w:rsidRPr="00691C2A">
              <w:t>Consent</w:t>
            </w:r>
            <w:r w:rsidRPr="00691C2A">
              <w:rPr>
                <w:spacing w:val="-5"/>
                <w:szCs w:val="18"/>
              </w:rPr>
              <w:t xml:space="preserve"> </w:t>
            </w:r>
            <w:r w:rsidRPr="00691C2A">
              <w:t xml:space="preserve">Holder to meet with the </w:t>
            </w:r>
            <w:r w:rsidR="00216475" w:rsidRPr="00691C2A">
              <w:t xml:space="preserve">Iwi Advisory </w:t>
            </w:r>
            <w:r w:rsidRPr="00691C2A">
              <w:t>Group</w:t>
            </w:r>
            <w:r w:rsidR="00833716" w:rsidRPr="00691C2A">
              <w:t xml:space="preserve"> where reasonably required</w:t>
            </w:r>
            <w:r w:rsidRPr="00691C2A">
              <w:t xml:space="preserve">, with the costs of the experts’ attendances and any necessary preparation to be met by the Consent </w:t>
            </w:r>
            <w:proofErr w:type="gramStart"/>
            <w:r w:rsidRPr="00691C2A">
              <w:rPr>
                <w:szCs w:val="18"/>
              </w:rPr>
              <w:t>Holder;</w:t>
            </w:r>
            <w:proofErr w:type="gramEnd"/>
          </w:p>
          <w:p w14:paraId="1D96D13D" w14:textId="7D08D2C5" w:rsidR="00C00ED7"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zCs w:val="18"/>
              </w:rPr>
            </w:pPr>
            <w:r w:rsidRPr="00691C2A">
              <w:rPr>
                <w:szCs w:val="18"/>
              </w:rPr>
              <w:t xml:space="preserve">Subject to any operational or health and safety constraints, provide ongoing opportunities for </w:t>
            </w:r>
            <w:proofErr w:type="spellStart"/>
            <w:r w:rsidRPr="00691C2A">
              <w:rPr>
                <w:szCs w:val="18"/>
              </w:rPr>
              <w:t>tangata</w:t>
            </w:r>
            <w:proofErr w:type="spellEnd"/>
            <w:r w:rsidRPr="00691C2A">
              <w:rPr>
                <w:szCs w:val="18"/>
              </w:rPr>
              <w:t xml:space="preserve"> whenua to walk the </w:t>
            </w:r>
            <w:r w:rsidR="006678A7" w:rsidRPr="00691C2A">
              <w:rPr>
                <w:szCs w:val="18"/>
              </w:rPr>
              <w:t>project s</w:t>
            </w:r>
            <w:r w:rsidRPr="00691C2A">
              <w:rPr>
                <w:szCs w:val="18"/>
              </w:rPr>
              <w:t xml:space="preserve">ite before works commence and for visits to the </w:t>
            </w:r>
            <w:r w:rsidR="006678A7" w:rsidRPr="00691C2A">
              <w:rPr>
                <w:szCs w:val="18"/>
              </w:rPr>
              <w:t>project s</w:t>
            </w:r>
            <w:r w:rsidRPr="00691C2A">
              <w:rPr>
                <w:szCs w:val="18"/>
              </w:rPr>
              <w:t>ite over the life of the operations; and</w:t>
            </w:r>
          </w:p>
          <w:p w14:paraId="1660468A" w14:textId="638059A4" w:rsidR="00B44F9F" w:rsidRPr="00691C2A" w:rsidRDefault="00C00ED7" w:rsidP="00C34B6A">
            <w:pPr>
              <w:pStyle w:val="ListParagraph"/>
              <w:widowControl w:val="0"/>
              <w:numPr>
                <w:ilvl w:val="0"/>
                <w:numId w:val="16"/>
              </w:numPr>
              <w:tabs>
                <w:tab w:val="clear" w:pos="397"/>
              </w:tabs>
              <w:autoSpaceDE w:val="0"/>
              <w:autoSpaceDN w:val="0"/>
              <w:adjustRightInd/>
              <w:spacing w:after="120" w:line="288" w:lineRule="auto"/>
              <w:ind w:left="458" w:right="510" w:hanging="458"/>
              <w:contextualSpacing w:val="0"/>
              <w:cnfStyle w:val="000000100000" w:firstRow="0" w:lastRow="0" w:firstColumn="0" w:lastColumn="0" w:oddVBand="0" w:evenVBand="0" w:oddHBand="1" w:evenHBand="0" w:firstRowFirstColumn="0" w:firstRowLastColumn="0" w:lastRowFirstColumn="0" w:lastRowLastColumn="0"/>
              <w:rPr>
                <w:szCs w:val="18"/>
                <w:lang w:val="en-AU"/>
              </w:rPr>
            </w:pPr>
            <w:r w:rsidRPr="00691C2A">
              <w:rPr>
                <w:szCs w:val="18"/>
              </w:rPr>
              <w:t>Consider</w:t>
            </w:r>
            <w:r w:rsidRPr="00691C2A">
              <w:rPr>
                <w:spacing w:val="-4"/>
                <w:szCs w:val="18"/>
              </w:rPr>
              <w:t xml:space="preserve"> </w:t>
            </w:r>
            <w:r w:rsidRPr="00691C2A">
              <w:rPr>
                <w:szCs w:val="18"/>
              </w:rPr>
              <w:t>and,</w:t>
            </w:r>
            <w:r w:rsidRPr="00691C2A">
              <w:rPr>
                <w:spacing w:val="-2"/>
                <w:szCs w:val="18"/>
              </w:rPr>
              <w:t xml:space="preserve"> </w:t>
            </w:r>
            <w:r w:rsidRPr="00691C2A">
              <w:rPr>
                <w:szCs w:val="18"/>
              </w:rPr>
              <w:t>if</w:t>
            </w:r>
            <w:r w:rsidRPr="00691C2A">
              <w:rPr>
                <w:spacing w:val="-4"/>
                <w:szCs w:val="18"/>
              </w:rPr>
              <w:t xml:space="preserve"> </w:t>
            </w:r>
            <w:r w:rsidRPr="00691C2A">
              <w:rPr>
                <w:szCs w:val="18"/>
              </w:rPr>
              <w:t>requested,</w:t>
            </w:r>
            <w:r w:rsidRPr="00691C2A">
              <w:rPr>
                <w:spacing w:val="-2"/>
                <w:szCs w:val="18"/>
              </w:rPr>
              <w:t xml:space="preserve"> </w:t>
            </w:r>
            <w:r w:rsidRPr="00691C2A">
              <w:rPr>
                <w:szCs w:val="18"/>
              </w:rPr>
              <w:t>respond</w:t>
            </w:r>
            <w:r w:rsidRPr="00691C2A">
              <w:rPr>
                <w:spacing w:val="-3"/>
                <w:szCs w:val="18"/>
              </w:rPr>
              <w:t xml:space="preserve"> </w:t>
            </w:r>
            <w:r w:rsidRPr="00691C2A">
              <w:rPr>
                <w:szCs w:val="18"/>
              </w:rPr>
              <w:t>to</w:t>
            </w:r>
            <w:r w:rsidRPr="00691C2A">
              <w:rPr>
                <w:spacing w:val="-5"/>
                <w:szCs w:val="18"/>
              </w:rPr>
              <w:t xml:space="preserve"> </w:t>
            </w:r>
            <w:r w:rsidRPr="00691C2A">
              <w:rPr>
                <w:szCs w:val="18"/>
              </w:rPr>
              <w:t>the</w:t>
            </w:r>
            <w:r w:rsidRPr="00691C2A">
              <w:rPr>
                <w:spacing w:val="-5"/>
                <w:szCs w:val="18"/>
              </w:rPr>
              <w:t xml:space="preserve"> </w:t>
            </w:r>
            <w:r w:rsidRPr="00691C2A">
              <w:rPr>
                <w:szCs w:val="18"/>
              </w:rPr>
              <w:t>outcomes</w:t>
            </w:r>
            <w:r w:rsidRPr="00691C2A">
              <w:rPr>
                <w:spacing w:val="-3"/>
                <w:szCs w:val="18"/>
              </w:rPr>
              <w:t xml:space="preserve"> </w:t>
            </w:r>
            <w:r w:rsidRPr="00691C2A">
              <w:rPr>
                <w:szCs w:val="18"/>
              </w:rPr>
              <w:t>of</w:t>
            </w:r>
            <w:r w:rsidRPr="00691C2A">
              <w:rPr>
                <w:spacing w:val="-4"/>
                <w:szCs w:val="18"/>
              </w:rPr>
              <w:t xml:space="preserve"> </w:t>
            </w:r>
            <w:r w:rsidRPr="00691C2A">
              <w:rPr>
                <w:szCs w:val="18"/>
              </w:rPr>
              <w:t>any</w:t>
            </w:r>
            <w:r w:rsidRPr="00691C2A">
              <w:rPr>
                <w:spacing w:val="-3"/>
                <w:szCs w:val="18"/>
              </w:rPr>
              <w:t xml:space="preserve"> </w:t>
            </w:r>
            <w:r w:rsidRPr="00691C2A">
              <w:rPr>
                <w:szCs w:val="18"/>
              </w:rPr>
              <w:t>cultural</w:t>
            </w:r>
            <w:r w:rsidRPr="00691C2A">
              <w:rPr>
                <w:spacing w:val="-3"/>
                <w:szCs w:val="18"/>
              </w:rPr>
              <w:t xml:space="preserve"> </w:t>
            </w:r>
            <w:r w:rsidRPr="00691C2A">
              <w:rPr>
                <w:szCs w:val="18"/>
              </w:rPr>
              <w:t>monitoring</w:t>
            </w:r>
            <w:r w:rsidRPr="00691C2A">
              <w:rPr>
                <w:spacing w:val="-4"/>
                <w:szCs w:val="18"/>
              </w:rPr>
              <w:t xml:space="preserve"> </w:t>
            </w:r>
            <w:r w:rsidRPr="00691C2A">
              <w:rPr>
                <w:szCs w:val="18"/>
              </w:rPr>
              <w:t>undertaken</w:t>
            </w:r>
            <w:r w:rsidRPr="00691C2A">
              <w:rPr>
                <w:spacing w:val="-3"/>
                <w:szCs w:val="18"/>
              </w:rPr>
              <w:t xml:space="preserve"> </w:t>
            </w:r>
            <w:r w:rsidRPr="00691C2A">
              <w:rPr>
                <w:szCs w:val="18"/>
              </w:rPr>
              <w:t xml:space="preserve">by </w:t>
            </w:r>
            <w:proofErr w:type="spellStart"/>
            <w:r w:rsidRPr="00691C2A">
              <w:rPr>
                <w:szCs w:val="18"/>
              </w:rPr>
              <w:t>tangata</w:t>
            </w:r>
            <w:proofErr w:type="spellEnd"/>
            <w:r w:rsidRPr="00691C2A">
              <w:rPr>
                <w:szCs w:val="18"/>
              </w:rPr>
              <w:t xml:space="preserve"> whenua</w:t>
            </w:r>
            <w:r w:rsidR="009B63EE" w:rsidRPr="00691C2A">
              <w:rPr>
                <w:szCs w:val="18"/>
              </w:rPr>
              <w:t>.</w:t>
            </w:r>
          </w:p>
        </w:tc>
        <w:tc>
          <w:tcPr>
            <w:tcW w:w="2269" w:type="dxa"/>
          </w:tcPr>
          <w:p w14:paraId="067EE02C" w14:textId="77777777" w:rsidR="00F217B3" w:rsidRPr="00691C2A" w:rsidDel="00F217B3" w:rsidRDefault="00F217B3"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382A28" w:rsidRPr="00691C2A" w14:paraId="32EAB80D"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51B8B264" w14:textId="67A6932C" w:rsidR="00382A28" w:rsidRPr="00691C2A" w:rsidRDefault="00382A28" w:rsidP="00C34B6A">
            <w:pPr>
              <w:pStyle w:val="ConditionsTable"/>
              <w:numPr>
                <w:ilvl w:val="0"/>
                <w:numId w:val="11"/>
              </w:numPr>
              <w:spacing w:after="120" w:line="288" w:lineRule="auto"/>
              <w:rPr>
                <w:rFonts w:ascii="Aptos" w:hAnsi="Aptos"/>
                <w:szCs w:val="18"/>
              </w:rPr>
            </w:pPr>
          </w:p>
        </w:tc>
        <w:tc>
          <w:tcPr>
            <w:tcW w:w="5527" w:type="dxa"/>
          </w:tcPr>
          <w:p w14:paraId="35A091B4" w14:textId="3FF94D58" w:rsidR="00382A28" w:rsidRPr="00691C2A" w:rsidRDefault="00D240E7" w:rsidP="001A73B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 xml:space="preserve">As part of the Annual Monitoring and Compliance Report required by Condition </w:t>
            </w:r>
            <w:r w:rsidRPr="00691C2A">
              <w:rPr>
                <w:rFonts w:ascii="Aptos" w:hAnsi="Aptos"/>
                <w:highlight w:val="yellow"/>
              </w:rPr>
              <w:t>C</w:t>
            </w:r>
            <w:r w:rsidR="003477CF">
              <w:rPr>
                <w:rFonts w:ascii="Aptos" w:hAnsi="Aptos"/>
                <w:highlight w:val="yellow"/>
              </w:rPr>
              <w:t>1</w:t>
            </w:r>
            <w:r w:rsidR="00904B88">
              <w:rPr>
                <w:rFonts w:ascii="Aptos" w:hAnsi="Aptos"/>
                <w:highlight w:val="yellow"/>
              </w:rPr>
              <w:t>2</w:t>
            </w:r>
            <w:r w:rsidR="2E4B7060" w:rsidRPr="00691C2A">
              <w:rPr>
                <w:rFonts w:ascii="Aptos" w:hAnsi="Aptos"/>
                <w:szCs w:val="18"/>
              </w:rPr>
              <w:t xml:space="preserve">, the </w:t>
            </w:r>
            <w:r w:rsidR="005A39A4" w:rsidRPr="00691C2A">
              <w:rPr>
                <w:rFonts w:ascii="Aptos" w:hAnsi="Aptos"/>
                <w:szCs w:val="18"/>
              </w:rPr>
              <w:t>Consent Holder</w:t>
            </w:r>
            <w:r w:rsidR="2E4B7060" w:rsidRPr="00691C2A">
              <w:rPr>
                <w:rFonts w:ascii="Aptos" w:hAnsi="Aptos"/>
                <w:szCs w:val="18"/>
              </w:rPr>
              <w:t xml:space="preserve"> must prepare a report summarising the activities of the Iwi Advisory Group </w:t>
            </w:r>
            <w:r w:rsidR="003477CF" w:rsidRPr="00691C2A">
              <w:rPr>
                <w:rFonts w:ascii="Aptos" w:hAnsi="Aptos"/>
                <w:szCs w:val="18"/>
              </w:rPr>
              <w:t xml:space="preserve">and any other engagement </w:t>
            </w:r>
            <w:r w:rsidR="003477CF">
              <w:rPr>
                <w:rFonts w:ascii="Aptos" w:hAnsi="Aptos"/>
                <w:szCs w:val="18"/>
              </w:rPr>
              <w:t>undertaken with iwi in the previous year</w:t>
            </w:r>
            <w:r w:rsidR="2E4B7060" w:rsidRPr="00691C2A">
              <w:rPr>
                <w:rFonts w:ascii="Aptos" w:hAnsi="Aptos"/>
                <w:szCs w:val="18"/>
              </w:rPr>
              <w:t xml:space="preserve"> (suitably redacted to address confidentiality obligations between the Consent Holder and the parties it is engaging with).</w:t>
            </w:r>
          </w:p>
        </w:tc>
        <w:tc>
          <w:tcPr>
            <w:tcW w:w="2269" w:type="dxa"/>
          </w:tcPr>
          <w:p w14:paraId="6C026507" w14:textId="77777777" w:rsidR="00382A28" w:rsidRPr="00691C2A" w:rsidDel="00F217B3" w:rsidRDefault="00382A28" w:rsidP="001A73B5">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1715EE" w:rsidRPr="00691C2A" w14:paraId="3850B1AA"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8784" w:type="dxa"/>
            <w:gridSpan w:val="3"/>
          </w:tcPr>
          <w:p w14:paraId="272E5A73" w14:textId="76085142" w:rsidR="001715EE" w:rsidRPr="00691C2A" w:rsidDel="00F217B3" w:rsidRDefault="005F0FD0" w:rsidP="00BD42C2">
            <w:pPr>
              <w:pStyle w:val="ConditionsTable"/>
              <w:spacing w:before="120" w:after="120" w:line="288" w:lineRule="auto"/>
              <w:rPr>
                <w:rFonts w:ascii="Aptos" w:hAnsi="Aptos"/>
                <w:szCs w:val="18"/>
              </w:rPr>
            </w:pPr>
            <w:r w:rsidRPr="001C13AB">
              <w:rPr>
                <w:rFonts w:ascii="Aptos" w:hAnsi="Aptos"/>
                <w:b/>
                <w:szCs w:val="18"/>
              </w:rPr>
              <w:t>Cultural Awareness Programme</w:t>
            </w:r>
          </w:p>
        </w:tc>
      </w:tr>
      <w:tr w:rsidR="001715EE" w:rsidRPr="00691C2A" w14:paraId="1BFC477E"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32D437C3" w14:textId="77777777" w:rsidR="001715EE" w:rsidRPr="00691C2A" w:rsidRDefault="001715EE" w:rsidP="00C34B6A">
            <w:pPr>
              <w:pStyle w:val="ConditionsTable"/>
              <w:numPr>
                <w:ilvl w:val="0"/>
                <w:numId w:val="11"/>
              </w:numPr>
              <w:spacing w:after="120" w:line="288" w:lineRule="auto"/>
              <w:rPr>
                <w:rFonts w:ascii="Aptos" w:hAnsi="Aptos"/>
                <w:szCs w:val="18"/>
              </w:rPr>
            </w:pPr>
          </w:p>
        </w:tc>
        <w:tc>
          <w:tcPr>
            <w:tcW w:w="5527" w:type="dxa"/>
          </w:tcPr>
          <w:p w14:paraId="09C2B2C5" w14:textId="31291FD8" w:rsidR="006530C0" w:rsidRDefault="46E20BD7" w:rsidP="46E20BD7">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The </w:t>
            </w:r>
            <w:r w:rsidR="005A39A4" w:rsidRPr="00691C2A">
              <w:rPr>
                <w:rFonts w:ascii="Aptos" w:hAnsi="Aptos"/>
                <w:szCs w:val="18"/>
              </w:rPr>
              <w:t>Consent Holder</w:t>
            </w:r>
            <w:r w:rsidRPr="00691C2A">
              <w:rPr>
                <w:rFonts w:ascii="Aptos" w:hAnsi="Aptos"/>
              </w:rPr>
              <w:t xml:space="preserve"> must </w:t>
            </w:r>
            <w:r w:rsidR="00892159">
              <w:rPr>
                <w:rFonts w:ascii="Aptos" w:hAnsi="Aptos"/>
              </w:rPr>
              <w:t xml:space="preserve">prepare </w:t>
            </w:r>
            <w:del w:id="245" w:author="Shay McDonald [2]" w:date="2026-04-10T10:29:00Z" w16du:dateUtc="2026-04-09T22:29:00Z">
              <w:r w:rsidR="00892159" w:rsidDel="00EE6670">
                <w:rPr>
                  <w:rFonts w:ascii="Aptos" w:hAnsi="Aptos"/>
                </w:rPr>
                <w:delText xml:space="preserve">and </w:delText>
              </w:r>
              <w:r w:rsidRPr="00691C2A" w:rsidDel="00EE6670">
                <w:rPr>
                  <w:rFonts w:ascii="Aptos" w:hAnsi="Aptos"/>
                </w:rPr>
                <w:delText xml:space="preserve">ensure that </w:delText>
              </w:r>
            </w:del>
            <w:r w:rsidRPr="00691C2A">
              <w:rPr>
                <w:rFonts w:ascii="Aptos" w:hAnsi="Aptos"/>
              </w:rPr>
              <w:t>a Cultural Awareness Programme</w:t>
            </w:r>
            <w:ins w:id="246" w:author="Shay McDonald [2]" w:date="2026-04-10T10:29:00Z" w16du:dateUtc="2026-04-09T22:29:00Z">
              <w:r w:rsidR="00EE6670">
                <w:rPr>
                  <w:rFonts w:ascii="Aptos" w:hAnsi="Aptos"/>
                </w:rPr>
                <w:t xml:space="preserve"> and ensure that it</w:t>
              </w:r>
            </w:ins>
            <w:r w:rsidRPr="00691C2A">
              <w:rPr>
                <w:rFonts w:ascii="Aptos" w:hAnsi="Aptos"/>
              </w:rPr>
              <w:t xml:space="preserve"> is provided to the </w:t>
            </w:r>
            <w:r w:rsidR="005A39A4" w:rsidRPr="00691C2A">
              <w:rPr>
                <w:rFonts w:ascii="Aptos" w:hAnsi="Aptos"/>
                <w:szCs w:val="18"/>
              </w:rPr>
              <w:t>Consent Holder</w:t>
            </w:r>
            <w:r w:rsidRPr="00691C2A">
              <w:rPr>
                <w:rFonts w:ascii="Aptos" w:hAnsi="Aptos"/>
              </w:rPr>
              <w:t xml:space="preserve">’s staff and </w:t>
            </w:r>
            <w:del w:id="247" w:author="Shay McDonald" w:date="2026-04-03T13:42:00Z" w16du:dateUtc="2026-04-03T00:42:00Z">
              <w:r w:rsidRPr="00691C2A" w:rsidDel="003C6F98">
                <w:rPr>
                  <w:rFonts w:ascii="Aptos" w:hAnsi="Aptos"/>
                </w:rPr>
                <w:delText xml:space="preserve">full-time </w:delText>
              </w:r>
            </w:del>
            <w:r w:rsidRPr="00691C2A">
              <w:rPr>
                <w:rFonts w:ascii="Aptos" w:hAnsi="Aptos"/>
              </w:rPr>
              <w:t xml:space="preserve">contractors working in the </w:t>
            </w:r>
            <w:r w:rsidR="003D7346" w:rsidRPr="00691C2A">
              <w:rPr>
                <w:rFonts w:ascii="Aptos" w:hAnsi="Aptos"/>
              </w:rPr>
              <w:t>BOG</w:t>
            </w:r>
            <w:r w:rsidRPr="00691C2A">
              <w:rPr>
                <w:rFonts w:ascii="Aptos" w:hAnsi="Aptos"/>
              </w:rPr>
              <w:t xml:space="preserve">P </w:t>
            </w:r>
            <w:r w:rsidR="00314961">
              <w:rPr>
                <w:rFonts w:ascii="Aptos" w:hAnsi="Aptos"/>
              </w:rPr>
              <w:t xml:space="preserve">mining </w:t>
            </w:r>
            <w:r w:rsidRPr="00691C2A">
              <w:rPr>
                <w:rFonts w:ascii="Aptos" w:hAnsi="Aptos"/>
              </w:rPr>
              <w:lastRenderedPageBreak/>
              <w:t>operations</w:t>
            </w:r>
            <w:r w:rsidR="00545BB1">
              <w:rPr>
                <w:rFonts w:ascii="Aptos" w:hAnsi="Aptos"/>
              </w:rPr>
              <w:t xml:space="preserve"> as part of </w:t>
            </w:r>
            <w:r w:rsidR="007C6661">
              <w:rPr>
                <w:rFonts w:ascii="Aptos" w:hAnsi="Aptos"/>
              </w:rPr>
              <w:t>site induction</w:t>
            </w:r>
            <w:r w:rsidRPr="00691C2A">
              <w:rPr>
                <w:rFonts w:ascii="Aptos" w:hAnsi="Aptos"/>
              </w:rPr>
              <w:t>.</w:t>
            </w:r>
            <w:r w:rsidR="00EB36D7">
              <w:rPr>
                <w:rFonts w:ascii="Aptos" w:hAnsi="Aptos"/>
              </w:rPr>
              <w:t xml:space="preserve">  </w:t>
            </w:r>
            <w:r w:rsidR="00F9778D">
              <w:rPr>
                <w:rFonts w:ascii="Aptos" w:hAnsi="Aptos"/>
              </w:rPr>
              <w:t xml:space="preserve">The purpose of the </w:t>
            </w:r>
            <w:r w:rsidR="00E02556" w:rsidRPr="00691C2A">
              <w:rPr>
                <w:rFonts w:ascii="Aptos" w:hAnsi="Aptos"/>
              </w:rPr>
              <w:t>Cultural Awareness Programme</w:t>
            </w:r>
            <w:r w:rsidR="00E02556">
              <w:rPr>
                <w:rFonts w:ascii="Aptos" w:hAnsi="Aptos"/>
              </w:rPr>
              <w:t xml:space="preserve"> is to ensure that staff and contractors are aware of</w:t>
            </w:r>
            <w:r w:rsidR="00824D3F">
              <w:rPr>
                <w:rFonts w:ascii="Aptos" w:hAnsi="Aptos"/>
              </w:rPr>
              <w:t>, and understand their obligations in relation to</w:t>
            </w:r>
            <w:r w:rsidR="006530C0">
              <w:rPr>
                <w:rFonts w:ascii="Aptos" w:hAnsi="Aptos"/>
              </w:rPr>
              <w:t>:</w:t>
            </w:r>
          </w:p>
          <w:p w14:paraId="728BF1E5" w14:textId="3A868303" w:rsidR="005F4E34" w:rsidRDefault="00F7335B" w:rsidP="00C34B6A">
            <w:pPr>
              <w:pStyle w:val="ListParagraph"/>
              <w:widowControl w:val="0"/>
              <w:numPr>
                <w:ilvl w:val="0"/>
                <w:numId w:val="34"/>
              </w:numPr>
              <w:tabs>
                <w:tab w:val="clear" w:pos="397"/>
              </w:tabs>
              <w:autoSpaceDE w:val="0"/>
              <w:autoSpaceDN w:val="0"/>
              <w:adjustRightInd/>
              <w:spacing w:after="120" w:line="288" w:lineRule="auto"/>
              <w:ind w:right="510"/>
              <w:contextualSpacing w:val="0"/>
              <w:cnfStyle w:val="000000010000" w:firstRow="0" w:lastRow="0" w:firstColumn="0" w:lastColumn="0" w:oddVBand="0" w:evenVBand="0" w:oddHBand="0" w:evenHBand="1" w:firstRowFirstColumn="0" w:firstRowLastColumn="0" w:lastRowFirstColumn="0" w:lastRowLastColumn="0"/>
              <w:rPr>
                <w:szCs w:val="18"/>
              </w:rPr>
            </w:pPr>
            <w:r w:rsidRPr="0087467B">
              <w:rPr>
                <w:szCs w:val="18"/>
              </w:rPr>
              <w:t xml:space="preserve">aspects of the Project Site </w:t>
            </w:r>
            <w:r w:rsidR="0052666E">
              <w:rPr>
                <w:szCs w:val="18"/>
              </w:rPr>
              <w:t xml:space="preserve">and the wider BOGP Consent Area </w:t>
            </w:r>
            <w:r w:rsidRPr="0087467B">
              <w:rPr>
                <w:szCs w:val="18"/>
              </w:rPr>
              <w:t xml:space="preserve">that are </w:t>
            </w:r>
            <w:r w:rsidR="00707A79" w:rsidRPr="0087467B">
              <w:rPr>
                <w:szCs w:val="18"/>
              </w:rPr>
              <w:t xml:space="preserve">of particular importance to iwi </w:t>
            </w:r>
            <w:r w:rsidR="006530C0" w:rsidRPr="0087467B">
              <w:rPr>
                <w:szCs w:val="18"/>
              </w:rPr>
              <w:t>including archaeological sites, streams, indigenous vegetation and fauna</w:t>
            </w:r>
            <w:r w:rsidR="00470FA3" w:rsidRPr="0087467B">
              <w:rPr>
                <w:szCs w:val="18"/>
              </w:rPr>
              <w:t>;</w:t>
            </w:r>
            <w:r w:rsidR="00C17692">
              <w:rPr>
                <w:szCs w:val="18"/>
              </w:rPr>
              <w:t xml:space="preserve"> and</w:t>
            </w:r>
          </w:p>
          <w:p w14:paraId="4444E5E8" w14:textId="615C57C4" w:rsidR="00470FA3" w:rsidRPr="005F4E34" w:rsidRDefault="00470FA3" w:rsidP="00C34B6A">
            <w:pPr>
              <w:pStyle w:val="ListParagraph"/>
              <w:widowControl w:val="0"/>
              <w:numPr>
                <w:ilvl w:val="0"/>
                <w:numId w:val="34"/>
              </w:numPr>
              <w:tabs>
                <w:tab w:val="clear" w:pos="397"/>
              </w:tabs>
              <w:autoSpaceDE w:val="0"/>
              <w:autoSpaceDN w:val="0"/>
              <w:adjustRightInd/>
              <w:spacing w:after="120" w:line="288" w:lineRule="auto"/>
              <w:ind w:right="510"/>
              <w:contextualSpacing w:val="0"/>
              <w:cnfStyle w:val="000000010000" w:firstRow="0" w:lastRow="0" w:firstColumn="0" w:lastColumn="0" w:oddVBand="0" w:evenVBand="0" w:oddHBand="0" w:evenHBand="1" w:firstRowFirstColumn="0" w:firstRowLastColumn="0" w:lastRowFirstColumn="0" w:lastRowLastColumn="0"/>
              <w:rPr>
                <w:szCs w:val="18"/>
              </w:rPr>
            </w:pPr>
            <w:r w:rsidRPr="005F4E34">
              <w:rPr>
                <w:szCs w:val="18"/>
              </w:rPr>
              <w:t xml:space="preserve">the </w:t>
            </w:r>
            <w:r w:rsidR="0087467B" w:rsidRPr="005F4E34">
              <w:rPr>
                <w:szCs w:val="18"/>
              </w:rPr>
              <w:t>Accidental</w:t>
            </w:r>
            <w:r w:rsidRPr="005F4E34">
              <w:rPr>
                <w:szCs w:val="18"/>
              </w:rPr>
              <w:t xml:space="preserve"> Discovery Protocol</w:t>
            </w:r>
            <w:r w:rsidR="000D21D0">
              <w:rPr>
                <w:szCs w:val="18"/>
              </w:rPr>
              <w:t xml:space="preserve"> required by Condition </w:t>
            </w:r>
            <w:r w:rsidR="000D21D0" w:rsidRPr="000D21D0">
              <w:rPr>
                <w:szCs w:val="18"/>
                <w:highlight w:val="yellow"/>
              </w:rPr>
              <w:t>C3</w:t>
            </w:r>
            <w:r w:rsidR="002A3F51" w:rsidRPr="002A3F51">
              <w:rPr>
                <w:szCs w:val="18"/>
                <w:highlight w:val="yellow"/>
              </w:rPr>
              <w:t>2</w:t>
            </w:r>
            <w:r w:rsidR="00C17692">
              <w:rPr>
                <w:szCs w:val="18"/>
              </w:rPr>
              <w:t>.</w:t>
            </w:r>
          </w:p>
          <w:p w14:paraId="126C08E3" w14:textId="14B6CF8C" w:rsidR="006225E3" w:rsidRPr="00691C2A" w:rsidRDefault="00EB36D7" w:rsidP="46E20BD7">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i/>
                <w:iCs/>
              </w:rPr>
            </w:pPr>
            <w:r>
              <w:rPr>
                <w:rFonts w:ascii="Aptos" w:hAnsi="Aptos"/>
              </w:rPr>
              <w:t xml:space="preserve">The </w:t>
            </w:r>
            <w:r w:rsidR="006339D2" w:rsidRPr="00691C2A">
              <w:rPr>
                <w:rFonts w:ascii="Aptos" w:hAnsi="Aptos"/>
              </w:rPr>
              <w:t>Cultural Awareness Programme</w:t>
            </w:r>
            <w:r w:rsidR="006339D2">
              <w:rPr>
                <w:rFonts w:ascii="Aptos" w:hAnsi="Aptos"/>
              </w:rPr>
              <w:t xml:space="preserve"> must be reviewed and updated, as necessary, every two years.</w:t>
            </w:r>
          </w:p>
        </w:tc>
        <w:tc>
          <w:tcPr>
            <w:tcW w:w="2269" w:type="dxa"/>
          </w:tcPr>
          <w:p w14:paraId="43D797AA" w14:textId="76BA77F9" w:rsidR="00246E91" w:rsidRDefault="005B3A6A"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248" w:author="Shay McDonald" w:date="2026-04-03T13:39:00Z" w16du:dateUtc="2026-04-03T00:39:00Z"/>
                <w:rFonts w:ascii="Aptos" w:hAnsi="Aptos"/>
                <w:szCs w:val="18"/>
              </w:rPr>
            </w:pPr>
            <w:ins w:id="249" w:author="Shay McDonald" w:date="2026-04-03T13:37:00Z" w16du:dateUtc="2026-04-03T00:37:00Z">
              <w:r w:rsidRPr="005B3A6A">
                <w:rPr>
                  <w:rFonts w:ascii="Aptos" w:hAnsi="Aptos"/>
                  <w:szCs w:val="18"/>
                  <w:rPrChange w:id="250" w:author="Shay McDonald" w:date="2026-04-03T13:37:00Z" w16du:dateUtc="2026-04-03T00:37:00Z">
                    <w:rPr>
                      <w:rFonts w:ascii="Aptos" w:hAnsi="Aptos"/>
                      <w:szCs w:val="18"/>
                      <w:highlight w:val="yellow"/>
                    </w:rPr>
                  </w:rPrChange>
                </w:rPr>
                <w:lastRenderedPageBreak/>
                <w:t xml:space="preserve">ORC </w:t>
              </w:r>
              <w:r w:rsidR="00417A9C">
                <w:rPr>
                  <w:rFonts w:ascii="Aptos" w:hAnsi="Aptos"/>
                  <w:szCs w:val="18"/>
                </w:rPr>
                <w:t xml:space="preserve">seeks clarification on why a cultural awareness programme </w:t>
              </w:r>
            </w:ins>
            <w:ins w:id="251" w:author="Shay McDonald" w:date="2026-04-03T13:38:00Z" w16du:dateUtc="2026-04-03T00:38:00Z">
              <w:r w:rsidR="00513DA1">
                <w:rPr>
                  <w:rFonts w:ascii="Aptos" w:hAnsi="Aptos"/>
                  <w:szCs w:val="18"/>
                </w:rPr>
                <w:lastRenderedPageBreak/>
                <w:t>would</w:t>
              </w:r>
            </w:ins>
            <w:ins w:id="252" w:author="Shay McDonald" w:date="2026-04-03T13:37:00Z" w16du:dateUtc="2026-04-03T00:37:00Z">
              <w:r w:rsidR="00417A9C">
                <w:rPr>
                  <w:rFonts w:ascii="Aptos" w:hAnsi="Aptos"/>
                  <w:szCs w:val="18"/>
                </w:rPr>
                <w:t xml:space="preserve"> only </w:t>
              </w:r>
            </w:ins>
            <w:ins w:id="253" w:author="Shay McDonald" w:date="2026-04-03T13:38:00Z" w16du:dateUtc="2026-04-03T00:38:00Z">
              <w:r w:rsidR="00513DA1">
                <w:rPr>
                  <w:rFonts w:ascii="Aptos" w:hAnsi="Aptos"/>
                  <w:szCs w:val="18"/>
                </w:rPr>
                <w:t xml:space="preserve">be </w:t>
              </w:r>
            </w:ins>
            <w:ins w:id="254" w:author="Shay McDonald" w:date="2026-04-03T13:37:00Z" w16du:dateUtc="2026-04-03T00:37:00Z">
              <w:r w:rsidR="00417A9C">
                <w:rPr>
                  <w:rFonts w:ascii="Aptos" w:hAnsi="Aptos"/>
                  <w:szCs w:val="18"/>
                </w:rPr>
                <w:t xml:space="preserve">applicable to staff and full-time contractors. </w:t>
              </w:r>
            </w:ins>
            <w:ins w:id="255" w:author="Shay McDonald" w:date="2026-04-03T13:42:00Z" w16du:dateUtc="2026-04-03T00:42:00Z">
              <w:r w:rsidR="003C6F98">
                <w:rPr>
                  <w:rFonts w:ascii="Aptos" w:hAnsi="Aptos"/>
                  <w:szCs w:val="18"/>
                </w:rPr>
                <w:t xml:space="preserve">In the absence of an explanation, </w:t>
              </w:r>
            </w:ins>
            <w:ins w:id="256" w:author="Shay McDonald" w:date="2026-04-03T13:37:00Z" w16du:dateUtc="2026-04-03T00:37:00Z">
              <w:r w:rsidR="00417A9C">
                <w:rPr>
                  <w:rFonts w:ascii="Aptos" w:hAnsi="Aptos"/>
                  <w:szCs w:val="18"/>
                </w:rPr>
                <w:t>ORC considers that the larg</w:t>
              </w:r>
            </w:ins>
            <w:ins w:id="257" w:author="Shay McDonald" w:date="2026-04-03T13:38:00Z" w16du:dateUtc="2026-04-03T00:38:00Z">
              <w:r w:rsidR="00513DA1">
                <w:rPr>
                  <w:rFonts w:ascii="Aptos" w:hAnsi="Aptos"/>
                  <w:szCs w:val="18"/>
                </w:rPr>
                <w:t>est risk of breach</w:t>
              </w:r>
            </w:ins>
            <w:ins w:id="258" w:author="Shay McDonald" w:date="2026-04-03T13:39:00Z" w16du:dateUtc="2026-04-03T00:39:00Z">
              <w:r w:rsidR="00513DA1">
                <w:rPr>
                  <w:rFonts w:ascii="Aptos" w:hAnsi="Aptos"/>
                  <w:szCs w:val="18"/>
                </w:rPr>
                <w:t xml:space="preserve">ing any </w:t>
              </w:r>
              <w:r w:rsidR="002F3C97">
                <w:rPr>
                  <w:rFonts w:ascii="Aptos" w:hAnsi="Aptos"/>
                  <w:szCs w:val="18"/>
                </w:rPr>
                <w:t xml:space="preserve">appropriate behaviour / appropriate activity standard that may be set in the cultural awareness programme would arise from persons who are </w:t>
              </w:r>
            </w:ins>
            <w:ins w:id="259" w:author="Shay McDonald" w:date="2026-04-03T13:41:00Z" w16du:dateUtc="2026-04-03T00:41:00Z">
              <w:r w:rsidR="009F6E05">
                <w:rPr>
                  <w:rFonts w:ascii="Aptos" w:hAnsi="Aptos"/>
                  <w:szCs w:val="18"/>
                </w:rPr>
                <w:t>less familiar</w:t>
              </w:r>
            </w:ins>
            <w:ins w:id="260" w:author="Shay McDonald" w:date="2026-04-03T13:39:00Z" w16du:dateUtc="2026-04-03T00:39:00Z">
              <w:r w:rsidR="002F3C97">
                <w:rPr>
                  <w:rFonts w:ascii="Aptos" w:hAnsi="Aptos"/>
                  <w:szCs w:val="18"/>
                </w:rPr>
                <w:t xml:space="preserve"> with the site i.e. short-term or one-off contractors.</w:t>
              </w:r>
            </w:ins>
          </w:p>
          <w:p w14:paraId="4D5D6FA6" w14:textId="49140C49" w:rsidR="002F3C97" w:rsidRPr="005B3A6A" w:rsidRDefault="002F3C9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Change w:id="261" w:author="Shay McDonald" w:date="2026-04-03T13:37:00Z" w16du:dateUtc="2026-04-03T00:37:00Z">
                  <w:rPr>
                    <w:rFonts w:ascii="Aptos" w:hAnsi="Aptos"/>
                    <w:szCs w:val="18"/>
                    <w:highlight w:val="yellow"/>
                  </w:rPr>
                </w:rPrChange>
              </w:rPr>
            </w:pPr>
            <w:ins w:id="262" w:author="Shay McDonald" w:date="2026-04-03T13:39:00Z" w16du:dateUtc="2026-04-03T00:39:00Z">
              <w:r>
                <w:rPr>
                  <w:rFonts w:ascii="Aptos" w:hAnsi="Aptos"/>
                  <w:szCs w:val="18"/>
                </w:rPr>
                <w:t xml:space="preserve">All contractors will require a </w:t>
              </w:r>
              <w:r w:rsidR="00170C1A">
                <w:rPr>
                  <w:rFonts w:ascii="Aptos" w:hAnsi="Aptos"/>
                  <w:szCs w:val="18"/>
                </w:rPr>
                <w:t xml:space="preserve">site induction of some </w:t>
              </w:r>
            </w:ins>
            <w:ins w:id="263" w:author="Shay McDonald" w:date="2026-04-03T13:40:00Z" w16du:dateUtc="2026-04-03T00:40:00Z">
              <w:r w:rsidR="00170C1A">
                <w:rPr>
                  <w:rFonts w:ascii="Aptos" w:hAnsi="Aptos"/>
                  <w:szCs w:val="18"/>
                </w:rPr>
                <w:t xml:space="preserve">description </w:t>
              </w:r>
            </w:ins>
            <w:ins w:id="264" w:author="Shay McDonald" w:date="2026-04-03T13:41:00Z" w16du:dateUtc="2026-04-03T00:41:00Z">
              <w:r w:rsidR="009F6E05">
                <w:rPr>
                  <w:rFonts w:ascii="Aptos" w:hAnsi="Aptos"/>
                  <w:szCs w:val="18"/>
                </w:rPr>
                <w:t xml:space="preserve">(for H&amp;S reasons at a minimum) </w:t>
              </w:r>
            </w:ins>
            <w:ins w:id="265" w:author="Shay McDonald" w:date="2026-04-03T13:40:00Z" w16du:dateUtc="2026-04-03T00:40:00Z">
              <w:r w:rsidR="00170C1A">
                <w:rPr>
                  <w:rFonts w:ascii="Aptos" w:hAnsi="Aptos"/>
                  <w:szCs w:val="18"/>
                </w:rPr>
                <w:t xml:space="preserve">and ORC does not consider it onerous for </w:t>
              </w:r>
            </w:ins>
            <w:ins w:id="266" w:author="Shay McDonald" w:date="2026-04-03T13:41:00Z" w16du:dateUtc="2026-04-03T00:41:00Z">
              <w:r w:rsidR="00B81FAB">
                <w:rPr>
                  <w:rFonts w:ascii="Aptos" w:hAnsi="Aptos"/>
                  <w:szCs w:val="18"/>
                </w:rPr>
                <w:t>the induction process</w:t>
              </w:r>
            </w:ins>
            <w:ins w:id="267" w:author="Shay McDonald" w:date="2026-04-03T13:40:00Z" w16du:dateUtc="2026-04-03T00:40:00Z">
              <w:r w:rsidR="00170C1A">
                <w:rPr>
                  <w:rFonts w:ascii="Aptos" w:hAnsi="Aptos"/>
                  <w:szCs w:val="18"/>
                </w:rPr>
                <w:t xml:space="preserve"> to include </w:t>
              </w:r>
              <w:r w:rsidR="00DC1513">
                <w:rPr>
                  <w:rFonts w:ascii="Aptos" w:hAnsi="Aptos"/>
                  <w:szCs w:val="18"/>
                </w:rPr>
                <w:t>provision of the Cultural Awareness Programme.</w:t>
              </w:r>
            </w:ins>
          </w:p>
          <w:p w14:paraId="3E312BA1" w14:textId="77777777" w:rsidR="00246E91" w:rsidRDefault="00246E91"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highlight w:val="yellow"/>
              </w:rPr>
            </w:pPr>
          </w:p>
          <w:p w14:paraId="28887983" w14:textId="77777777" w:rsidR="00246E91" w:rsidRDefault="00246E91"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highlight w:val="yellow"/>
              </w:rPr>
            </w:pPr>
          </w:p>
          <w:p w14:paraId="20DF1DB5" w14:textId="77777777" w:rsidR="00246E91" w:rsidRDefault="00246E91"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highlight w:val="yellow"/>
              </w:rPr>
            </w:pPr>
          </w:p>
          <w:p w14:paraId="559DA629" w14:textId="683D9AE3" w:rsidR="001715EE" w:rsidRPr="00411B01" w:rsidDel="00F217B3" w:rsidRDefault="001715EE"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1715EE" w:rsidRPr="00691C2A" w14:paraId="5F6240FB"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78C3A051" w14:textId="77777777" w:rsidR="001715EE" w:rsidRPr="00691C2A" w:rsidRDefault="001715EE" w:rsidP="00C34B6A">
            <w:pPr>
              <w:pStyle w:val="ConditionsTable"/>
              <w:numPr>
                <w:ilvl w:val="0"/>
                <w:numId w:val="11"/>
              </w:numPr>
              <w:spacing w:after="120" w:line="288" w:lineRule="auto"/>
              <w:rPr>
                <w:rFonts w:ascii="Aptos" w:hAnsi="Aptos"/>
                <w:szCs w:val="18"/>
              </w:rPr>
            </w:pPr>
          </w:p>
        </w:tc>
        <w:tc>
          <w:tcPr>
            <w:tcW w:w="5527" w:type="dxa"/>
          </w:tcPr>
          <w:p w14:paraId="03EA3B9D" w14:textId="48796C78" w:rsidR="001715EE" w:rsidRPr="00691C2A" w:rsidRDefault="7475DFE0" w:rsidP="46E20BD7">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Subject to their agreement, the Cultural Awareness Programme must be prepared </w:t>
            </w:r>
            <w:r w:rsidR="00DC2FA9">
              <w:rPr>
                <w:rFonts w:ascii="Aptos" w:hAnsi="Aptos"/>
              </w:rPr>
              <w:t xml:space="preserve">with input from </w:t>
            </w:r>
            <w:r w:rsidR="001E1F3D" w:rsidRPr="00691C2A">
              <w:rPr>
                <w:rFonts w:ascii="Aptos" w:hAnsi="Aptos"/>
              </w:rPr>
              <w:t xml:space="preserve">one or more </w:t>
            </w:r>
            <w:r w:rsidRPr="00691C2A">
              <w:rPr>
                <w:rFonts w:ascii="Aptos" w:hAnsi="Aptos"/>
                <w:lang w:val="en-NZ"/>
              </w:rPr>
              <w:t>representatives of the Iwi Advisory Group</w:t>
            </w:r>
            <w:r w:rsidRPr="00691C2A">
              <w:rPr>
                <w:rFonts w:ascii="Aptos" w:hAnsi="Aptos"/>
              </w:rPr>
              <w:t xml:space="preserve">. The </w:t>
            </w:r>
            <w:r w:rsidR="005A39A4" w:rsidRPr="00691C2A">
              <w:rPr>
                <w:rFonts w:ascii="Aptos" w:hAnsi="Aptos"/>
                <w:szCs w:val="18"/>
              </w:rPr>
              <w:t>Consent Holder</w:t>
            </w:r>
            <w:r w:rsidRPr="00691C2A">
              <w:rPr>
                <w:rFonts w:ascii="Aptos" w:hAnsi="Aptos"/>
              </w:rPr>
              <w:t xml:space="preserve"> </w:t>
            </w:r>
            <w:r w:rsidR="00985D00" w:rsidRPr="00691C2A">
              <w:rPr>
                <w:rFonts w:ascii="Aptos" w:hAnsi="Aptos"/>
              </w:rPr>
              <w:t>must</w:t>
            </w:r>
            <w:r w:rsidRPr="00691C2A">
              <w:rPr>
                <w:rFonts w:ascii="Aptos" w:hAnsi="Aptos"/>
              </w:rPr>
              <w:t xml:space="preserve"> be solely responsible for all reasonable costs associated with the preparation of the Cultural Awareness Programme. </w:t>
            </w:r>
          </w:p>
        </w:tc>
        <w:tc>
          <w:tcPr>
            <w:tcW w:w="2269" w:type="dxa"/>
          </w:tcPr>
          <w:p w14:paraId="4BFDB6FF" w14:textId="77777777" w:rsidR="001715EE" w:rsidRPr="00691C2A" w:rsidDel="00F217B3" w:rsidRDefault="001715EE"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6F5D0B" w:rsidRPr="00691C2A" w14:paraId="2932CFD2"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56B727E8" w14:textId="77777777" w:rsidR="006F5D0B" w:rsidRPr="00691C2A" w:rsidRDefault="006F5D0B" w:rsidP="00C34B6A">
            <w:pPr>
              <w:pStyle w:val="ConditionsTable"/>
              <w:numPr>
                <w:ilvl w:val="0"/>
                <w:numId w:val="11"/>
              </w:numPr>
              <w:spacing w:after="120" w:line="288" w:lineRule="auto"/>
              <w:rPr>
                <w:rFonts w:ascii="Aptos" w:hAnsi="Aptos"/>
                <w:szCs w:val="18"/>
              </w:rPr>
            </w:pPr>
          </w:p>
        </w:tc>
        <w:tc>
          <w:tcPr>
            <w:tcW w:w="5527" w:type="dxa"/>
          </w:tcPr>
          <w:p w14:paraId="4B82E2BF" w14:textId="7CFE5C10" w:rsidR="00080579" w:rsidRPr="00691C2A" w:rsidRDefault="7475DFE0" w:rsidP="009A195D">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b/>
                <w:bCs/>
              </w:rPr>
            </w:pPr>
            <w:r w:rsidRPr="00691C2A">
              <w:rPr>
                <w:rFonts w:ascii="Aptos" w:hAnsi="Aptos"/>
              </w:rPr>
              <w:t xml:space="preserve">The </w:t>
            </w:r>
            <w:r w:rsidR="005A39A4" w:rsidRPr="00691C2A">
              <w:rPr>
                <w:rFonts w:ascii="Aptos" w:hAnsi="Aptos"/>
                <w:szCs w:val="18"/>
              </w:rPr>
              <w:t>Consent Holder</w:t>
            </w:r>
            <w:r w:rsidRPr="00691C2A">
              <w:rPr>
                <w:rFonts w:ascii="Aptos" w:hAnsi="Aptos"/>
              </w:rPr>
              <w:t xml:space="preserve"> must keep a record of when the Cultural Awareness Programme has been delivered to its staff and </w:t>
            </w:r>
            <w:del w:id="268" w:author="Shay McDonald" w:date="2026-04-03T13:42:00Z" w16du:dateUtc="2026-04-03T00:42:00Z">
              <w:r w:rsidRPr="00691C2A" w:rsidDel="003C6F98">
                <w:rPr>
                  <w:rFonts w:ascii="Aptos" w:hAnsi="Aptos"/>
                </w:rPr>
                <w:delText xml:space="preserve">full-time </w:delText>
              </w:r>
            </w:del>
            <w:r w:rsidRPr="00691C2A">
              <w:rPr>
                <w:rFonts w:ascii="Aptos" w:hAnsi="Aptos"/>
              </w:rPr>
              <w:t>contractors</w:t>
            </w:r>
            <w:r w:rsidR="00335EF2">
              <w:rPr>
                <w:rFonts w:ascii="Aptos" w:hAnsi="Aptos"/>
              </w:rPr>
              <w:t>.</w:t>
            </w:r>
          </w:p>
        </w:tc>
        <w:tc>
          <w:tcPr>
            <w:tcW w:w="2269" w:type="dxa"/>
          </w:tcPr>
          <w:p w14:paraId="77418FB3" w14:textId="77777777" w:rsidR="006F5D0B" w:rsidRPr="00691C2A" w:rsidRDefault="006F5D0B"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B97180" w:rsidRPr="00691C2A" w14:paraId="5424EB7C" w14:textId="77777777" w:rsidTr="002D39B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8784" w:type="dxa"/>
            <w:gridSpan w:val="3"/>
          </w:tcPr>
          <w:p w14:paraId="086635A7" w14:textId="4A1E96C9" w:rsidR="00B97180" w:rsidRPr="00691C2A" w:rsidRDefault="005F0FD0" w:rsidP="00BD42C2">
            <w:pPr>
              <w:pStyle w:val="ConditionsTable"/>
              <w:spacing w:before="120" w:after="120" w:line="288" w:lineRule="auto"/>
              <w:rPr>
                <w:rFonts w:ascii="Aptos" w:hAnsi="Aptos"/>
                <w:szCs w:val="18"/>
              </w:rPr>
            </w:pPr>
            <w:r w:rsidRPr="001C13AB">
              <w:rPr>
                <w:rFonts w:ascii="Aptos" w:hAnsi="Aptos"/>
                <w:b/>
                <w:szCs w:val="18"/>
              </w:rPr>
              <w:t>Karakia</w:t>
            </w:r>
          </w:p>
        </w:tc>
      </w:tr>
      <w:tr w:rsidR="00B97180" w:rsidRPr="00691C2A" w14:paraId="15313B29" w14:textId="77777777" w:rsidTr="002D39B9">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246EC58A" w14:textId="77777777" w:rsidR="00B97180" w:rsidRPr="00691C2A" w:rsidRDefault="00B97180" w:rsidP="00C34B6A">
            <w:pPr>
              <w:pStyle w:val="ConditionsTable"/>
              <w:numPr>
                <w:ilvl w:val="0"/>
                <w:numId w:val="11"/>
              </w:numPr>
              <w:spacing w:after="120" w:line="288" w:lineRule="auto"/>
              <w:rPr>
                <w:rFonts w:ascii="Aptos" w:hAnsi="Aptos"/>
                <w:szCs w:val="18"/>
              </w:rPr>
            </w:pPr>
          </w:p>
        </w:tc>
        <w:tc>
          <w:tcPr>
            <w:tcW w:w="5527" w:type="dxa"/>
          </w:tcPr>
          <w:p w14:paraId="489CF83A" w14:textId="25747949" w:rsidR="00B97180" w:rsidRPr="00691C2A" w:rsidRDefault="0076035D" w:rsidP="46E20BD7">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szCs w:val="18"/>
              </w:rPr>
              <w:t xml:space="preserve">Prior to the commencement of </w:t>
            </w:r>
            <w:r w:rsidR="009E3E1B">
              <w:rPr>
                <w:rFonts w:ascii="Aptos" w:hAnsi="Aptos"/>
                <w:szCs w:val="18"/>
              </w:rPr>
              <w:t>m</w:t>
            </w:r>
            <w:r w:rsidR="009E3E1B">
              <w:rPr>
                <w:szCs w:val="18"/>
              </w:rPr>
              <w:t>ining operations</w:t>
            </w:r>
            <w:r w:rsidRPr="00691C2A">
              <w:rPr>
                <w:rFonts w:ascii="Aptos" w:hAnsi="Aptos"/>
                <w:szCs w:val="18"/>
              </w:rPr>
              <w:t xml:space="preserve"> </w:t>
            </w:r>
            <w:r w:rsidR="005814A4" w:rsidRPr="00691C2A">
              <w:rPr>
                <w:rFonts w:ascii="Aptos" w:hAnsi="Aptos"/>
                <w:szCs w:val="18"/>
              </w:rPr>
              <w:t xml:space="preserve">for the BOGP </w:t>
            </w:r>
            <w:r w:rsidRPr="00691C2A">
              <w:rPr>
                <w:rFonts w:ascii="Aptos" w:hAnsi="Aptos"/>
                <w:szCs w:val="18"/>
              </w:rPr>
              <w:t xml:space="preserve">in </w:t>
            </w:r>
            <w:r w:rsidR="005814A4" w:rsidRPr="00691C2A">
              <w:rPr>
                <w:rFonts w:ascii="Aptos" w:hAnsi="Aptos"/>
                <w:szCs w:val="18"/>
              </w:rPr>
              <w:t xml:space="preserve">the </w:t>
            </w:r>
            <w:r w:rsidR="00310873">
              <w:rPr>
                <w:rFonts w:ascii="Aptos" w:hAnsi="Aptos"/>
                <w:szCs w:val="18"/>
              </w:rPr>
              <w:t>P</w:t>
            </w:r>
            <w:r w:rsidR="005814A4" w:rsidRPr="00691C2A">
              <w:rPr>
                <w:rFonts w:ascii="Aptos" w:hAnsi="Aptos"/>
                <w:szCs w:val="18"/>
              </w:rPr>
              <w:t xml:space="preserve">roject </w:t>
            </w:r>
            <w:r w:rsidR="00310873">
              <w:rPr>
                <w:rFonts w:ascii="Aptos" w:hAnsi="Aptos"/>
                <w:szCs w:val="18"/>
              </w:rPr>
              <w:t>S</w:t>
            </w:r>
            <w:r w:rsidR="005814A4" w:rsidRPr="00691C2A">
              <w:rPr>
                <w:rFonts w:ascii="Aptos" w:hAnsi="Aptos"/>
                <w:szCs w:val="18"/>
              </w:rPr>
              <w:t>ite</w:t>
            </w:r>
            <w:r w:rsidRPr="00691C2A">
              <w:rPr>
                <w:rFonts w:ascii="Aptos" w:hAnsi="Aptos"/>
                <w:szCs w:val="18"/>
              </w:rPr>
              <w:t xml:space="preserve">, the iwi </w:t>
            </w:r>
            <w:r w:rsidR="00706D35" w:rsidRPr="00691C2A">
              <w:rPr>
                <w:rFonts w:ascii="Aptos" w:hAnsi="Aptos"/>
                <w:szCs w:val="18"/>
              </w:rPr>
              <w:t>groups</w:t>
            </w:r>
            <w:r w:rsidRPr="00691C2A">
              <w:rPr>
                <w:rFonts w:ascii="Aptos" w:hAnsi="Aptos"/>
                <w:szCs w:val="18"/>
              </w:rPr>
              <w:t xml:space="preserve"> listed in Condition </w:t>
            </w:r>
            <w:r w:rsidRPr="00691C2A">
              <w:rPr>
                <w:rFonts w:ascii="Aptos" w:hAnsi="Aptos"/>
                <w:szCs w:val="18"/>
                <w:highlight w:val="yellow"/>
              </w:rPr>
              <w:t>C</w:t>
            </w:r>
            <w:r w:rsidR="00890374">
              <w:rPr>
                <w:rFonts w:ascii="Aptos" w:hAnsi="Aptos"/>
                <w:szCs w:val="18"/>
                <w:highlight w:val="yellow"/>
              </w:rPr>
              <w:t>2</w:t>
            </w:r>
            <w:r w:rsidR="002A3F51" w:rsidRPr="002A3F51">
              <w:rPr>
                <w:rFonts w:ascii="Aptos" w:hAnsi="Aptos"/>
                <w:szCs w:val="18"/>
                <w:highlight w:val="yellow"/>
              </w:rPr>
              <w:t>3</w:t>
            </w:r>
            <w:r w:rsidRPr="00691C2A">
              <w:rPr>
                <w:rFonts w:ascii="Aptos" w:hAnsi="Aptos"/>
                <w:szCs w:val="18"/>
              </w:rPr>
              <w:t xml:space="preserve"> </w:t>
            </w:r>
            <w:r w:rsidR="00985D00" w:rsidRPr="00691C2A">
              <w:rPr>
                <w:rFonts w:ascii="Aptos" w:hAnsi="Aptos"/>
                <w:szCs w:val="18"/>
              </w:rPr>
              <w:t>must</w:t>
            </w:r>
            <w:r w:rsidRPr="00691C2A">
              <w:rPr>
                <w:rFonts w:ascii="Aptos" w:hAnsi="Aptos"/>
                <w:szCs w:val="18"/>
              </w:rPr>
              <w:t xml:space="preserve"> be offered</w:t>
            </w:r>
            <w:r w:rsidR="007F4D3F" w:rsidRPr="00691C2A">
              <w:rPr>
                <w:rFonts w:ascii="Aptos" w:hAnsi="Aptos"/>
                <w:szCs w:val="18"/>
              </w:rPr>
              <w:t xml:space="preserve"> by the Consent Holder</w:t>
            </w:r>
            <w:r w:rsidRPr="00691C2A">
              <w:rPr>
                <w:rFonts w:ascii="Aptos" w:hAnsi="Aptos"/>
                <w:szCs w:val="18"/>
              </w:rPr>
              <w:t xml:space="preserve"> the opportunity to conduct </w:t>
            </w:r>
            <w:r w:rsidR="008C054A" w:rsidRPr="00691C2A">
              <w:rPr>
                <w:rFonts w:ascii="Aptos" w:hAnsi="Aptos"/>
                <w:szCs w:val="18"/>
              </w:rPr>
              <w:t xml:space="preserve">a </w:t>
            </w:r>
            <w:r w:rsidRPr="00691C2A">
              <w:rPr>
                <w:rFonts w:ascii="Aptos" w:hAnsi="Aptos"/>
                <w:szCs w:val="18"/>
              </w:rPr>
              <w:t>karakia.</w:t>
            </w:r>
          </w:p>
        </w:tc>
        <w:tc>
          <w:tcPr>
            <w:tcW w:w="2269" w:type="dxa"/>
          </w:tcPr>
          <w:p w14:paraId="48EBB2A5" w14:textId="77777777" w:rsidR="00B97180" w:rsidRPr="00691C2A" w:rsidRDefault="00B97180"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bl>
    <w:p w14:paraId="30A2B136" w14:textId="473CA05F" w:rsidR="007258D3" w:rsidRPr="00691C2A" w:rsidRDefault="007258D3" w:rsidP="00985E99">
      <w:pPr>
        <w:pStyle w:val="Heading2"/>
      </w:pPr>
      <w:bookmarkStart w:id="269" w:name="_Toc212814606"/>
      <w:r w:rsidRPr="00691C2A">
        <w:t>Accidental Discovery Protocol</w:t>
      </w:r>
      <w:bookmarkEnd w:id="269"/>
    </w:p>
    <w:tbl>
      <w:tblPr>
        <w:tblStyle w:val="MDTable"/>
        <w:tblW w:w="8784" w:type="dxa"/>
        <w:tblInd w:w="-3" w:type="dxa"/>
        <w:tblLayout w:type="fixed"/>
        <w:tblLook w:val="0480" w:firstRow="0" w:lastRow="0" w:firstColumn="1" w:lastColumn="0" w:noHBand="0" w:noVBand="1"/>
      </w:tblPr>
      <w:tblGrid>
        <w:gridCol w:w="988"/>
        <w:gridCol w:w="5527"/>
        <w:gridCol w:w="2269"/>
      </w:tblGrid>
      <w:tr w:rsidR="009B4644" w:rsidRPr="00691C2A" w14:paraId="59A2F66C"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D0BD2ED" w14:textId="24B72F4A" w:rsidR="009B4644" w:rsidRPr="00691C2A" w:rsidRDefault="009B4644" w:rsidP="00C34B6A">
            <w:pPr>
              <w:pStyle w:val="ConditionsTable"/>
              <w:numPr>
                <w:ilvl w:val="0"/>
                <w:numId w:val="11"/>
              </w:numPr>
              <w:spacing w:after="144" w:line="288" w:lineRule="auto"/>
              <w:rPr>
                <w:rFonts w:ascii="Aptos" w:hAnsi="Aptos"/>
                <w:szCs w:val="18"/>
              </w:rPr>
            </w:pPr>
          </w:p>
        </w:tc>
        <w:tc>
          <w:tcPr>
            <w:tcW w:w="5527" w:type="dxa"/>
          </w:tcPr>
          <w:p w14:paraId="19A774FD" w14:textId="7FDD044D" w:rsidR="009B4644" w:rsidRPr="00691C2A" w:rsidRDefault="009B4644" w:rsidP="0048254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roofErr w:type="gramStart"/>
            <w:r w:rsidRPr="00691C2A">
              <w:rPr>
                <w:rFonts w:ascii="Aptos" w:hAnsi="Aptos"/>
                <w:szCs w:val="18"/>
              </w:rPr>
              <w:t>In the event that</w:t>
            </w:r>
            <w:proofErr w:type="gramEnd"/>
            <w:r w:rsidRPr="00691C2A">
              <w:rPr>
                <w:rFonts w:ascii="Aptos" w:hAnsi="Aptos"/>
                <w:szCs w:val="18"/>
              </w:rPr>
              <w:t xml:space="preserve"> an</w:t>
            </w:r>
            <w:r w:rsidR="008125A1" w:rsidRPr="00691C2A">
              <w:rPr>
                <w:rFonts w:ascii="Aptos" w:hAnsi="Aptos"/>
                <w:szCs w:val="18"/>
              </w:rPr>
              <w:t>y</w:t>
            </w:r>
            <w:r w:rsidRPr="00691C2A">
              <w:rPr>
                <w:rFonts w:ascii="Aptos" w:hAnsi="Aptos"/>
                <w:szCs w:val="18"/>
              </w:rPr>
              <w:t xml:space="preserve"> </w:t>
            </w:r>
            <w:r w:rsidR="00E70506" w:rsidRPr="00691C2A">
              <w:rPr>
                <w:rFonts w:ascii="Aptos" w:hAnsi="Aptos"/>
                <w:szCs w:val="18"/>
              </w:rPr>
              <w:t xml:space="preserve">previously </w:t>
            </w:r>
            <w:r w:rsidRPr="00691C2A">
              <w:rPr>
                <w:rFonts w:ascii="Aptos" w:hAnsi="Aptos"/>
                <w:szCs w:val="18"/>
              </w:rPr>
              <w:t>unidentified archaeological site</w:t>
            </w:r>
            <w:r w:rsidR="00E70506" w:rsidRPr="00691C2A">
              <w:rPr>
                <w:rFonts w:ascii="Aptos" w:hAnsi="Aptos"/>
                <w:szCs w:val="18"/>
              </w:rPr>
              <w:t>, feature or artifact</w:t>
            </w:r>
            <w:r w:rsidRPr="00691C2A">
              <w:rPr>
                <w:rFonts w:ascii="Aptos" w:hAnsi="Aptos"/>
                <w:szCs w:val="18"/>
              </w:rPr>
              <w:t xml:space="preserve"> is located </w:t>
            </w:r>
            <w:r w:rsidR="008125A1" w:rsidRPr="00691C2A">
              <w:rPr>
                <w:rFonts w:ascii="Aptos" w:hAnsi="Aptos"/>
                <w:szCs w:val="18"/>
              </w:rPr>
              <w:t xml:space="preserve">when exercising </w:t>
            </w:r>
            <w:r w:rsidRPr="00691C2A">
              <w:rPr>
                <w:rFonts w:ascii="Aptos" w:hAnsi="Aptos"/>
                <w:szCs w:val="18"/>
              </w:rPr>
              <w:t>th</w:t>
            </w:r>
            <w:r w:rsidR="00632D00" w:rsidRPr="00691C2A">
              <w:rPr>
                <w:rFonts w:ascii="Aptos" w:hAnsi="Aptos"/>
                <w:szCs w:val="18"/>
              </w:rPr>
              <w:t>e</w:t>
            </w:r>
            <w:r w:rsidRPr="00691C2A">
              <w:rPr>
                <w:rFonts w:ascii="Aptos" w:hAnsi="Aptos"/>
                <w:szCs w:val="18"/>
              </w:rPr>
              <w:t xml:space="preserve"> consent</w:t>
            </w:r>
            <w:r w:rsidR="00632D00" w:rsidRPr="00691C2A">
              <w:rPr>
                <w:rFonts w:ascii="Aptos" w:hAnsi="Aptos"/>
                <w:szCs w:val="18"/>
              </w:rPr>
              <w:t>s</w:t>
            </w:r>
            <w:r w:rsidRPr="00691C2A">
              <w:rPr>
                <w:rFonts w:ascii="Aptos" w:hAnsi="Aptos"/>
                <w:szCs w:val="18"/>
              </w:rPr>
              <w:t>, the following procedures must be undertaken by the Consent Holder:</w:t>
            </w:r>
          </w:p>
          <w:p w14:paraId="483FCBCD" w14:textId="6D0D5B11" w:rsidR="009B4644" w:rsidRPr="00691C2A" w:rsidRDefault="56054A7F" w:rsidP="00755E46">
            <w:pPr>
              <w:pStyle w:val="Conditionamanual"/>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a.</w:t>
            </w:r>
            <w:r w:rsidR="009B4644" w:rsidRPr="00691C2A">
              <w:rPr>
                <w:rFonts w:ascii="Aptos" w:hAnsi="Aptos"/>
              </w:rPr>
              <w:tab/>
            </w:r>
            <w:r w:rsidRPr="00691C2A">
              <w:rPr>
                <w:rFonts w:ascii="Aptos" w:hAnsi="Aptos"/>
              </w:rPr>
              <w:t>All work must cease, and</w:t>
            </w:r>
            <w:r w:rsidR="000E117E" w:rsidRPr="00691C2A">
              <w:rPr>
                <w:rFonts w:ascii="Aptos" w:hAnsi="Aptos"/>
              </w:rPr>
              <w:t xml:space="preserve"> where practicable</w:t>
            </w:r>
            <w:r w:rsidRPr="00691C2A">
              <w:rPr>
                <w:rFonts w:ascii="Aptos" w:hAnsi="Aptos"/>
              </w:rPr>
              <w:t xml:space="preserve"> machinery</w:t>
            </w:r>
            <w:r w:rsidR="00180F74" w:rsidRPr="00691C2A">
              <w:rPr>
                <w:rFonts w:ascii="Aptos" w:hAnsi="Aptos"/>
              </w:rPr>
              <w:t xml:space="preserve"> shutdown,</w:t>
            </w:r>
            <w:r w:rsidRPr="00691C2A">
              <w:rPr>
                <w:rFonts w:ascii="Aptos" w:hAnsi="Aptos"/>
              </w:rPr>
              <w:t xml:space="preserve"> within 20 m of the </w:t>
            </w:r>
            <w:proofErr w:type="gramStart"/>
            <w:r w:rsidRPr="00691C2A">
              <w:rPr>
                <w:rFonts w:ascii="Aptos" w:hAnsi="Aptos"/>
              </w:rPr>
              <w:t>discovery;</w:t>
            </w:r>
            <w:proofErr w:type="gramEnd"/>
          </w:p>
          <w:p w14:paraId="527A52A9" w14:textId="727CF3DA" w:rsidR="009B4644" w:rsidRPr="00691C2A" w:rsidRDefault="009B4644" w:rsidP="00755E46">
            <w:pPr>
              <w:pStyle w:val="Conditionamanual"/>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b.</w:t>
            </w:r>
            <w:r w:rsidRPr="00691C2A">
              <w:rPr>
                <w:rFonts w:ascii="Aptos" w:hAnsi="Aptos"/>
              </w:rPr>
              <w:tab/>
              <w:t xml:space="preserve">The Consent Holder must notify the Heritage New Zealand Regional </w:t>
            </w:r>
            <w:proofErr w:type="gramStart"/>
            <w:r w:rsidRPr="00691C2A">
              <w:rPr>
                <w:rFonts w:ascii="Aptos" w:hAnsi="Aptos"/>
              </w:rPr>
              <w:t>Archaeologist;</w:t>
            </w:r>
            <w:proofErr w:type="gramEnd"/>
          </w:p>
          <w:p w14:paraId="39C1F968" w14:textId="47D83893" w:rsidR="009B4644" w:rsidRPr="00691C2A" w:rsidRDefault="009B4644" w:rsidP="00755E46">
            <w:pPr>
              <w:pStyle w:val="Conditionamanual"/>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c.</w:t>
            </w:r>
            <w:r w:rsidRPr="00691C2A">
              <w:rPr>
                <w:rFonts w:ascii="Aptos" w:hAnsi="Aptos"/>
              </w:rPr>
              <w:tab/>
              <w:t xml:space="preserve">If the site appears to be of Māori origin, the Consent Holder must also notify </w:t>
            </w:r>
            <w:r w:rsidRPr="00691C2A" w:rsidDel="006A2BFA">
              <w:rPr>
                <w:rFonts w:ascii="Aptos" w:hAnsi="Aptos"/>
              </w:rPr>
              <w:t xml:space="preserve">the </w:t>
            </w:r>
            <w:proofErr w:type="spellStart"/>
            <w:r w:rsidRPr="00691C2A" w:rsidDel="006A2BFA">
              <w:rPr>
                <w:rFonts w:ascii="Aptos" w:hAnsi="Aptos"/>
              </w:rPr>
              <w:t>tangata</w:t>
            </w:r>
            <w:proofErr w:type="spellEnd"/>
            <w:r w:rsidRPr="00691C2A" w:rsidDel="006A2BFA">
              <w:rPr>
                <w:rFonts w:ascii="Aptos" w:hAnsi="Aptos"/>
              </w:rPr>
              <w:t xml:space="preserve"> whenua </w:t>
            </w:r>
            <w:r w:rsidRPr="00691C2A">
              <w:rPr>
                <w:rFonts w:ascii="Aptos" w:hAnsi="Aptos"/>
              </w:rPr>
              <w:t>entities</w:t>
            </w:r>
            <w:r w:rsidRPr="00691C2A" w:rsidDel="006A2BFA">
              <w:rPr>
                <w:rFonts w:ascii="Aptos" w:hAnsi="Aptos"/>
              </w:rPr>
              <w:t xml:space="preserve"> </w:t>
            </w:r>
            <w:r w:rsidRPr="00691C2A">
              <w:rPr>
                <w:rFonts w:ascii="Aptos" w:hAnsi="Aptos"/>
              </w:rPr>
              <w:t xml:space="preserve">listed in </w:t>
            </w:r>
            <w:r w:rsidR="00FD7AE0" w:rsidRPr="00691C2A">
              <w:rPr>
                <w:rFonts w:ascii="Aptos" w:hAnsi="Aptos"/>
              </w:rPr>
              <w:t>(</w:t>
            </w:r>
            <w:r w:rsidRPr="00691C2A">
              <w:rPr>
                <w:rFonts w:ascii="Aptos" w:hAnsi="Aptos"/>
              </w:rPr>
              <w:t>d</w:t>
            </w:r>
            <w:r w:rsidR="00FD7AE0" w:rsidRPr="00691C2A">
              <w:rPr>
                <w:rFonts w:ascii="Aptos" w:hAnsi="Aptos"/>
              </w:rPr>
              <w:t>) below</w:t>
            </w:r>
            <w:r w:rsidRPr="00691C2A">
              <w:rPr>
                <w:rFonts w:ascii="Aptos" w:hAnsi="Aptos"/>
              </w:rPr>
              <w:t xml:space="preserve"> of the discovery and ensure site access to enable appropriate cultural procedures and tikanga to be undertaken (as long as all statutory requirements under the Heritage New Zealand Pouhere Taonga Act 2014 and the Protected Objects Act 1975 have been met)</w:t>
            </w:r>
            <w:r w:rsidR="00755E46" w:rsidRPr="00691C2A">
              <w:rPr>
                <w:rFonts w:ascii="Aptos" w:hAnsi="Aptos"/>
              </w:rPr>
              <w:t>;</w:t>
            </w:r>
          </w:p>
          <w:p w14:paraId="6ED184B9" w14:textId="1AB2FA39" w:rsidR="009B4644" w:rsidRPr="00691C2A" w:rsidRDefault="009B4644" w:rsidP="00755E46">
            <w:pPr>
              <w:pStyle w:val="Conditionamanual"/>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d.</w:t>
            </w:r>
            <w:r w:rsidRPr="00691C2A">
              <w:rPr>
                <w:rFonts w:ascii="Aptos" w:hAnsi="Aptos"/>
              </w:rPr>
              <w:tab/>
              <w:t xml:space="preserve">The </w:t>
            </w:r>
            <w:proofErr w:type="spellStart"/>
            <w:r w:rsidRPr="00691C2A">
              <w:rPr>
                <w:rFonts w:ascii="Aptos" w:hAnsi="Aptos"/>
              </w:rPr>
              <w:t>tangata</w:t>
            </w:r>
            <w:proofErr w:type="spellEnd"/>
            <w:r w:rsidRPr="00691C2A">
              <w:rPr>
                <w:rFonts w:ascii="Aptos" w:hAnsi="Aptos"/>
              </w:rPr>
              <w:t xml:space="preserve"> whenua entities referred to </w:t>
            </w:r>
            <w:r w:rsidR="004F3B3E" w:rsidRPr="00691C2A">
              <w:rPr>
                <w:rFonts w:ascii="Aptos" w:hAnsi="Aptos"/>
              </w:rPr>
              <w:t>i</w:t>
            </w:r>
            <w:r w:rsidRPr="00691C2A">
              <w:rPr>
                <w:rFonts w:ascii="Aptos" w:hAnsi="Aptos"/>
              </w:rPr>
              <w:t xml:space="preserve">n </w:t>
            </w:r>
            <w:r w:rsidR="001F3872" w:rsidRPr="00691C2A">
              <w:rPr>
                <w:rFonts w:ascii="Aptos" w:hAnsi="Aptos"/>
              </w:rPr>
              <w:t>(c)</w:t>
            </w:r>
            <w:r w:rsidRPr="00691C2A">
              <w:rPr>
                <w:rFonts w:ascii="Aptos" w:hAnsi="Aptos"/>
              </w:rPr>
              <w:t xml:space="preserve"> are:</w:t>
            </w:r>
          </w:p>
          <w:p w14:paraId="646D99EF" w14:textId="77777777" w:rsidR="00FD7AE0" w:rsidRPr="00691C2A" w:rsidRDefault="00FD7AE0" w:rsidP="00C0209D">
            <w:pPr>
              <w:pStyle w:val="ConditionsTable"/>
              <w:numPr>
                <w:ilvl w:val="0"/>
                <w:numId w:val="10"/>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Te Rūnanga o </w:t>
            </w:r>
            <w:proofErr w:type="gramStart"/>
            <w:r w:rsidRPr="00691C2A">
              <w:rPr>
                <w:rFonts w:ascii="Aptos" w:hAnsi="Aptos"/>
                <w:szCs w:val="18"/>
              </w:rPr>
              <w:t>Moeraki;</w:t>
            </w:r>
            <w:proofErr w:type="gramEnd"/>
          </w:p>
          <w:p w14:paraId="5BB763ED" w14:textId="77777777" w:rsidR="00FD7AE0" w:rsidRPr="00691C2A" w:rsidRDefault="00FD7AE0" w:rsidP="00C0209D">
            <w:pPr>
              <w:pStyle w:val="ConditionsTable"/>
              <w:numPr>
                <w:ilvl w:val="0"/>
                <w:numId w:val="10"/>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roofErr w:type="spellStart"/>
            <w:r w:rsidRPr="00691C2A">
              <w:rPr>
                <w:rFonts w:ascii="Aptos" w:hAnsi="Aptos"/>
                <w:szCs w:val="18"/>
              </w:rPr>
              <w:t>Kāti</w:t>
            </w:r>
            <w:proofErr w:type="spellEnd"/>
            <w:r w:rsidRPr="00691C2A">
              <w:rPr>
                <w:rFonts w:ascii="Aptos" w:hAnsi="Aptos"/>
                <w:szCs w:val="18"/>
              </w:rPr>
              <w:t xml:space="preserve"> Huirapa Rūnaka ki </w:t>
            </w:r>
            <w:proofErr w:type="spellStart"/>
            <w:proofErr w:type="gramStart"/>
            <w:r w:rsidRPr="00691C2A">
              <w:rPr>
                <w:rFonts w:ascii="Aptos" w:hAnsi="Aptos"/>
                <w:szCs w:val="18"/>
              </w:rPr>
              <w:t>Puketeraki</w:t>
            </w:r>
            <w:proofErr w:type="spellEnd"/>
            <w:r w:rsidRPr="00691C2A">
              <w:rPr>
                <w:rFonts w:ascii="Aptos" w:hAnsi="Aptos"/>
                <w:szCs w:val="18"/>
              </w:rPr>
              <w:t>;</w:t>
            </w:r>
            <w:proofErr w:type="gramEnd"/>
          </w:p>
          <w:p w14:paraId="25816FD6" w14:textId="77777777" w:rsidR="00FD7AE0" w:rsidRPr="00691C2A" w:rsidRDefault="00FD7AE0" w:rsidP="00C0209D">
            <w:pPr>
              <w:pStyle w:val="ConditionsTable"/>
              <w:numPr>
                <w:ilvl w:val="0"/>
                <w:numId w:val="10"/>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Te Rūnanga o </w:t>
            </w:r>
            <w:proofErr w:type="gramStart"/>
            <w:r w:rsidRPr="00691C2A">
              <w:rPr>
                <w:rFonts w:ascii="Aptos" w:hAnsi="Aptos"/>
                <w:szCs w:val="18"/>
              </w:rPr>
              <w:t>Ōtākou;</w:t>
            </w:r>
            <w:proofErr w:type="gramEnd"/>
          </w:p>
          <w:p w14:paraId="71AC3E6E" w14:textId="77777777" w:rsidR="00FD7AE0" w:rsidRPr="00691C2A" w:rsidRDefault="00FD7AE0" w:rsidP="00C0209D">
            <w:pPr>
              <w:pStyle w:val="ConditionsTable"/>
              <w:numPr>
                <w:ilvl w:val="0"/>
                <w:numId w:val="10"/>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Hokonui Rūnanga; and</w:t>
            </w:r>
          </w:p>
          <w:p w14:paraId="5B978040" w14:textId="1066FC53" w:rsidR="00080579" w:rsidRPr="00691C2A" w:rsidRDefault="00080579" w:rsidP="00C0209D">
            <w:pPr>
              <w:pStyle w:val="Conditionamanual"/>
              <w:numPr>
                <w:ilvl w:val="0"/>
                <w:numId w:val="10"/>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spacing w:val="-2"/>
              </w:rPr>
              <w:t xml:space="preserve">Any other group invited by the </w:t>
            </w:r>
            <w:r w:rsidR="00A57038" w:rsidRPr="00691C2A">
              <w:rPr>
                <w:rFonts w:ascii="Aptos" w:hAnsi="Aptos"/>
                <w:spacing w:val="-2"/>
              </w:rPr>
              <w:t xml:space="preserve">Consent </w:t>
            </w:r>
            <w:proofErr w:type="gramStart"/>
            <w:r w:rsidR="00A57038" w:rsidRPr="00691C2A">
              <w:rPr>
                <w:rFonts w:ascii="Aptos" w:hAnsi="Aptos"/>
                <w:spacing w:val="-2"/>
              </w:rPr>
              <w:t>Holder</w:t>
            </w:r>
            <w:r w:rsidR="001F3872" w:rsidRPr="00691C2A">
              <w:rPr>
                <w:rFonts w:ascii="Aptos" w:hAnsi="Aptos"/>
                <w:spacing w:val="-2"/>
              </w:rPr>
              <w:t>;</w:t>
            </w:r>
            <w:proofErr w:type="gramEnd"/>
          </w:p>
          <w:p w14:paraId="6189E6B7" w14:textId="08AEB6C4" w:rsidR="009B4644" w:rsidRPr="00691C2A" w:rsidRDefault="009B4644" w:rsidP="00755E46">
            <w:pPr>
              <w:pStyle w:val="Conditionamanual"/>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e.</w:t>
            </w:r>
            <w:r w:rsidRPr="00691C2A">
              <w:rPr>
                <w:rFonts w:ascii="Aptos" w:hAnsi="Aptos"/>
              </w:rPr>
              <w:tab/>
              <w:t xml:space="preserve">If human remains (koiwi </w:t>
            </w:r>
            <w:proofErr w:type="spellStart"/>
            <w:r w:rsidRPr="00691C2A">
              <w:rPr>
                <w:rFonts w:ascii="Aptos" w:hAnsi="Aptos"/>
              </w:rPr>
              <w:t>tangata</w:t>
            </w:r>
            <w:proofErr w:type="spellEnd"/>
            <w:r w:rsidRPr="00691C2A">
              <w:rPr>
                <w:rFonts w:ascii="Aptos" w:hAnsi="Aptos"/>
              </w:rPr>
              <w:t>) are discovered, the Consent Holder must also advise the New Zealand Police; and</w:t>
            </w:r>
          </w:p>
          <w:p w14:paraId="0264F5D1" w14:textId="72C4446F" w:rsidR="009B4644" w:rsidRPr="00691C2A" w:rsidRDefault="009B4644" w:rsidP="00755E46">
            <w:pPr>
              <w:pStyle w:val="Conditionamanual"/>
              <w:tabs>
                <w:tab w:val="clear" w:pos="320"/>
              </w:tabs>
              <w:spacing w:after="144"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f.</w:t>
            </w:r>
            <w:r w:rsidRPr="00691C2A">
              <w:rPr>
                <w:rFonts w:ascii="Aptos" w:hAnsi="Aptos"/>
              </w:rPr>
              <w:tab/>
              <w:t>Works affecting the discovery must not recommence until Heritage New Zealand provides written approval or an archaeological authority has been obtained</w:t>
            </w:r>
            <w:r w:rsidR="0093550F" w:rsidRPr="00691C2A">
              <w:rPr>
                <w:rFonts w:ascii="Aptos" w:hAnsi="Aptos"/>
              </w:rPr>
              <w:t xml:space="preserve">. Such </w:t>
            </w:r>
            <w:r w:rsidRPr="00691C2A">
              <w:rPr>
                <w:rFonts w:ascii="Aptos" w:hAnsi="Aptos"/>
              </w:rPr>
              <w:t>authorisation</w:t>
            </w:r>
            <w:r w:rsidR="0093550F" w:rsidRPr="00691C2A">
              <w:rPr>
                <w:rFonts w:ascii="Aptos" w:hAnsi="Aptos"/>
              </w:rPr>
              <w:t xml:space="preserve">s </w:t>
            </w:r>
            <w:r w:rsidR="00723D0F" w:rsidRPr="00691C2A">
              <w:rPr>
                <w:rFonts w:ascii="Aptos" w:hAnsi="Aptos"/>
              </w:rPr>
              <w:t>must be</w:t>
            </w:r>
            <w:r w:rsidRPr="00691C2A">
              <w:rPr>
                <w:rFonts w:ascii="Aptos" w:hAnsi="Aptos"/>
              </w:rPr>
              <w:t xml:space="preserve"> provided to the Councils.</w:t>
            </w:r>
          </w:p>
          <w:p w14:paraId="37E0B063" w14:textId="110D69CF" w:rsidR="009B4644" w:rsidRPr="00691C2A" w:rsidRDefault="00016423" w:rsidP="002D56DB">
            <w:pPr>
              <w:pStyle w:val="ConditionsTable"/>
              <w:spacing w:before="240"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Except </w:t>
            </w:r>
            <w:r w:rsidR="001F3872" w:rsidRPr="00691C2A">
              <w:rPr>
                <w:rFonts w:ascii="Aptos" w:hAnsi="Aptos"/>
                <w:szCs w:val="18"/>
              </w:rPr>
              <w:t xml:space="preserve">where it </w:t>
            </w:r>
            <w:r w:rsidR="009B4644" w:rsidRPr="00691C2A">
              <w:rPr>
                <w:rFonts w:ascii="Aptos" w:hAnsi="Aptos"/>
                <w:szCs w:val="18"/>
              </w:rPr>
              <w:t>relate</w:t>
            </w:r>
            <w:r w:rsidRPr="00691C2A">
              <w:rPr>
                <w:rFonts w:ascii="Aptos" w:hAnsi="Aptos"/>
                <w:szCs w:val="18"/>
              </w:rPr>
              <w:t>s</w:t>
            </w:r>
            <w:r w:rsidR="009B4644" w:rsidRPr="00691C2A">
              <w:rPr>
                <w:rFonts w:ascii="Aptos" w:hAnsi="Aptos"/>
                <w:szCs w:val="18"/>
              </w:rPr>
              <w:t xml:space="preserve"> to koiwi, </w:t>
            </w:r>
            <w:r w:rsidR="00300CE2" w:rsidRPr="00691C2A">
              <w:rPr>
                <w:rFonts w:ascii="Aptos" w:hAnsi="Aptos"/>
                <w:szCs w:val="18"/>
              </w:rPr>
              <w:t>this condition</w:t>
            </w:r>
            <w:r w:rsidR="0018587E" w:rsidRPr="00691C2A">
              <w:rPr>
                <w:rFonts w:ascii="Aptos" w:hAnsi="Aptos"/>
                <w:szCs w:val="18"/>
              </w:rPr>
              <w:t xml:space="preserve"> only</w:t>
            </w:r>
            <w:r w:rsidR="009B4644" w:rsidRPr="00691C2A">
              <w:rPr>
                <w:rFonts w:ascii="Aptos" w:hAnsi="Aptos"/>
                <w:szCs w:val="18"/>
              </w:rPr>
              <w:t xml:space="preserve"> applies to those areas not subject to an archaeological authority obtained under the </w:t>
            </w:r>
            <w:r w:rsidR="009170A3" w:rsidRPr="00691C2A">
              <w:rPr>
                <w:rFonts w:ascii="Aptos" w:hAnsi="Aptos"/>
                <w:szCs w:val="18"/>
              </w:rPr>
              <w:t xml:space="preserve">Fast-track Approvals Act 2024 or </w:t>
            </w:r>
            <w:r w:rsidR="009B4644" w:rsidRPr="00691C2A">
              <w:rPr>
                <w:rFonts w:ascii="Aptos" w:hAnsi="Aptos"/>
                <w:szCs w:val="18"/>
              </w:rPr>
              <w:t>Heritage New Zealand Pouhere Taonga Act 2014.</w:t>
            </w:r>
          </w:p>
          <w:p w14:paraId="41DB92EB" w14:textId="62BEA9F9" w:rsidR="009B4644" w:rsidRPr="00691C2A" w:rsidRDefault="00300CE2" w:rsidP="001070FA">
            <w:pPr>
              <w:pStyle w:val="ConditionsTable"/>
              <w:spacing w:before="240"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i/>
                <w:iCs/>
                <w:szCs w:val="18"/>
                <w:u w:val="single"/>
              </w:rPr>
              <w:t>Advice Note</w:t>
            </w:r>
            <w:r w:rsidRPr="00691C2A">
              <w:rPr>
                <w:rFonts w:ascii="Aptos" w:hAnsi="Aptos"/>
                <w:i/>
                <w:iCs/>
                <w:szCs w:val="18"/>
              </w:rPr>
              <w:t xml:space="preserve">: </w:t>
            </w:r>
            <w:r w:rsidR="009B4644" w:rsidRPr="00691C2A">
              <w:rPr>
                <w:rFonts w:ascii="Aptos" w:hAnsi="Aptos"/>
                <w:i/>
                <w:iCs/>
                <w:szCs w:val="18"/>
              </w:rPr>
              <w:t xml:space="preserve">The Heritage New Zealand Pouhere Taonga Act 2014 provides for the recording, protection, and preservation of archaeological sites whether registered or not. As such, any land use activity likely to damage, modify or destroy any pre-1900 </w:t>
            </w:r>
            <w:r w:rsidR="009B4644" w:rsidRPr="00691C2A">
              <w:rPr>
                <w:rFonts w:ascii="Aptos" w:hAnsi="Aptos"/>
                <w:i/>
                <w:iCs/>
                <w:szCs w:val="18"/>
              </w:rPr>
              <w:lastRenderedPageBreak/>
              <w:t>archaeological site (whether recorded or unrecorded) will require an archaeological authority from Heritage New Zealand for the work to lawfully proceed. This applies to all sites, regardless of whether a building or resource consent has been granted or not.</w:t>
            </w:r>
          </w:p>
        </w:tc>
        <w:tc>
          <w:tcPr>
            <w:tcW w:w="2269" w:type="dxa"/>
          </w:tcPr>
          <w:p w14:paraId="1FA009C1" w14:textId="1545DC86" w:rsidR="009B4644" w:rsidRPr="00691C2A" w:rsidRDefault="009B4644" w:rsidP="0048254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8C56BB" w:rsidRPr="00691C2A" w14:paraId="4DD168A7"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E5B98C8" w14:textId="77777777" w:rsidR="008C56BB" w:rsidRPr="00691C2A" w:rsidRDefault="008C56BB" w:rsidP="00C34B6A">
            <w:pPr>
              <w:pStyle w:val="ConditionsTable"/>
              <w:numPr>
                <w:ilvl w:val="0"/>
                <w:numId w:val="11"/>
              </w:numPr>
              <w:spacing w:after="120" w:line="288" w:lineRule="auto"/>
              <w:rPr>
                <w:rFonts w:ascii="Aptos" w:hAnsi="Aptos"/>
                <w:szCs w:val="18"/>
              </w:rPr>
            </w:pPr>
          </w:p>
        </w:tc>
        <w:tc>
          <w:tcPr>
            <w:tcW w:w="5527" w:type="dxa"/>
          </w:tcPr>
          <w:p w14:paraId="6B00DCA3" w14:textId="2538987A" w:rsidR="008C56BB" w:rsidRPr="00691C2A" w:rsidRDefault="008C56BB"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The Consent Holder </w:t>
            </w:r>
            <w:r w:rsidR="00D52C24" w:rsidRPr="00691C2A">
              <w:rPr>
                <w:rFonts w:ascii="Aptos" w:hAnsi="Aptos"/>
                <w:szCs w:val="18"/>
              </w:rPr>
              <w:t xml:space="preserve">shall ensure that all staff and contractors involved in any form of earthworks or excavation </w:t>
            </w:r>
            <w:r w:rsidR="00294193" w:rsidRPr="00691C2A">
              <w:rPr>
                <w:rFonts w:ascii="Aptos" w:hAnsi="Aptos"/>
                <w:szCs w:val="18"/>
              </w:rPr>
              <w:t xml:space="preserve">associated with the BOGP complete a training programme </w:t>
            </w:r>
            <w:r w:rsidR="009E5B46">
              <w:rPr>
                <w:rFonts w:ascii="Aptos" w:hAnsi="Aptos"/>
                <w:szCs w:val="18"/>
              </w:rPr>
              <w:t xml:space="preserve">as part of site induction </w:t>
            </w:r>
            <w:r w:rsidR="00451F74" w:rsidRPr="00691C2A">
              <w:rPr>
                <w:rFonts w:ascii="Aptos" w:hAnsi="Aptos"/>
                <w:szCs w:val="18"/>
              </w:rPr>
              <w:t>to ensure th</w:t>
            </w:r>
            <w:r w:rsidR="0012146D">
              <w:rPr>
                <w:rFonts w:ascii="Aptos" w:hAnsi="Aptos"/>
                <w:szCs w:val="18"/>
              </w:rPr>
              <w:t>ey</w:t>
            </w:r>
            <w:r w:rsidR="00451F74" w:rsidRPr="00691C2A">
              <w:rPr>
                <w:rFonts w:ascii="Aptos" w:hAnsi="Aptos"/>
                <w:szCs w:val="18"/>
              </w:rPr>
              <w:t xml:space="preserve"> are familiar with the requirements of</w:t>
            </w:r>
            <w:r w:rsidR="00374DD7" w:rsidRPr="00691C2A">
              <w:rPr>
                <w:rFonts w:ascii="Aptos" w:hAnsi="Aptos"/>
                <w:szCs w:val="18"/>
              </w:rPr>
              <w:t>, and importance of adhering to,</w:t>
            </w:r>
            <w:r w:rsidR="00451F74" w:rsidRPr="00691C2A">
              <w:rPr>
                <w:rFonts w:ascii="Aptos" w:hAnsi="Aptos"/>
                <w:szCs w:val="18"/>
              </w:rPr>
              <w:t xml:space="preserve"> the </w:t>
            </w:r>
            <w:r w:rsidR="00225AB2">
              <w:rPr>
                <w:rFonts w:ascii="Aptos" w:hAnsi="Aptos"/>
                <w:szCs w:val="18"/>
              </w:rPr>
              <w:t xml:space="preserve">Accidental </w:t>
            </w:r>
            <w:r w:rsidR="00451F74" w:rsidRPr="00691C2A">
              <w:rPr>
                <w:rFonts w:ascii="Aptos" w:hAnsi="Aptos"/>
                <w:szCs w:val="18"/>
              </w:rPr>
              <w:t xml:space="preserve">Discovery Protocol set out in Condition </w:t>
            </w:r>
            <w:r w:rsidR="00451F74" w:rsidRPr="00691C2A">
              <w:rPr>
                <w:rFonts w:ascii="Aptos" w:hAnsi="Aptos"/>
                <w:szCs w:val="18"/>
                <w:highlight w:val="yellow"/>
              </w:rPr>
              <w:t>C3</w:t>
            </w:r>
            <w:r w:rsidR="002A3F51">
              <w:rPr>
                <w:rFonts w:ascii="Aptos" w:hAnsi="Aptos"/>
                <w:szCs w:val="18"/>
                <w:highlight w:val="yellow"/>
              </w:rPr>
              <w:t>2</w:t>
            </w:r>
            <w:r w:rsidR="000D0CAC">
              <w:rPr>
                <w:rFonts w:ascii="Aptos" w:hAnsi="Aptos"/>
                <w:szCs w:val="18"/>
              </w:rPr>
              <w:t xml:space="preserve"> prior to them being involved in undertaking any </w:t>
            </w:r>
            <w:r w:rsidR="000D0CAC" w:rsidRPr="00691C2A">
              <w:rPr>
                <w:rFonts w:ascii="Aptos" w:hAnsi="Aptos"/>
                <w:szCs w:val="18"/>
              </w:rPr>
              <w:t>earthworks or excavation</w:t>
            </w:r>
            <w:r w:rsidR="006C4279">
              <w:rPr>
                <w:rFonts w:ascii="Aptos" w:hAnsi="Aptos"/>
                <w:szCs w:val="18"/>
              </w:rPr>
              <w:t>.</w:t>
            </w:r>
          </w:p>
        </w:tc>
        <w:tc>
          <w:tcPr>
            <w:tcW w:w="2269" w:type="dxa"/>
          </w:tcPr>
          <w:p w14:paraId="1B1D4AF5" w14:textId="77777777" w:rsidR="008C56BB" w:rsidRPr="00691C2A" w:rsidRDefault="008C56BB"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bl>
    <w:p w14:paraId="64609BFD" w14:textId="77777777" w:rsidR="00AE4C2F" w:rsidRPr="00691C2A" w:rsidRDefault="00AE4C2F"/>
    <w:p w14:paraId="288F5033" w14:textId="10B829C6" w:rsidR="00AE4C2F" w:rsidRPr="00691C2A" w:rsidRDefault="00AE4C2F" w:rsidP="00AE4C2F">
      <w:pPr>
        <w:pStyle w:val="Heading2"/>
      </w:pPr>
      <w:bookmarkStart w:id="270" w:name="_Toc212814607"/>
      <w:r w:rsidRPr="00691C2A">
        <w:t xml:space="preserve">Landscape </w:t>
      </w:r>
      <w:r w:rsidR="005D2100" w:rsidRPr="00691C2A">
        <w:t>and Ecological Rehabilitation</w:t>
      </w:r>
      <w:bookmarkEnd w:id="270"/>
      <w:r w:rsidR="005D2100" w:rsidRPr="00691C2A">
        <w:t xml:space="preserve"> </w:t>
      </w:r>
    </w:p>
    <w:tbl>
      <w:tblPr>
        <w:tblStyle w:val="MDTable"/>
        <w:tblW w:w="8784" w:type="dxa"/>
        <w:tblInd w:w="-3" w:type="dxa"/>
        <w:tblLayout w:type="fixed"/>
        <w:tblLook w:val="0480" w:firstRow="0" w:lastRow="0" w:firstColumn="1" w:lastColumn="0" w:noHBand="0" w:noVBand="1"/>
      </w:tblPr>
      <w:tblGrid>
        <w:gridCol w:w="988"/>
        <w:gridCol w:w="6237"/>
        <w:gridCol w:w="1559"/>
      </w:tblGrid>
      <w:tr w:rsidR="00471923" w:rsidRPr="00691C2A" w14:paraId="206475C1"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A238001" w14:textId="77777777" w:rsidR="00471923" w:rsidRPr="005D0D76" w:rsidRDefault="00471923" w:rsidP="00471923">
            <w:pPr>
              <w:pStyle w:val="ListParagraph"/>
              <w:spacing w:after="144" w:line="288" w:lineRule="auto"/>
              <w:ind w:left="0"/>
              <w:rPr>
                <w:b/>
                <w:bCs/>
                <w:szCs w:val="18"/>
              </w:rPr>
            </w:pPr>
          </w:p>
        </w:tc>
        <w:tc>
          <w:tcPr>
            <w:tcW w:w="6237" w:type="dxa"/>
          </w:tcPr>
          <w:p w14:paraId="7169BC19" w14:textId="77777777" w:rsidR="00471923" w:rsidRDefault="00471923" w:rsidP="00F44945">
            <w:pPr>
              <w:pStyle w:val="TableBody"/>
              <w:spacing w:after="144"/>
              <w:cnfStyle w:val="000000100000" w:firstRow="0" w:lastRow="0" w:firstColumn="0" w:lastColumn="0" w:oddVBand="0" w:evenVBand="0" w:oddHBand="1" w:evenHBand="0" w:firstRowFirstColumn="0" w:firstRowLastColumn="0" w:lastRowFirstColumn="0" w:lastRowLastColumn="0"/>
              <w:rPr>
                <w:b/>
                <w:bCs/>
              </w:rPr>
            </w:pPr>
            <w:r w:rsidRPr="00471923">
              <w:rPr>
                <w:b/>
                <w:bCs/>
              </w:rPr>
              <w:t>Landscape and Ecological Rehabilitation Management Plan</w:t>
            </w:r>
          </w:p>
          <w:p w14:paraId="7EF27123" w14:textId="1A16266D" w:rsidR="00471923" w:rsidRPr="00471923" w:rsidRDefault="00471923" w:rsidP="00F44945">
            <w:pPr>
              <w:pStyle w:val="TableBody"/>
              <w:spacing w:after="144"/>
              <w:cnfStyle w:val="000000100000" w:firstRow="0" w:lastRow="0" w:firstColumn="0" w:lastColumn="0" w:oddVBand="0" w:evenVBand="0" w:oddHBand="1" w:evenHBand="0" w:firstRowFirstColumn="0" w:firstRowLastColumn="0" w:lastRowFirstColumn="0" w:lastRowLastColumn="0"/>
              <w:rPr>
                <w:i/>
                <w:iCs/>
              </w:rPr>
            </w:pPr>
            <w:r w:rsidRPr="00471923">
              <w:rPr>
                <w:i/>
                <w:iCs/>
                <w:u w:val="single"/>
              </w:rPr>
              <w:t>Advice Note:</w:t>
            </w:r>
            <w:r w:rsidRPr="00471923">
              <w:rPr>
                <w:i/>
                <w:iCs/>
              </w:rPr>
              <w:t xml:space="preserve"> </w:t>
            </w:r>
            <w:r>
              <w:rPr>
                <w:i/>
                <w:iCs/>
              </w:rPr>
              <w:t xml:space="preserve">The </w:t>
            </w:r>
            <w:r w:rsidRPr="00471923">
              <w:rPr>
                <w:i/>
                <w:iCs/>
              </w:rPr>
              <w:t>Landscape and Ecological Rehabilitation Management Plan</w:t>
            </w:r>
            <w:r w:rsidR="00377288">
              <w:rPr>
                <w:i/>
                <w:iCs/>
              </w:rPr>
              <w:t xml:space="preserve"> </w:t>
            </w:r>
            <w:r w:rsidR="000C7D92">
              <w:rPr>
                <w:i/>
                <w:iCs/>
              </w:rPr>
              <w:t xml:space="preserve">is a key document which sets out the proposed </w:t>
            </w:r>
            <w:r w:rsidR="00505658">
              <w:rPr>
                <w:i/>
                <w:iCs/>
              </w:rPr>
              <w:t>management of effects</w:t>
            </w:r>
            <w:r w:rsidR="002A47D3">
              <w:rPr>
                <w:i/>
                <w:iCs/>
              </w:rPr>
              <w:t xml:space="preserve"> of the BOGP</w:t>
            </w:r>
            <w:r w:rsidR="00505658">
              <w:rPr>
                <w:i/>
                <w:iCs/>
              </w:rPr>
              <w:t xml:space="preserve"> on </w:t>
            </w:r>
            <w:r w:rsidR="002A47D3">
              <w:rPr>
                <w:i/>
                <w:iCs/>
              </w:rPr>
              <w:t>the landscape and ecology</w:t>
            </w:r>
            <w:r w:rsidR="00FF1B20">
              <w:rPr>
                <w:i/>
                <w:iCs/>
              </w:rPr>
              <w:t xml:space="preserve"> </w:t>
            </w:r>
            <w:r w:rsidR="00EE0CEB">
              <w:rPr>
                <w:i/>
                <w:iCs/>
              </w:rPr>
              <w:t xml:space="preserve">within the Project Site.  </w:t>
            </w:r>
            <w:r w:rsidR="00510DE9">
              <w:rPr>
                <w:i/>
                <w:iCs/>
              </w:rPr>
              <w:t xml:space="preserve">A range of other </w:t>
            </w:r>
            <w:r w:rsidR="0035219C">
              <w:rPr>
                <w:i/>
                <w:iCs/>
              </w:rPr>
              <w:t xml:space="preserve">management plans, </w:t>
            </w:r>
            <w:del w:id="271" w:author="Shay McDonald" w:date="2026-04-03T13:44:00Z" w16du:dateUtc="2026-04-03T00:44:00Z">
              <w:r w:rsidR="0035219C" w:rsidDel="00B021DF">
                <w:rPr>
                  <w:i/>
                  <w:iCs/>
                </w:rPr>
                <w:delText>in the conditions</w:delText>
              </w:r>
            </w:del>
            <w:del w:id="272" w:author="Shay McDonald" w:date="2026-04-03T13:45:00Z" w16du:dateUtc="2026-04-03T00:45:00Z">
              <w:r w:rsidR="0035219C" w:rsidDel="00B021DF">
                <w:rPr>
                  <w:i/>
                  <w:iCs/>
                </w:rPr>
                <w:delText xml:space="preserve"> </w:delText>
              </w:r>
            </w:del>
            <w:del w:id="273" w:author="Shay McDonald" w:date="2026-04-03T13:44:00Z" w16du:dateUtc="2026-04-03T00:44:00Z">
              <w:r w:rsidR="0035219C" w:rsidDel="00784AE2">
                <w:rPr>
                  <w:i/>
                  <w:iCs/>
                </w:rPr>
                <w:delText>attached to the Land Use Consent within the jurisdiction of the CODC</w:delText>
              </w:r>
              <w:r w:rsidR="00200FD1" w:rsidDel="00784AE2">
                <w:rPr>
                  <w:i/>
                  <w:iCs/>
                </w:rPr>
                <w:delText xml:space="preserve"> (which are also listed in Conditions </w:delText>
              </w:r>
              <w:r w:rsidR="002049F6" w:rsidRPr="002049F6" w:rsidDel="00784AE2">
                <w:rPr>
                  <w:i/>
                  <w:iCs/>
                  <w:highlight w:val="yellow"/>
                </w:rPr>
                <w:delText xml:space="preserve">C13 </w:delText>
              </w:r>
              <w:r w:rsidR="002049F6" w:rsidRPr="005C577E" w:rsidDel="00784AE2">
                <w:rPr>
                  <w:i/>
                </w:rPr>
                <w:delText xml:space="preserve">and </w:delText>
              </w:r>
              <w:r w:rsidR="00200FD1" w:rsidRPr="002049F6" w:rsidDel="00784AE2">
                <w:rPr>
                  <w:i/>
                  <w:iCs/>
                  <w:highlight w:val="yellow"/>
                </w:rPr>
                <w:delText>C2</w:delText>
              </w:r>
              <w:r w:rsidR="002A3F51" w:rsidDel="00784AE2">
                <w:rPr>
                  <w:i/>
                  <w:iCs/>
                  <w:highlight w:val="yellow"/>
                </w:rPr>
                <w:delText>1</w:delText>
              </w:r>
              <w:r w:rsidR="002049F6" w:rsidDel="00784AE2">
                <w:rPr>
                  <w:i/>
                  <w:iCs/>
                </w:rPr>
                <w:delText xml:space="preserve"> above)</w:delText>
              </w:r>
              <w:r w:rsidR="0035219C" w:rsidDel="00784AE2">
                <w:rPr>
                  <w:i/>
                  <w:iCs/>
                </w:rPr>
                <w:delText xml:space="preserve">, </w:delText>
              </w:r>
            </w:del>
            <w:r w:rsidR="000F2C88">
              <w:rPr>
                <w:i/>
                <w:iCs/>
              </w:rPr>
              <w:t xml:space="preserve">address specific aspects of the </w:t>
            </w:r>
            <w:r w:rsidR="009652A9">
              <w:rPr>
                <w:i/>
                <w:iCs/>
              </w:rPr>
              <w:t xml:space="preserve">ecology associated with the </w:t>
            </w:r>
            <w:r w:rsidR="00393EC5">
              <w:rPr>
                <w:i/>
                <w:iCs/>
              </w:rPr>
              <w:t xml:space="preserve">Project Site (and the mitigation of </w:t>
            </w:r>
            <w:r w:rsidR="00041225">
              <w:rPr>
                <w:i/>
                <w:iCs/>
              </w:rPr>
              <w:t xml:space="preserve">those </w:t>
            </w:r>
            <w:r w:rsidR="00393EC5">
              <w:rPr>
                <w:i/>
                <w:iCs/>
              </w:rPr>
              <w:t>effects within the wider BOGP Consent Area</w:t>
            </w:r>
            <w:r w:rsidR="00333D11">
              <w:rPr>
                <w:i/>
                <w:iCs/>
              </w:rPr>
              <w:t>)</w:t>
            </w:r>
            <w:ins w:id="274" w:author="Shay McDonald" w:date="2026-04-03T13:45:00Z" w16du:dateUtc="2026-04-03T00:45:00Z">
              <w:r w:rsidR="004B0ACE">
                <w:rPr>
                  <w:i/>
                  <w:iCs/>
                </w:rPr>
                <w:t xml:space="preserve"> and are set out in under separate headings belo</w:t>
              </w:r>
            </w:ins>
            <w:ins w:id="275" w:author="Shay McDonald" w:date="2026-04-03T13:46:00Z" w16du:dateUtc="2026-04-03T00:46:00Z">
              <w:r w:rsidR="004B0ACE">
                <w:rPr>
                  <w:i/>
                  <w:iCs/>
                </w:rPr>
                <w:t>w</w:t>
              </w:r>
            </w:ins>
            <w:del w:id="276" w:author="Shay McDonald" w:date="2026-04-03T13:45:00Z" w16du:dateUtc="2026-04-03T00:45:00Z">
              <w:r w:rsidR="00333D11" w:rsidDel="004B0ACE">
                <w:rPr>
                  <w:i/>
                  <w:iCs/>
                </w:rPr>
                <w:delText>.</w:delText>
              </w:r>
            </w:del>
          </w:p>
        </w:tc>
        <w:tc>
          <w:tcPr>
            <w:tcW w:w="1559" w:type="dxa"/>
          </w:tcPr>
          <w:p w14:paraId="35EB568F" w14:textId="49659484" w:rsidR="00471923" w:rsidRPr="00691C2A" w:rsidRDefault="004B0ACE" w:rsidP="00270F21">
            <w:pPr>
              <w:pStyle w:val="TableBody"/>
              <w:spacing w:after="144"/>
              <w:cnfStyle w:val="000000100000" w:firstRow="0" w:lastRow="0" w:firstColumn="0" w:lastColumn="0" w:oddVBand="0" w:evenVBand="0" w:oddHBand="1" w:evenHBand="0" w:firstRowFirstColumn="0" w:firstRowLastColumn="0" w:lastRowFirstColumn="0" w:lastRowLastColumn="0"/>
              <w:rPr>
                <w:szCs w:val="18"/>
                <w:highlight w:val="yellow"/>
              </w:rPr>
            </w:pPr>
            <w:ins w:id="277" w:author="Shay McDonald" w:date="2026-04-03T13:46:00Z" w16du:dateUtc="2026-04-03T00:46:00Z">
              <w:r w:rsidRPr="004B0ACE">
                <w:rPr>
                  <w:szCs w:val="18"/>
                  <w:rPrChange w:id="278" w:author="Shay McDonald" w:date="2026-04-03T13:46:00Z" w16du:dateUtc="2026-04-03T00:46:00Z">
                    <w:rPr>
                      <w:szCs w:val="18"/>
                      <w:highlight w:val="yellow"/>
                    </w:rPr>
                  </w:rPrChange>
                </w:rPr>
                <w:t>Reasons as above – ecological effects within jurisdiction of both ORC and CODC</w:t>
              </w:r>
            </w:ins>
          </w:p>
        </w:tc>
      </w:tr>
      <w:tr w:rsidR="00F44945" w:rsidRPr="00691C2A" w14:paraId="193A4F93"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422C27D" w14:textId="77777777" w:rsidR="00F44945" w:rsidRPr="005D0D76" w:rsidRDefault="00F44945" w:rsidP="005D0D76">
            <w:pPr>
              <w:pStyle w:val="ListParagraph"/>
              <w:numPr>
                <w:ilvl w:val="0"/>
                <w:numId w:val="11"/>
              </w:numPr>
              <w:spacing w:after="120" w:line="288" w:lineRule="auto"/>
              <w:rPr>
                <w:b/>
                <w:bCs/>
                <w:szCs w:val="18"/>
              </w:rPr>
            </w:pPr>
          </w:p>
        </w:tc>
        <w:tc>
          <w:tcPr>
            <w:tcW w:w="6237" w:type="dxa"/>
          </w:tcPr>
          <w:p w14:paraId="485DC0C8" w14:textId="6EA3CF84" w:rsidR="00F44945" w:rsidRPr="00691C2A" w:rsidRDefault="00F44945" w:rsidP="00F44945">
            <w:pPr>
              <w:pStyle w:val="TableBody"/>
              <w:cnfStyle w:val="000000010000" w:firstRow="0" w:lastRow="0" w:firstColumn="0" w:lastColumn="0" w:oddVBand="0" w:evenVBand="0" w:oddHBand="0" w:evenHBand="1" w:firstRowFirstColumn="0" w:firstRowLastColumn="0" w:lastRowFirstColumn="0" w:lastRowLastColumn="0"/>
              <w:rPr>
                <w:rStyle w:val="normaltextrun"/>
                <w:shd w:val="clear" w:color="auto" w:fill="FFFFFF"/>
              </w:rPr>
            </w:pPr>
            <w:r w:rsidRPr="48DBE195">
              <w:t xml:space="preserve">The Consent Holder must implement the Landscape and Ecological Rehabilitation Management Plan (“LERMP”) certified </w:t>
            </w:r>
            <w:del w:id="279" w:author="Shay McDonald" w:date="2026-04-03T13:47:00Z" w16du:dateUtc="2026-04-03T00:47:00Z">
              <w:r w:rsidRPr="48DBE195" w:rsidDel="006E1A61">
                <w:delText>as part of the approval of the BOGP pursuant to Section 81 of the Fast-track Approvals Act 2024</w:delText>
              </w:r>
            </w:del>
            <w:ins w:id="280" w:author="Shay McDonald" w:date="2026-04-03T13:47:00Z" w16du:dateUtc="2026-04-03T00:47:00Z">
              <w:r w:rsidR="006E1A61">
                <w:t>by both Otago Regional Council and Central Otago District Council</w:t>
              </w:r>
            </w:ins>
            <w:r w:rsidRPr="48DBE195">
              <w:t xml:space="preserve"> and which forms part of the consents</w:t>
            </w:r>
            <w:r w:rsidRPr="48DBE195">
              <w:rPr>
                <w:rStyle w:val="normaltextrun"/>
                <w:shd w:val="clear" w:color="auto" w:fill="FFFFFF"/>
              </w:rPr>
              <w:t xml:space="preserve">.    </w:t>
            </w:r>
          </w:p>
          <w:p w14:paraId="448BE524" w14:textId="0E4D723A" w:rsidR="00F44945" w:rsidRPr="48DBE195" w:rsidRDefault="00F44945" w:rsidP="003F05F3">
            <w:pPr>
              <w:pStyle w:val="TableBody"/>
              <w:cnfStyle w:val="000000010000" w:firstRow="0" w:lastRow="0" w:firstColumn="0" w:lastColumn="0" w:oddVBand="0" w:evenVBand="0" w:oddHBand="0" w:evenHBand="1" w:firstRowFirstColumn="0" w:firstRowLastColumn="0" w:lastRowFirstColumn="0" w:lastRowLastColumn="0"/>
            </w:pPr>
            <w:r w:rsidRPr="48DBE195">
              <w:t xml:space="preserve">The primary objective of the LERMP is to enable the modified mined landscape to be re-integrated into the Dunstan Mountains Outstanding Natural Landscape. This includes enabling natural systems to be re-established </w:t>
            </w:r>
            <w:r>
              <w:t xml:space="preserve">and ensuring rehabilitated landforms can be absorbed within a broader connected mosaic of native revegetation which reflects </w:t>
            </w:r>
            <w:r w:rsidRPr="48DBE195">
              <w:t>the legible transition between the south and north Dunstan Mountains</w:t>
            </w:r>
            <w:r>
              <w:t>, west of Thomsons Saddle</w:t>
            </w:r>
            <w:r w:rsidRPr="48DBE195">
              <w:t>.</w:t>
            </w:r>
          </w:p>
        </w:tc>
        <w:tc>
          <w:tcPr>
            <w:tcW w:w="1559" w:type="dxa"/>
          </w:tcPr>
          <w:p w14:paraId="45E2649A" w14:textId="3AAF6B2C" w:rsidR="00F44945" w:rsidRPr="00691C2A" w:rsidRDefault="002E0321" w:rsidP="00270F21">
            <w:pPr>
              <w:pStyle w:val="TableBody"/>
              <w:cnfStyle w:val="000000010000" w:firstRow="0" w:lastRow="0" w:firstColumn="0" w:lastColumn="0" w:oddVBand="0" w:evenVBand="0" w:oddHBand="0" w:evenHBand="1" w:firstRowFirstColumn="0" w:firstRowLastColumn="0" w:lastRowFirstColumn="0" w:lastRowLastColumn="0"/>
              <w:rPr>
                <w:szCs w:val="18"/>
                <w:highlight w:val="yellow"/>
              </w:rPr>
            </w:pPr>
            <w:ins w:id="281" w:author="Shay McDonald [2]" w:date="2026-04-10T10:30:00Z" w16du:dateUtc="2026-04-09T22:30:00Z">
              <w:r>
                <w:rPr>
                  <w:szCs w:val="18"/>
                </w:rPr>
                <w:t>T</w:t>
              </w:r>
            </w:ins>
            <w:ins w:id="282" w:author="Shay McDonald" w:date="2026-04-03T13:48:00Z" w16du:dateUtc="2026-04-03T00:48:00Z">
              <w:r w:rsidR="005B24AB" w:rsidRPr="005B24AB">
                <w:rPr>
                  <w:szCs w:val="18"/>
                  <w:rPrChange w:id="283" w:author="Shay McDonald" w:date="2026-04-03T13:48:00Z" w16du:dateUtc="2026-04-03T00:48:00Z">
                    <w:rPr>
                      <w:szCs w:val="18"/>
                      <w:highlight w:val="yellow"/>
                    </w:rPr>
                  </w:rPrChange>
                </w:rPr>
                <w:t xml:space="preserve">his plan needs to be updated to include </w:t>
              </w:r>
            </w:ins>
            <w:ins w:id="284" w:author="Shay McDonald" w:date="2026-04-03T13:49:00Z" w16du:dateUtc="2026-04-03T00:49:00Z">
              <w:r w:rsidR="003726A0">
                <w:rPr>
                  <w:szCs w:val="18"/>
                </w:rPr>
                <w:t>a primary</w:t>
              </w:r>
            </w:ins>
            <w:ins w:id="285" w:author="Shay McDonald" w:date="2026-04-03T13:48:00Z" w16du:dateUtc="2026-04-03T00:48:00Z">
              <w:r w:rsidR="005B24AB" w:rsidRPr="005B24AB">
                <w:rPr>
                  <w:szCs w:val="18"/>
                  <w:rPrChange w:id="286" w:author="Shay McDonald" w:date="2026-04-03T13:48:00Z" w16du:dateUtc="2026-04-03T00:48:00Z">
                    <w:rPr>
                      <w:szCs w:val="18"/>
                      <w:highlight w:val="yellow"/>
                    </w:rPr>
                  </w:rPrChange>
                </w:rPr>
                <w:t xml:space="preserve"> ecological objective, not just</w:t>
              </w:r>
            </w:ins>
            <w:ins w:id="287" w:author="Shay McDonald" w:date="2026-04-03T13:49:00Z" w16du:dateUtc="2026-04-03T00:49:00Z">
              <w:r w:rsidR="003726A0">
                <w:rPr>
                  <w:szCs w:val="18"/>
                </w:rPr>
                <w:t xml:space="preserve"> a</w:t>
              </w:r>
            </w:ins>
            <w:ins w:id="288" w:author="Shay McDonald" w:date="2026-04-03T13:48:00Z" w16du:dateUtc="2026-04-03T00:48:00Z">
              <w:r w:rsidR="005B24AB" w:rsidRPr="005B24AB">
                <w:rPr>
                  <w:szCs w:val="18"/>
                  <w:rPrChange w:id="289" w:author="Shay McDonald" w:date="2026-04-03T13:48:00Z" w16du:dateUtc="2026-04-03T00:48:00Z">
                    <w:rPr>
                      <w:szCs w:val="18"/>
                      <w:highlight w:val="yellow"/>
                    </w:rPr>
                  </w:rPrChange>
                </w:rPr>
                <w:t xml:space="preserve"> landscape objective. </w:t>
              </w:r>
            </w:ins>
          </w:p>
        </w:tc>
      </w:tr>
      <w:tr w:rsidR="008926F2" w:rsidRPr="00691C2A" w14:paraId="47BEF975"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47813A2" w14:textId="77777777" w:rsidR="008926F2" w:rsidRPr="005D0D76" w:rsidRDefault="008926F2" w:rsidP="005D0D76">
            <w:pPr>
              <w:pStyle w:val="ListParagraph"/>
              <w:numPr>
                <w:ilvl w:val="0"/>
                <w:numId w:val="11"/>
              </w:numPr>
              <w:spacing w:after="120" w:line="288" w:lineRule="auto"/>
              <w:rPr>
                <w:b/>
                <w:bCs/>
                <w:szCs w:val="18"/>
              </w:rPr>
            </w:pPr>
          </w:p>
        </w:tc>
        <w:tc>
          <w:tcPr>
            <w:tcW w:w="6237" w:type="dxa"/>
          </w:tcPr>
          <w:p w14:paraId="315AFE30" w14:textId="77777777" w:rsidR="008926F2" w:rsidRPr="00D977F5" w:rsidRDefault="008926F2" w:rsidP="008926F2">
            <w:pPr>
              <w:pStyle w:val="TableBody"/>
              <w:cnfStyle w:val="000000100000" w:firstRow="0" w:lastRow="0" w:firstColumn="0" w:lastColumn="0" w:oddVBand="0" w:evenVBand="0" w:oddHBand="1" w:evenHBand="0" w:firstRowFirstColumn="0" w:firstRowLastColumn="0" w:lastRowFirstColumn="0" w:lastRowLastColumn="0"/>
            </w:pPr>
            <w:r>
              <w:t>T</w:t>
            </w:r>
            <w:r w:rsidRPr="00D977F5">
              <w:t xml:space="preserve">he rehabilitation strategy </w:t>
            </w:r>
            <w:r>
              <w:t xml:space="preserve">in the LERMP must be </w:t>
            </w:r>
            <w:r w:rsidRPr="00D977F5">
              <w:t>guided by the following overarching landscape objectives</w:t>
            </w:r>
            <w:r>
              <w:t xml:space="preserve"> </w:t>
            </w:r>
            <w:r w:rsidRPr="00D977F5">
              <w:t xml:space="preserve">that include public access: </w:t>
            </w:r>
          </w:p>
          <w:p w14:paraId="0AD652B4" w14:textId="1B66D4AD" w:rsidR="008926F2" w:rsidRPr="00D977F5" w:rsidRDefault="008926F2"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rsidRPr="00D977F5">
              <w:t xml:space="preserve">Recognise and protect backdrop and skyline integrity when shaping mine elements within the context of an </w:t>
            </w:r>
            <w:proofErr w:type="gramStart"/>
            <w:r w:rsidRPr="00D977F5">
              <w:t>ON</w:t>
            </w:r>
            <w:r w:rsidR="00F8097E">
              <w:t>L;</w:t>
            </w:r>
            <w:proofErr w:type="gramEnd"/>
          </w:p>
          <w:p w14:paraId="5B2F8002" w14:textId="157C6DA1" w:rsidR="008926F2" w:rsidRPr="00D977F5" w:rsidRDefault="008926F2"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rsidRPr="00D977F5">
              <w:lastRenderedPageBreak/>
              <w:t xml:space="preserve">Ensure rehabilitated and closure landforms (including </w:t>
            </w:r>
            <w:r w:rsidR="00AB7F2B">
              <w:t>habitat</w:t>
            </w:r>
            <w:r w:rsidRPr="00D977F5">
              <w:t xml:space="preserve"> rock stacks) remain</w:t>
            </w:r>
            <w:r>
              <w:t xml:space="preserve"> </w:t>
            </w:r>
            <w:r w:rsidRPr="00D977F5">
              <w:t xml:space="preserve">responsive to the underlying ONL </w:t>
            </w:r>
            <w:proofErr w:type="gramStart"/>
            <w:r w:rsidRPr="00D977F5">
              <w:t>context</w:t>
            </w:r>
            <w:r w:rsidR="00F8097E">
              <w:t>;</w:t>
            </w:r>
            <w:proofErr w:type="gramEnd"/>
          </w:p>
          <w:p w14:paraId="484EA48B" w14:textId="2A05CBC8" w:rsidR="008926F2" w:rsidRPr="00D977F5" w:rsidRDefault="008926F2"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rsidRPr="00D977F5">
              <w:t xml:space="preserve">Create safe, stable engineered landforms with high erosion </w:t>
            </w:r>
            <w:proofErr w:type="gramStart"/>
            <w:r w:rsidRPr="00D977F5">
              <w:t>resistance</w:t>
            </w:r>
            <w:r w:rsidR="00F8097E">
              <w:t>;</w:t>
            </w:r>
            <w:proofErr w:type="gramEnd"/>
          </w:p>
          <w:p w14:paraId="0C0B3DD8" w14:textId="539C08B3" w:rsidR="008926F2" w:rsidRPr="00D977F5" w:rsidRDefault="008926F2"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rsidRPr="00D977F5">
              <w:t>Address heritage place loss through maintaining public vehicle access over Dunstan mountains during and following mining via Ardgour Rise Road (replacing Thomson Gorge Road</w:t>
            </w:r>
            <w:proofErr w:type="gramStart"/>
            <w:r w:rsidRPr="00D977F5">
              <w:t>)</w:t>
            </w:r>
            <w:r w:rsidR="00F8097E">
              <w:t>;</w:t>
            </w:r>
            <w:proofErr w:type="gramEnd"/>
          </w:p>
          <w:p w14:paraId="265036AD" w14:textId="2D954C47" w:rsidR="008926F2" w:rsidRPr="00D977F5" w:rsidRDefault="008926F2"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rsidRPr="00D977F5">
              <w:t xml:space="preserve">Identify and respond to cultural values including mana </w:t>
            </w:r>
            <w:proofErr w:type="gramStart"/>
            <w:r w:rsidRPr="00D977F5">
              <w:t>whenua</w:t>
            </w:r>
            <w:r w:rsidR="00F8097E">
              <w:t>;</w:t>
            </w:r>
            <w:proofErr w:type="gramEnd"/>
          </w:p>
          <w:p w14:paraId="6E4E4EF4" w14:textId="61477A93" w:rsidR="008926F2" w:rsidRPr="00D977F5" w:rsidRDefault="005F2B57"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t>Provide for wetland and riparian</w:t>
            </w:r>
            <w:r w:rsidR="007F4F60">
              <w:t xml:space="preserve"> values</w:t>
            </w:r>
            <w:r w:rsidR="00F8097E">
              <w:t>; and</w:t>
            </w:r>
          </w:p>
          <w:p w14:paraId="0D95EDEB" w14:textId="52C8CFE7" w:rsidR="008926F2" w:rsidRPr="008926F2" w:rsidRDefault="008926F2" w:rsidP="00C34B6A">
            <w:pPr>
              <w:pStyle w:val="TableBody"/>
              <w:numPr>
                <w:ilvl w:val="0"/>
                <w:numId w:val="35"/>
              </w:numPr>
              <w:cnfStyle w:val="000000100000" w:firstRow="0" w:lastRow="0" w:firstColumn="0" w:lastColumn="0" w:oddVBand="0" w:evenVBand="0" w:oddHBand="1" w:evenHBand="0" w:firstRowFirstColumn="0" w:firstRowLastColumn="0" w:lastRowFirstColumn="0" w:lastRowLastColumn="0"/>
            </w:pPr>
            <w:r w:rsidRPr="00D977F5">
              <w:t>Reinstate public recreation access to Rise and Shine Creek valley and through the natural low point of Thomson Saddle at closure for walking.</w:t>
            </w:r>
          </w:p>
        </w:tc>
        <w:tc>
          <w:tcPr>
            <w:tcW w:w="1559" w:type="dxa"/>
          </w:tcPr>
          <w:p w14:paraId="4BD50F76" w14:textId="77777777" w:rsidR="008926F2" w:rsidRPr="00691C2A" w:rsidRDefault="008926F2" w:rsidP="00270F21">
            <w:pPr>
              <w:pStyle w:val="TableBody"/>
              <w:cnfStyle w:val="000000100000" w:firstRow="0" w:lastRow="0" w:firstColumn="0" w:lastColumn="0" w:oddVBand="0" w:evenVBand="0" w:oddHBand="1" w:evenHBand="0" w:firstRowFirstColumn="0" w:firstRowLastColumn="0" w:lastRowFirstColumn="0" w:lastRowLastColumn="0"/>
              <w:rPr>
                <w:szCs w:val="18"/>
                <w:highlight w:val="yellow"/>
              </w:rPr>
            </w:pPr>
          </w:p>
        </w:tc>
      </w:tr>
      <w:tr w:rsidR="00E3160E" w:rsidRPr="00691C2A" w14:paraId="1A6942B6"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2A634B1" w14:textId="77777777" w:rsidR="00E3160E" w:rsidRPr="00767101" w:rsidRDefault="00E3160E" w:rsidP="00767101">
            <w:pPr>
              <w:pStyle w:val="ListParagraph"/>
              <w:numPr>
                <w:ilvl w:val="0"/>
                <w:numId w:val="11"/>
              </w:numPr>
              <w:spacing w:after="120" w:line="288" w:lineRule="auto"/>
              <w:rPr>
                <w:b/>
                <w:bCs/>
                <w:szCs w:val="18"/>
              </w:rPr>
            </w:pPr>
          </w:p>
        </w:tc>
        <w:tc>
          <w:tcPr>
            <w:tcW w:w="6237" w:type="dxa"/>
          </w:tcPr>
          <w:p w14:paraId="38E69B75" w14:textId="7FE4A116" w:rsidR="00E3160E" w:rsidRPr="00000722" w:rsidRDefault="00E3160E" w:rsidP="00E3160E">
            <w:pPr>
              <w:pStyle w:val="TableBody"/>
              <w:cnfStyle w:val="000000010000" w:firstRow="0" w:lastRow="0" w:firstColumn="0" w:lastColumn="0" w:oddVBand="0" w:evenVBand="0" w:oddHBand="0" w:evenHBand="1" w:firstRowFirstColumn="0" w:firstRowLastColumn="0" w:lastRowFirstColumn="0" w:lastRowLastColumn="0"/>
            </w:pPr>
            <w:r>
              <w:t xml:space="preserve">The rehabilitation strategy in the LERMP must be guided </w:t>
            </w:r>
            <w:r w:rsidRPr="00000722">
              <w:t>by the following overarching rehabilitation objectives:</w:t>
            </w:r>
          </w:p>
          <w:p w14:paraId="01E6B398" w14:textId="4B8EC0E4" w:rsidR="00E3160E" w:rsidRPr="00000722" w:rsidRDefault="00E3160E" w:rsidP="00C34B6A">
            <w:pPr>
              <w:pStyle w:val="TableBody"/>
              <w:numPr>
                <w:ilvl w:val="0"/>
                <w:numId w:val="36"/>
              </w:numPr>
              <w:cnfStyle w:val="000000010000" w:firstRow="0" w:lastRow="0" w:firstColumn="0" w:lastColumn="0" w:oddVBand="0" w:evenVBand="0" w:oddHBand="0" w:evenHBand="1" w:firstRowFirstColumn="0" w:firstRowLastColumn="0" w:lastRowFirstColumn="0" w:lastRowLastColumn="0"/>
            </w:pPr>
            <w:r w:rsidRPr="00000722">
              <w:t xml:space="preserve">Create landforms and land covers that reflect coarse, heterogeneous mosaics characteristic of native-dominated Central Otago </w:t>
            </w:r>
            <w:proofErr w:type="gramStart"/>
            <w:r w:rsidRPr="00000722">
              <w:t>ecosystems</w:t>
            </w:r>
            <w:r w:rsidR="00F8097E">
              <w:t>;</w:t>
            </w:r>
            <w:proofErr w:type="gramEnd"/>
            <w:r w:rsidR="00AC375D">
              <w:t xml:space="preserve"> </w:t>
            </w:r>
          </w:p>
          <w:p w14:paraId="0A848AC4" w14:textId="190FB037" w:rsidR="00E3160E" w:rsidRPr="00000722" w:rsidRDefault="00E3160E" w:rsidP="00C34B6A">
            <w:pPr>
              <w:pStyle w:val="TableBody"/>
              <w:numPr>
                <w:ilvl w:val="0"/>
                <w:numId w:val="36"/>
              </w:numPr>
              <w:cnfStyle w:val="000000010000" w:firstRow="0" w:lastRow="0" w:firstColumn="0" w:lastColumn="0" w:oddVBand="0" w:evenVBand="0" w:oddHBand="0" w:evenHBand="1" w:firstRowFirstColumn="0" w:firstRowLastColumn="0" w:lastRowFirstColumn="0" w:lastRowLastColumn="0"/>
            </w:pPr>
            <w:r w:rsidRPr="00000722">
              <w:t xml:space="preserve">Enhance ecological values and resilience across </w:t>
            </w:r>
            <w:r w:rsidR="004C7634">
              <w:t>Mine Regeneration Zones (</w:t>
            </w:r>
            <w:r w:rsidRPr="00000722">
              <w:t>MRZ</w:t>
            </w:r>
            <w:proofErr w:type="gramStart"/>
            <w:r w:rsidR="004C7634">
              <w:t>)</w:t>
            </w:r>
            <w:r w:rsidR="00F8097E">
              <w:t>;</w:t>
            </w:r>
            <w:proofErr w:type="gramEnd"/>
          </w:p>
          <w:p w14:paraId="19CC2BB1" w14:textId="615DA2A8" w:rsidR="00E3160E" w:rsidRPr="00000722" w:rsidRDefault="00E3160E" w:rsidP="00C34B6A">
            <w:pPr>
              <w:pStyle w:val="TableBody"/>
              <w:numPr>
                <w:ilvl w:val="0"/>
                <w:numId w:val="36"/>
              </w:numPr>
              <w:cnfStyle w:val="000000010000" w:firstRow="0" w:lastRow="0" w:firstColumn="0" w:lastColumn="0" w:oddVBand="0" w:evenVBand="0" w:oddHBand="0" w:evenHBand="1" w:firstRowFirstColumn="0" w:firstRowLastColumn="0" w:lastRowFirstColumn="0" w:lastRowLastColumn="0"/>
            </w:pPr>
            <w:r w:rsidRPr="00000722">
              <w:t>Support native plants, invertebrates, birds and lizards, including nationally threatened, at-risk, or socially/culturally important species.</w:t>
            </w:r>
            <w:r>
              <w:t xml:space="preserve"> </w:t>
            </w:r>
            <w:r w:rsidRPr="00000722">
              <w:t xml:space="preserve">Rehabilitation includes objectives for the establishment and maintenance of </w:t>
            </w:r>
            <w:proofErr w:type="gramStart"/>
            <w:r w:rsidRPr="00000722">
              <w:t>infrastructure</w:t>
            </w:r>
            <w:r w:rsidR="00F8097E">
              <w:t>;</w:t>
            </w:r>
            <w:proofErr w:type="gramEnd"/>
          </w:p>
          <w:p w14:paraId="6050D8EF" w14:textId="25D3C3AB" w:rsidR="00E3160E" w:rsidRPr="00BE37CF" w:rsidRDefault="00E3160E" w:rsidP="00C34B6A">
            <w:pPr>
              <w:pStyle w:val="TableBody"/>
              <w:numPr>
                <w:ilvl w:val="0"/>
                <w:numId w:val="36"/>
              </w:numPr>
              <w:cnfStyle w:val="000000010000" w:firstRow="0" w:lastRow="0" w:firstColumn="0" w:lastColumn="0" w:oddVBand="0" w:evenVBand="0" w:oddHBand="0" w:evenHBand="1" w:firstRowFirstColumn="0" w:firstRowLastColumn="0" w:lastRowFirstColumn="0" w:lastRowLastColumn="0"/>
            </w:pPr>
            <w:r w:rsidRPr="00BE37CF">
              <w:t>Retain or repurpose selected built infrastructure post-mining where beneficial</w:t>
            </w:r>
            <w:r w:rsidR="00FB2081">
              <w:t xml:space="preserve"> </w:t>
            </w:r>
            <w:r w:rsidRPr="00BE37CF">
              <w:t>(such as parts of gravel pits and plant areas which do not detract from the underlying landscape</w:t>
            </w:r>
            <w:proofErr w:type="gramStart"/>
            <w:r w:rsidRPr="00BE37CF">
              <w:t>)</w:t>
            </w:r>
            <w:r w:rsidR="00F8097E" w:rsidRPr="00BE37CF">
              <w:t>;</w:t>
            </w:r>
            <w:proofErr w:type="gramEnd"/>
          </w:p>
          <w:p w14:paraId="1EA30025" w14:textId="4892CD94" w:rsidR="00B82659" w:rsidRDefault="00E3160E" w:rsidP="00C34B6A">
            <w:pPr>
              <w:pStyle w:val="TableBody"/>
              <w:numPr>
                <w:ilvl w:val="0"/>
                <w:numId w:val="36"/>
              </w:numPr>
              <w:cnfStyle w:val="000000010000" w:firstRow="0" w:lastRow="0" w:firstColumn="0" w:lastColumn="0" w:oddVBand="0" w:evenVBand="0" w:oddHBand="0" w:evenHBand="1" w:firstRowFirstColumn="0" w:firstRowLastColumn="0" w:lastRowFirstColumn="0" w:lastRowLastColumn="0"/>
            </w:pPr>
            <w:r w:rsidRPr="00000722">
              <w:t>Maintain or establish light-vehicle tracks for ongoing ecological management</w:t>
            </w:r>
            <w:r w:rsidR="004F7F14">
              <w:t>; and</w:t>
            </w:r>
          </w:p>
          <w:p w14:paraId="3D402858" w14:textId="66351CE9" w:rsidR="00E3160E" w:rsidRPr="00A06DF2" w:rsidRDefault="00E3160E" w:rsidP="00C34B6A">
            <w:pPr>
              <w:pStyle w:val="TableBody"/>
              <w:numPr>
                <w:ilvl w:val="0"/>
                <w:numId w:val="36"/>
              </w:numPr>
              <w:cnfStyle w:val="000000010000" w:firstRow="0" w:lastRow="0" w:firstColumn="0" w:lastColumn="0" w:oddVBand="0" w:evenVBand="0" w:oddHBand="0" w:evenHBand="1" w:firstRowFirstColumn="0" w:firstRowLastColumn="0" w:lastRowFirstColumn="0" w:lastRowLastColumn="0"/>
            </w:pPr>
            <w:r w:rsidRPr="00A06DF2">
              <w:t>Provide truck access, storage, and turn-around areas for decades until water treatment facilities and passive wetlands are decommissioned.</w:t>
            </w:r>
          </w:p>
        </w:tc>
        <w:tc>
          <w:tcPr>
            <w:tcW w:w="1559" w:type="dxa"/>
          </w:tcPr>
          <w:p w14:paraId="61587ABB" w14:textId="77777777" w:rsidR="00E3160E" w:rsidRPr="00691C2A" w:rsidRDefault="00E3160E" w:rsidP="00270F21">
            <w:pPr>
              <w:pStyle w:val="TableBody"/>
              <w:cnfStyle w:val="000000010000" w:firstRow="0" w:lastRow="0" w:firstColumn="0" w:lastColumn="0" w:oddVBand="0" w:evenVBand="0" w:oddHBand="0" w:evenHBand="1" w:firstRowFirstColumn="0" w:firstRowLastColumn="0" w:lastRowFirstColumn="0" w:lastRowLastColumn="0"/>
              <w:rPr>
                <w:szCs w:val="18"/>
                <w:highlight w:val="yellow"/>
              </w:rPr>
            </w:pPr>
          </w:p>
        </w:tc>
      </w:tr>
      <w:tr w:rsidR="0059272C" w:rsidRPr="00691C2A" w14:paraId="013EA405"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5313333" w14:textId="77777777" w:rsidR="0059272C" w:rsidRPr="005D0D76" w:rsidRDefault="0059272C" w:rsidP="005D0D76">
            <w:pPr>
              <w:pStyle w:val="ListParagraph"/>
              <w:numPr>
                <w:ilvl w:val="0"/>
                <w:numId w:val="11"/>
              </w:numPr>
              <w:spacing w:after="120" w:line="288" w:lineRule="auto"/>
              <w:rPr>
                <w:b/>
                <w:bCs/>
                <w:szCs w:val="18"/>
              </w:rPr>
            </w:pPr>
          </w:p>
        </w:tc>
        <w:tc>
          <w:tcPr>
            <w:tcW w:w="6237" w:type="dxa"/>
          </w:tcPr>
          <w:p w14:paraId="05439880" w14:textId="733F66CA" w:rsidR="0059272C" w:rsidRPr="00691C2A" w:rsidRDefault="0059272C" w:rsidP="0059272C">
            <w:pPr>
              <w:pStyle w:val="TableBody"/>
              <w:cnfStyle w:val="000000100000" w:firstRow="0" w:lastRow="0" w:firstColumn="0" w:lastColumn="0" w:oddVBand="0" w:evenVBand="0" w:oddHBand="1" w:evenHBand="0" w:firstRowFirstColumn="0" w:firstRowLastColumn="0" w:lastRowFirstColumn="0" w:lastRowLastColumn="0"/>
            </w:pPr>
            <w:r w:rsidRPr="48DBE195">
              <w:t>To achieve the objectives of the LERMP set out in Condition</w:t>
            </w:r>
            <w:r>
              <w:t>s</w:t>
            </w:r>
            <w:r w:rsidRPr="48DBE195">
              <w:t xml:space="preserve"> </w:t>
            </w:r>
            <w:r w:rsidRPr="48DBE195">
              <w:rPr>
                <w:highlight w:val="yellow"/>
              </w:rPr>
              <w:t>C</w:t>
            </w:r>
            <w:r w:rsidR="00177638">
              <w:rPr>
                <w:highlight w:val="yellow"/>
              </w:rPr>
              <w:t>3</w:t>
            </w:r>
            <w:r w:rsidR="00FC7982">
              <w:rPr>
                <w:highlight w:val="yellow"/>
              </w:rPr>
              <w:t>5</w:t>
            </w:r>
            <w:r w:rsidRPr="48DBE195">
              <w:t xml:space="preserve"> </w:t>
            </w:r>
            <w:r>
              <w:t xml:space="preserve">to </w:t>
            </w:r>
            <w:r w:rsidRPr="002E3514">
              <w:rPr>
                <w:highlight w:val="yellow"/>
              </w:rPr>
              <w:t>C</w:t>
            </w:r>
            <w:r w:rsidR="00177638">
              <w:rPr>
                <w:highlight w:val="yellow"/>
              </w:rPr>
              <w:t>3</w:t>
            </w:r>
            <w:r w:rsidR="00FC7982">
              <w:rPr>
                <w:highlight w:val="yellow"/>
              </w:rPr>
              <w:t>7</w:t>
            </w:r>
            <w:r w:rsidRPr="48DBE195">
              <w:t>, the LERMP must include, as a minimum:</w:t>
            </w:r>
          </w:p>
          <w:p w14:paraId="0D3E22E5" w14:textId="27A49088" w:rsidR="0059272C" w:rsidRPr="00691C2A" w:rsidRDefault="003E2380" w:rsidP="00C34B6A">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rsidRPr="19D2DAFD">
              <w:t>Landscape and r</w:t>
            </w:r>
            <w:r w:rsidR="0059272C" w:rsidRPr="19D2DAFD">
              <w:t>ehabilitation objectives</w:t>
            </w:r>
            <w:r w:rsidRPr="19D2DAFD">
              <w:t xml:space="preserve"> (as per Conditions </w:t>
            </w:r>
            <w:r w:rsidRPr="00FC7982">
              <w:rPr>
                <w:highlight w:val="yellow"/>
              </w:rPr>
              <w:t>C3</w:t>
            </w:r>
            <w:r w:rsidR="00FC7982" w:rsidRPr="00FC7982">
              <w:rPr>
                <w:highlight w:val="yellow"/>
              </w:rPr>
              <w:t>5</w:t>
            </w:r>
            <w:r w:rsidRPr="19D2DAFD">
              <w:t xml:space="preserve"> and </w:t>
            </w:r>
            <w:r w:rsidRPr="00FC7982">
              <w:rPr>
                <w:highlight w:val="yellow"/>
              </w:rPr>
              <w:t>C3</w:t>
            </w:r>
            <w:r w:rsidR="00A216DC" w:rsidRPr="00A216DC">
              <w:rPr>
                <w:highlight w:val="yellow"/>
              </w:rPr>
              <w:t>6</w:t>
            </w:r>
            <w:r w:rsidRPr="19D2DAFD">
              <w:t xml:space="preserve"> above</w:t>
            </w:r>
            <w:proofErr w:type="gramStart"/>
            <w:r w:rsidRPr="19D2DAFD">
              <w:t>)</w:t>
            </w:r>
            <w:r w:rsidR="0059272C" w:rsidRPr="19D2DAFD">
              <w:t>;</w:t>
            </w:r>
            <w:proofErr w:type="gramEnd"/>
          </w:p>
          <w:p w14:paraId="23CD6E1B" w14:textId="45BBCF18" w:rsidR="0059272C" w:rsidRPr="00691C2A" w:rsidRDefault="0059272C" w:rsidP="00C34B6A">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rsidRPr="00691C2A">
              <w:t>Rehabilitation strategy, including specific strategies for key elements of the mine, and how rehabilitation will integrate with operational parts of the mine, and rehabilitation zones</w:t>
            </w:r>
            <w:r w:rsidR="00127878">
              <w:t>, Continge</w:t>
            </w:r>
            <w:r w:rsidR="003F7E40">
              <w:t>nc</w:t>
            </w:r>
            <w:r w:rsidR="00127878">
              <w:t>y</w:t>
            </w:r>
            <w:r w:rsidR="003F7E40">
              <w:t xml:space="preserve"> Zones and Mine Regeneration Zones (MRZ</w:t>
            </w:r>
            <w:proofErr w:type="gramStart"/>
            <w:r w:rsidR="003F7E40">
              <w:t>)</w:t>
            </w:r>
            <w:r>
              <w:t>;</w:t>
            </w:r>
            <w:proofErr w:type="gramEnd"/>
          </w:p>
          <w:p w14:paraId="1B05BD28" w14:textId="77777777" w:rsidR="0059272C" w:rsidRPr="00691C2A" w:rsidRDefault="0059272C" w:rsidP="00C34B6A">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rsidRPr="48DBE195">
              <w:t xml:space="preserve">Timeframes and </w:t>
            </w:r>
            <w:proofErr w:type="gramStart"/>
            <w:r w:rsidRPr="48DBE195">
              <w:t>sequence</w:t>
            </w:r>
            <w:r>
              <w:t>;</w:t>
            </w:r>
            <w:proofErr w:type="gramEnd"/>
          </w:p>
          <w:p w14:paraId="4636559D" w14:textId="77777777" w:rsidR="0059272C" w:rsidRPr="000F7898" w:rsidRDefault="0059272C" w:rsidP="00C34B6A">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lang w:val="en-AU"/>
              </w:rPr>
            </w:pPr>
            <w:r w:rsidRPr="000F7898">
              <w:rPr>
                <w:lang w:val="en-AU"/>
              </w:rPr>
              <w:lastRenderedPageBreak/>
              <w:t xml:space="preserve">Landscape Management Units directing the nature of rehabilitation following completion of mining </w:t>
            </w:r>
            <w:proofErr w:type="gramStart"/>
            <w:r w:rsidRPr="000F7898">
              <w:rPr>
                <w:lang w:val="en-AU"/>
              </w:rPr>
              <w:t>activity;</w:t>
            </w:r>
            <w:proofErr w:type="gramEnd"/>
          </w:p>
          <w:p w14:paraId="2D7F36B6" w14:textId="381C2BE3" w:rsidR="0059272C" w:rsidRPr="00691C2A" w:rsidRDefault="0059272C" w:rsidP="00C34B6A">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 xml:space="preserve">MRZ directing rehabilitation of the adjoining landscape context within which mining activity </w:t>
            </w:r>
            <w:proofErr w:type="gramStart"/>
            <w:r>
              <w:t>occurs</w:t>
            </w:r>
            <w:r w:rsidRPr="00691C2A">
              <w:t>;</w:t>
            </w:r>
            <w:proofErr w:type="gramEnd"/>
            <w:r w:rsidRPr="00691C2A">
              <w:t xml:space="preserve"> </w:t>
            </w:r>
          </w:p>
          <w:p w14:paraId="0DD1D0C3" w14:textId="44D872BD" w:rsidR="0059272C" w:rsidRDefault="0059272C" w:rsidP="00C34B6A">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rsidRPr="48DBE195">
              <w:t xml:space="preserve">Measures for vegetation protection, </w:t>
            </w:r>
            <w:r w:rsidR="00515108">
              <w:t xml:space="preserve">salvage, removal, stockpiling and </w:t>
            </w:r>
            <w:proofErr w:type="gramStart"/>
            <w:r w:rsidR="00515108">
              <w:t>reuse</w:t>
            </w:r>
            <w:r w:rsidR="00D85A55">
              <w:t xml:space="preserve">, </w:t>
            </w:r>
            <w:r w:rsidRPr="48DBE195">
              <w:t xml:space="preserve"> landform</w:t>
            </w:r>
            <w:proofErr w:type="gramEnd"/>
            <w:r w:rsidRPr="48DBE195">
              <w:t xml:space="preserve"> modification, drainage and hydrology, </w:t>
            </w:r>
            <w:r w:rsidR="00D85A55">
              <w:t>root zone reinstatement</w:t>
            </w:r>
            <w:r w:rsidRPr="48DBE195">
              <w:t>, revegetation and pest control; and</w:t>
            </w:r>
          </w:p>
          <w:p w14:paraId="1B85D68A" w14:textId="5C85A32D" w:rsidR="0059272C" w:rsidRPr="48DBE195" w:rsidRDefault="0059272C" w:rsidP="00C34B6A">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rsidRPr="00691C2A">
              <w:t>Monitoring programme and review of rehabilitation performance.</w:t>
            </w:r>
          </w:p>
        </w:tc>
        <w:tc>
          <w:tcPr>
            <w:tcW w:w="1559" w:type="dxa"/>
          </w:tcPr>
          <w:p w14:paraId="788429A5" w14:textId="77777777" w:rsidR="0059272C" w:rsidRPr="00691C2A" w:rsidRDefault="0059272C" w:rsidP="0059272C">
            <w:pPr>
              <w:pStyle w:val="TableBody"/>
              <w:cnfStyle w:val="000000100000" w:firstRow="0" w:lastRow="0" w:firstColumn="0" w:lastColumn="0" w:oddVBand="0" w:evenVBand="0" w:oddHBand="1" w:evenHBand="0" w:firstRowFirstColumn="0" w:firstRowLastColumn="0" w:lastRowFirstColumn="0" w:lastRowLastColumn="0"/>
              <w:rPr>
                <w:szCs w:val="18"/>
                <w:highlight w:val="yellow"/>
              </w:rPr>
            </w:pPr>
          </w:p>
        </w:tc>
      </w:tr>
      <w:tr w:rsidR="0059272C" w:rsidRPr="00691C2A" w14:paraId="2F13E8A0"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AD8822D" w14:textId="77777777" w:rsidR="0059272C" w:rsidRPr="005D0D76" w:rsidRDefault="0059272C" w:rsidP="005D0D76">
            <w:pPr>
              <w:pStyle w:val="ListParagraph"/>
              <w:numPr>
                <w:ilvl w:val="0"/>
                <w:numId w:val="11"/>
              </w:numPr>
              <w:spacing w:after="120" w:line="288" w:lineRule="auto"/>
              <w:rPr>
                <w:b/>
                <w:bCs/>
                <w:szCs w:val="18"/>
              </w:rPr>
            </w:pPr>
          </w:p>
        </w:tc>
        <w:tc>
          <w:tcPr>
            <w:tcW w:w="6237" w:type="dxa"/>
          </w:tcPr>
          <w:p w14:paraId="407BCEC5" w14:textId="59C5C0E9" w:rsidR="0059272C" w:rsidRPr="00691C2A" w:rsidRDefault="0059272C" w:rsidP="0059272C">
            <w:pPr>
              <w:pStyle w:val="TableBody"/>
              <w:cnfStyle w:val="000000010000" w:firstRow="0" w:lastRow="0" w:firstColumn="0" w:lastColumn="0" w:oddVBand="0" w:evenVBand="0" w:oddHBand="0" w:evenHBand="1" w:firstRowFirstColumn="0" w:firstRowLastColumn="0" w:lastRowFirstColumn="0" w:lastRowLastColumn="0"/>
            </w:pPr>
            <w:r w:rsidRPr="48DBE195">
              <w:t xml:space="preserve">The </w:t>
            </w:r>
            <w:r>
              <w:t>LERMP</w:t>
            </w:r>
            <w:r w:rsidRPr="48DBE195">
              <w:t xml:space="preserve"> </w:t>
            </w:r>
            <w:r>
              <w:t>must seek to achieve the following outcomes</w:t>
            </w:r>
            <w:r w:rsidRPr="48DBE195">
              <w:t xml:space="preserve"> for key elements of the </w:t>
            </w:r>
            <w:r>
              <w:t>BOGP</w:t>
            </w:r>
            <w:r w:rsidRPr="48DBE195">
              <w:t>:</w:t>
            </w:r>
          </w:p>
          <w:p w14:paraId="68B84058" w14:textId="71480346" w:rsidR="0059272C" w:rsidRPr="00691C2A" w:rsidRDefault="00BC74E4">
            <w:pPr>
              <w:pStyle w:val="TableBullets"/>
              <w:numPr>
                <w:ilvl w:val="0"/>
                <w:numId w:val="0"/>
              </w:numPr>
              <w:ind w:left="360" w:hanging="360"/>
              <w:cnfStyle w:val="000000010000" w:firstRow="0" w:lastRow="0" w:firstColumn="0" w:lastColumn="0" w:oddVBand="0" w:evenVBand="0" w:oddHBand="0" w:evenHBand="1" w:firstRowFirstColumn="0" w:firstRowLastColumn="0" w:lastRowFirstColumn="0" w:lastRowLastColumn="0"/>
              <w:pPrChange w:id="290" w:author="Shay McDonald" w:date="2026-04-03T14:08:00Z" w16du:dateUtc="2026-04-03T01:08:00Z">
                <w:pPr>
                  <w:pStyle w:val="TableBullets"/>
                  <w:cnfStyle w:val="000000010000" w:firstRow="0" w:lastRow="0" w:firstColumn="0" w:lastColumn="0" w:oddVBand="0" w:evenVBand="0" w:oddHBand="0" w:evenHBand="1" w:firstRowFirstColumn="0" w:firstRowLastColumn="0" w:lastRowFirstColumn="0" w:lastRowLastColumn="0"/>
                </w:pPr>
              </w:pPrChange>
            </w:pPr>
            <w:ins w:id="291" w:author="Shay McDonald" w:date="2026-04-03T14:08:00Z" w16du:dateUtc="2026-04-03T01:08:00Z">
              <w:r>
                <w:t xml:space="preserve">a. </w:t>
              </w:r>
            </w:ins>
            <w:r w:rsidR="0059272C" w:rsidRPr="00691C2A">
              <w:t xml:space="preserve">Engineered </w:t>
            </w:r>
            <w:r w:rsidR="0059272C">
              <w:t>L</w:t>
            </w:r>
            <w:r w:rsidR="0059272C" w:rsidRPr="00691C2A">
              <w:t>andform</w:t>
            </w:r>
            <w:r w:rsidR="0059272C">
              <w:t>s</w:t>
            </w:r>
            <w:r w:rsidR="00F41A63">
              <w:t xml:space="preserve"> (Shepherd</w:t>
            </w:r>
            <w:r w:rsidR="001669EF">
              <w:t>’s ELF, Western ELF, SREX ELF)</w:t>
            </w:r>
            <w:r w:rsidR="0059272C" w:rsidRPr="00691C2A">
              <w:t>:</w:t>
            </w:r>
          </w:p>
          <w:p w14:paraId="0D3D65FC" w14:textId="46E9D51A" w:rsidR="0059272C" w:rsidRDefault="0059272C" w:rsidP="00C34B6A">
            <w:pPr>
              <w:pStyle w:val="ListParagraph"/>
              <w:numPr>
                <w:ilvl w:val="0"/>
                <w:numId w:val="20"/>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To progressively finish the final contours to </w:t>
            </w:r>
            <w:r w:rsidR="000E3AE3">
              <w:t xml:space="preserve">create a </w:t>
            </w:r>
            <w:r w:rsidR="001670AE">
              <w:t>range</w:t>
            </w:r>
            <w:r w:rsidR="000E3AE3">
              <w:t xml:space="preserve"> of contours and aspects that </w:t>
            </w:r>
            <w:r w:rsidRPr="00691C2A">
              <w:t xml:space="preserve">blend in as much as possible with the adjacent </w:t>
            </w:r>
            <w:proofErr w:type="gramStart"/>
            <w:r w:rsidRPr="00691C2A">
              <w:t>landform</w:t>
            </w:r>
            <w:r w:rsidR="00AF7550">
              <w:t>s</w:t>
            </w:r>
            <w:r w:rsidRPr="00691C2A">
              <w:t>;</w:t>
            </w:r>
            <w:proofErr w:type="gramEnd"/>
          </w:p>
          <w:p w14:paraId="11CD016F" w14:textId="2BB32633" w:rsidR="008773E9" w:rsidRDefault="008773E9" w:rsidP="00C34B6A">
            <w:pPr>
              <w:pStyle w:val="ListParagraph"/>
              <w:numPr>
                <w:ilvl w:val="0"/>
                <w:numId w:val="20"/>
              </w:numPr>
              <w:contextualSpacing w:val="0"/>
              <w:cnfStyle w:val="000000010000" w:firstRow="0" w:lastRow="0" w:firstColumn="0" w:lastColumn="0" w:oddVBand="0" w:evenVBand="0" w:oddHBand="0" w:evenHBand="1" w:firstRowFirstColumn="0" w:firstRowLastColumn="0" w:lastRowFirstColumn="0" w:lastRowLastColumn="0"/>
            </w:pPr>
            <w:r>
              <w:t>To ensure edges with natural landforms blend as much as possible, avoiding linear features and verti</w:t>
            </w:r>
            <w:r w:rsidR="00FD54CE">
              <w:t xml:space="preserve">cal cuts over 2m </w:t>
            </w:r>
            <w:proofErr w:type="gramStart"/>
            <w:r w:rsidR="00FD54CE">
              <w:t>height;</w:t>
            </w:r>
            <w:proofErr w:type="gramEnd"/>
          </w:p>
          <w:p w14:paraId="7F895591" w14:textId="2238AF8D" w:rsidR="0059272C" w:rsidRPr="00691C2A" w:rsidRDefault="0059272C" w:rsidP="00C34B6A">
            <w:pPr>
              <w:pStyle w:val="ListParagraph"/>
              <w:numPr>
                <w:ilvl w:val="0"/>
                <w:numId w:val="20"/>
              </w:numPr>
              <w:contextualSpacing w:val="0"/>
              <w:cnfStyle w:val="000000010000" w:firstRow="0" w:lastRow="0" w:firstColumn="0" w:lastColumn="0" w:oddVBand="0" w:evenVBand="0" w:oddHBand="0" w:evenHBand="1" w:firstRowFirstColumn="0" w:firstRowLastColumn="0" w:lastRowFirstColumn="0" w:lastRowLastColumn="0"/>
            </w:pPr>
            <w:r>
              <w:t xml:space="preserve">To establish sufficient depths </w:t>
            </w:r>
            <w:r w:rsidR="005C4828">
              <w:t>and hetero</w:t>
            </w:r>
            <w:r w:rsidR="00AC221D">
              <w:t>geneity of root zones to</w:t>
            </w:r>
            <w:r w:rsidR="00EC038C">
              <w:t xml:space="preserve"> </w:t>
            </w:r>
            <w:r>
              <w:t>support rehabilitation with native revegetation</w:t>
            </w:r>
            <w:r w:rsidR="00B968FA">
              <w:t>, with the Western ELF creating slopes, aspects and soils to support reveg</w:t>
            </w:r>
            <w:r w:rsidR="00661F3B">
              <w:t>etation trials and lizard habitats including</w:t>
            </w:r>
            <w:r w:rsidR="00397A03">
              <w:t xml:space="preserve"> </w:t>
            </w:r>
            <w:proofErr w:type="spellStart"/>
            <w:r w:rsidR="00397A03">
              <w:t>cushionfield</w:t>
            </w:r>
            <w:proofErr w:type="spellEnd"/>
            <w:r w:rsidR="00397A03">
              <w:t>, spring annual herbs and tussocks</w:t>
            </w:r>
            <w:r>
              <w:t>; and</w:t>
            </w:r>
          </w:p>
          <w:p w14:paraId="52A4A791" w14:textId="7C351266" w:rsidR="0059272C" w:rsidRDefault="0059272C" w:rsidP="00C34B6A">
            <w:pPr>
              <w:pStyle w:val="ListParagraph"/>
              <w:numPr>
                <w:ilvl w:val="0"/>
                <w:numId w:val="20"/>
              </w:numPr>
              <w:contextualSpacing w:val="0"/>
              <w:cnfStyle w:val="000000010000" w:firstRow="0" w:lastRow="0" w:firstColumn="0" w:lastColumn="0" w:oddVBand="0" w:evenVBand="0" w:oddHBand="0" w:evenHBand="1" w:firstRowFirstColumn="0" w:firstRowLastColumn="0" w:lastRowFirstColumn="0" w:lastRowLastColumn="0"/>
            </w:pPr>
            <w:r w:rsidRPr="00691C2A">
              <w:t>To</w:t>
            </w:r>
            <w:r>
              <w:t xml:space="preserve"> establish </w:t>
            </w:r>
            <w:r w:rsidR="00D36E76">
              <w:t xml:space="preserve">coarse heterogeneous mosaic of </w:t>
            </w:r>
            <w:r>
              <w:t>vegetati</w:t>
            </w:r>
            <w:r w:rsidR="00D543EF">
              <w:t>on</w:t>
            </w:r>
            <w:r>
              <w:t xml:space="preserve"> cover</w:t>
            </w:r>
            <w:r w:rsidR="00D543EF">
              <w:t>s</w:t>
            </w:r>
            <w:r>
              <w:t xml:space="preserve"> on</w:t>
            </w:r>
            <w:r w:rsidRPr="00691C2A">
              <w:t xml:space="preserve"> the final landform as soon as possible</w:t>
            </w:r>
            <w:r>
              <w:t xml:space="preserve"> to visually assimilate within surrounding landcover for sediment and erosion control purposes</w:t>
            </w:r>
            <w:r w:rsidRPr="00691C2A">
              <w:t>.</w:t>
            </w:r>
          </w:p>
          <w:p w14:paraId="6F11299D" w14:textId="77777777" w:rsidR="00304078" w:rsidRPr="00304078" w:rsidRDefault="00304078" w:rsidP="00304078">
            <w:pPr>
              <w:pStyle w:val="ListParagraph"/>
              <w:numPr>
                <w:ilvl w:val="0"/>
                <w:numId w:val="20"/>
              </w:numPr>
              <w:cnfStyle w:val="000000010000" w:firstRow="0" w:lastRow="0" w:firstColumn="0" w:lastColumn="0" w:oddVBand="0" w:evenVBand="0" w:oddHBand="0" w:evenHBand="1" w:firstRowFirstColumn="0" w:firstRowLastColumn="0" w:lastRowFirstColumn="0" w:lastRowLastColumn="0"/>
            </w:pPr>
            <w:r w:rsidRPr="00304078">
              <w:t xml:space="preserve">Shepherd’s ELF final surface must be intensively scalloped to a minimum 50 cm depth and covered with 1 m to 2 m depth of weathered brown rock and 10 to 50 cm of soil. At least 50% of the south to east facing slopes and at least 25% of the </w:t>
            </w:r>
            <w:proofErr w:type="gramStart"/>
            <w:r w:rsidRPr="00304078">
              <w:t>north east</w:t>
            </w:r>
            <w:proofErr w:type="gramEnd"/>
            <w:r w:rsidRPr="00304078">
              <w:t xml:space="preserve"> to north west facing slopes shall have root zones at least 2 m depth. A broad low-biomass fire buffer must be established along the top of the ELF.</w:t>
            </w:r>
          </w:p>
          <w:p w14:paraId="5039EB1D" w14:textId="7377042E" w:rsidR="00EC08B3" w:rsidRDefault="00315D5B" w:rsidP="001670AE">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ins w:id="292" w:author="Shay McDonald" w:date="2026-04-03T13:52:00Z" w16du:dateUtc="2026-04-03T00:52:00Z"/>
              </w:rPr>
            </w:pPr>
            <w:r w:rsidRPr="00315D5B">
              <w:t>SRX ELF landform must have slopes to a maximum of 1:3 vertical to horizontal with special consideration for future public access</w:t>
            </w:r>
            <w:ins w:id="293" w:author="Shay McDonald" w:date="2026-04-03T13:52:00Z" w16du:dateUtc="2026-04-03T00:52:00Z">
              <w:r w:rsidR="00BC0B99">
                <w:t>.</w:t>
              </w:r>
            </w:ins>
          </w:p>
          <w:p w14:paraId="2AA34D73" w14:textId="4C18856D" w:rsidR="00BC0B99" w:rsidRPr="00315D5B" w:rsidRDefault="00C75ECE" w:rsidP="001670AE">
            <w:pPr>
              <w:pStyle w:val="ListParagraph"/>
              <w:numPr>
                <w:ilvl w:val="0"/>
                <w:numId w:val="20"/>
              </w:numPr>
              <w:cnfStyle w:val="000000010000" w:firstRow="0" w:lastRow="0" w:firstColumn="0" w:lastColumn="0" w:oddVBand="0" w:evenVBand="0" w:oddHBand="0" w:evenHBand="1" w:firstRowFirstColumn="0" w:firstRowLastColumn="0" w:lastRowFirstColumn="0" w:lastRowLastColumn="0"/>
            </w:pPr>
            <w:ins w:id="294" w:author="Shay McDonald" w:date="2026-04-03T13:52:00Z" w16du:dateUtc="2026-04-03T00:52:00Z">
              <w:r>
                <w:lastRenderedPageBreak/>
                <w:t xml:space="preserve">The </w:t>
              </w:r>
            </w:ins>
            <w:ins w:id="295" w:author="Shay McDonald" w:date="2026-04-03T14:00:00Z" w16du:dateUtc="2026-04-03T01:00:00Z">
              <w:r w:rsidR="00056522">
                <w:t xml:space="preserve">methods used to achieve the </w:t>
              </w:r>
            </w:ins>
            <w:ins w:id="296" w:author="Shay McDonald" w:date="2026-04-03T13:54:00Z" w16du:dateUtc="2026-04-03T00:54:00Z">
              <w:r w:rsidR="009707B0">
                <w:t xml:space="preserve">landscape and ecological </w:t>
              </w:r>
            </w:ins>
            <w:ins w:id="297" w:author="Shay McDonald" w:date="2026-04-03T13:53:00Z" w16du:dateUtc="2026-04-03T00:53:00Z">
              <w:r>
                <w:t xml:space="preserve">rehabilitation </w:t>
              </w:r>
            </w:ins>
            <w:ins w:id="298" w:author="Shay McDonald" w:date="2026-04-03T13:54:00Z" w16du:dateUtc="2026-04-03T00:54:00Z">
              <w:r w:rsidR="009707B0">
                <w:t>outcomes for</w:t>
              </w:r>
            </w:ins>
            <w:ins w:id="299" w:author="Shay McDonald" w:date="2026-04-03T13:53:00Z" w16du:dateUtc="2026-04-03T00:53:00Z">
              <w:r>
                <w:t xml:space="preserve"> the ELFs</w:t>
              </w:r>
            </w:ins>
            <w:ins w:id="300" w:author="Shay McDonald" w:date="2026-04-03T13:54:00Z" w16du:dateUtc="2026-04-03T00:54:00Z">
              <w:r w:rsidR="009707B0">
                <w:t xml:space="preserve">, described in parts </w:t>
              </w:r>
              <w:r w:rsidR="005E531F">
                <w:t xml:space="preserve">(a) to (f) of this condition, </w:t>
              </w:r>
            </w:ins>
            <w:ins w:id="301" w:author="Shay McDonald" w:date="2026-04-03T13:53:00Z" w16du:dateUtc="2026-04-03T00:53:00Z">
              <w:r>
                <w:t xml:space="preserve">must </w:t>
              </w:r>
              <w:r w:rsidR="001C4431">
                <w:t>not undermine the</w:t>
              </w:r>
            </w:ins>
            <w:ins w:id="302" w:author="Shay McDonald" w:date="2026-04-03T13:55:00Z" w16du:dateUtc="2026-04-03T00:55:00Z">
              <w:r w:rsidR="00AD37B1">
                <w:t xml:space="preserve"> water quantity and quality outcomes for the ELFs as required by Condition</w:t>
              </w:r>
              <w:r w:rsidR="00B40862">
                <w:t xml:space="preserve"> X</w:t>
              </w:r>
            </w:ins>
            <w:ins w:id="303" w:author="Shay McDonald" w:date="2026-04-03T13:56:00Z" w16du:dateUtc="2026-04-03T00:56:00Z">
              <w:r w:rsidR="006700D7">
                <w:t xml:space="preserve"> and Y of the </w:t>
              </w:r>
            </w:ins>
            <w:ins w:id="304" w:author="Shay McDonald" w:date="2026-04-03T13:58:00Z" w16du:dateUtc="2026-04-03T00:58:00Z">
              <w:r w:rsidR="00D429B9">
                <w:t xml:space="preserve">Scheule 2 </w:t>
              </w:r>
              <w:r w:rsidR="00113699" w:rsidRPr="00113699">
                <w:t xml:space="preserve">General Conditions </w:t>
              </w:r>
              <w:r w:rsidR="00113699">
                <w:t>w</w:t>
              </w:r>
              <w:r w:rsidR="00113699" w:rsidRPr="00113699">
                <w:t xml:space="preserve">hich </w:t>
              </w:r>
              <w:r w:rsidR="00113699">
                <w:t>a</w:t>
              </w:r>
              <w:r w:rsidR="00113699" w:rsidRPr="00113699">
                <w:t xml:space="preserve">pply </w:t>
              </w:r>
              <w:r w:rsidR="00113699">
                <w:t>t</w:t>
              </w:r>
              <w:r w:rsidR="00113699" w:rsidRPr="00113699">
                <w:t xml:space="preserve">o </w:t>
              </w:r>
            </w:ins>
            <w:ins w:id="305" w:author="Shay McDonald" w:date="2026-04-03T13:59:00Z" w16du:dateUtc="2026-04-03T00:59:00Z">
              <w:r w:rsidR="00113699">
                <w:t>a</w:t>
              </w:r>
            </w:ins>
            <w:ins w:id="306" w:author="Shay McDonald" w:date="2026-04-03T13:58:00Z" w16du:dateUtc="2026-04-03T00:58:00Z">
              <w:r w:rsidR="00113699" w:rsidRPr="00113699">
                <w:t xml:space="preserve">ll </w:t>
              </w:r>
              <w:r w:rsidR="00113699">
                <w:t>o</w:t>
              </w:r>
              <w:r w:rsidR="00113699" w:rsidRPr="00113699">
                <w:t xml:space="preserve">f </w:t>
              </w:r>
            </w:ins>
            <w:ins w:id="307" w:author="Shay McDonald" w:date="2026-04-03T13:59:00Z" w16du:dateUtc="2026-04-03T00:59:00Z">
              <w:r w:rsidR="00113699">
                <w:t>t</w:t>
              </w:r>
            </w:ins>
            <w:ins w:id="308" w:author="Shay McDonald" w:date="2026-04-03T13:58:00Z" w16du:dateUtc="2026-04-03T00:58:00Z">
              <w:r w:rsidR="00113699" w:rsidRPr="00113699">
                <w:t xml:space="preserve">he Resource Consents </w:t>
              </w:r>
            </w:ins>
            <w:ins w:id="309" w:author="Shay McDonald" w:date="2026-04-03T13:59:00Z" w16du:dateUtc="2026-04-03T00:59:00Z">
              <w:r w:rsidR="00113699">
                <w:t>wi</w:t>
              </w:r>
            </w:ins>
            <w:ins w:id="310" w:author="Shay McDonald" w:date="2026-04-03T13:58:00Z" w16du:dateUtc="2026-04-03T00:58:00Z">
              <w:r w:rsidR="00113699" w:rsidRPr="00113699">
                <w:t xml:space="preserve">thin </w:t>
              </w:r>
            </w:ins>
            <w:ins w:id="311" w:author="Shay McDonald" w:date="2026-04-03T13:59:00Z" w16du:dateUtc="2026-04-03T00:59:00Z">
              <w:r w:rsidR="003D5086">
                <w:t>t</w:t>
              </w:r>
            </w:ins>
            <w:ins w:id="312" w:author="Shay McDonald" w:date="2026-04-03T13:58:00Z" w16du:dateUtc="2026-04-03T00:58:00Z">
              <w:r w:rsidR="00113699" w:rsidRPr="00113699">
                <w:t xml:space="preserve">he </w:t>
              </w:r>
            </w:ins>
            <w:ins w:id="313" w:author="Shay McDonald" w:date="2026-04-03T13:59:00Z" w16du:dateUtc="2026-04-03T00:59:00Z">
              <w:r w:rsidR="003D5086">
                <w:t>j</w:t>
              </w:r>
            </w:ins>
            <w:ins w:id="314" w:author="Shay McDonald" w:date="2026-04-03T13:58:00Z" w16du:dateUtc="2026-04-03T00:58:00Z">
              <w:r w:rsidR="00113699" w:rsidRPr="00113699">
                <w:t xml:space="preserve">urisdiction </w:t>
              </w:r>
            </w:ins>
            <w:ins w:id="315" w:author="Shay McDonald" w:date="2026-04-03T13:59:00Z" w16du:dateUtc="2026-04-03T00:59:00Z">
              <w:r w:rsidR="003D5086">
                <w:t>o</w:t>
              </w:r>
            </w:ins>
            <w:ins w:id="316" w:author="Shay McDonald" w:date="2026-04-03T13:58:00Z" w16du:dateUtc="2026-04-03T00:58:00Z">
              <w:r w:rsidR="00113699" w:rsidRPr="00113699">
                <w:t xml:space="preserve">f </w:t>
              </w:r>
            </w:ins>
            <w:ins w:id="317" w:author="Shay McDonald" w:date="2026-04-03T13:59:00Z" w16du:dateUtc="2026-04-03T00:59:00Z">
              <w:r w:rsidR="003D5086">
                <w:t>t</w:t>
              </w:r>
            </w:ins>
            <w:ins w:id="318" w:author="Shay McDonald" w:date="2026-04-03T13:58:00Z" w16du:dateUtc="2026-04-03T00:58:00Z">
              <w:r w:rsidR="00113699" w:rsidRPr="00113699">
                <w:t>he Otago Regional Council</w:t>
              </w:r>
            </w:ins>
            <w:ins w:id="319" w:author="Shay McDonald" w:date="2026-04-03T13:59:00Z" w16du:dateUtc="2026-04-03T00:59:00Z">
              <w:r w:rsidR="003D5086">
                <w:t>. In the event of a</w:t>
              </w:r>
            </w:ins>
            <w:ins w:id="320" w:author="Shay McDonald" w:date="2026-04-03T14:00:00Z" w16du:dateUtc="2026-04-03T01:00:00Z">
              <w:r w:rsidR="00056522">
                <w:t xml:space="preserve">n incompatibility </w:t>
              </w:r>
            </w:ins>
            <w:ins w:id="321" w:author="Shay McDonald" w:date="2026-04-03T13:59:00Z" w16du:dateUtc="2026-04-03T00:59:00Z">
              <w:r w:rsidR="003D5086">
                <w:t xml:space="preserve">between the landscape / ecological </w:t>
              </w:r>
            </w:ins>
            <w:ins w:id="322" w:author="Shay McDonald" w:date="2026-04-03T14:00:00Z" w16du:dateUtc="2026-04-03T01:00:00Z">
              <w:r w:rsidR="00056522">
                <w:t>outcomes</w:t>
              </w:r>
            </w:ins>
            <w:ins w:id="323" w:author="Shay McDonald" w:date="2026-04-03T13:59:00Z" w16du:dateUtc="2026-04-03T00:59:00Z">
              <w:r w:rsidR="003D5086">
                <w:t xml:space="preserve"> and the water quality </w:t>
              </w:r>
            </w:ins>
            <w:ins w:id="324" w:author="Shay McDonald" w:date="2026-04-03T14:00:00Z" w16du:dateUtc="2026-04-03T01:00:00Z">
              <w:r w:rsidR="00056522">
                <w:t>outcomes</w:t>
              </w:r>
            </w:ins>
            <w:ins w:id="325" w:author="Shay McDonald" w:date="2026-04-03T13:59:00Z" w16du:dateUtc="2026-04-03T00:59:00Z">
              <w:r w:rsidR="003D5086">
                <w:t xml:space="preserve">, the water quality </w:t>
              </w:r>
            </w:ins>
            <w:ins w:id="326" w:author="Shay McDonald" w:date="2026-04-03T14:00:00Z" w16du:dateUtc="2026-04-03T01:00:00Z">
              <w:r w:rsidR="00056522">
                <w:t>outcomes</w:t>
              </w:r>
            </w:ins>
            <w:ins w:id="327" w:author="Shay McDonald" w:date="2026-04-03T13:59:00Z" w16du:dateUtc="2026-04-03T00:59:00Z">
              <w:r w:rsidR="003D5086">
                <w:t xml:space="preserve"> prevail.</w:t>
              </w:r>
            </w:ins>
          </w:p>
          <w:p w14:paraId="11BD4450" w14:textId="5CACC7B1" w:rsidR="0059272C" w:rsidRPr="00691C2A" w:rsidRDefault="00E22F83">
            <w:pPr>
              <w:pStyle w:val="TableBullets"/>
              <w:numPr>
                <w:ilvl w:val="0"/>
                <w:numId w:val="0"/>
              </w:numPr>
              <w:ind w:left="360" w:hanging="360"/>
              <w:cnfStyle w:val="000000010000" w:firstRow="0" w:lastRow="0" w:firstColumn="0" w:lastColumn="0" w:oddVBand="0" w:evenVBand="0" w:oddHBand="0" w:evenHBand="1" w:firstRowFirstColumn="0" w:firstRowLastColumn="0" w:lastRowFirstColumn="0" w:lastRowLastColumn="0"/>
              <w:pPrChange w:id="328" w:author="Shay McDonald" w:date="2026-04-03T14:09:00Z" w16du:dateUtc="2026-04-03T01:09:00Z">
                <w:pPr>
                  <w:pStyle w:val="TableBullets"/>
                  <w:cnfStyle w:val="000000010000" w:firstRow="0" w:lastRow="0" w:firstColumn="0" w:lastColumn="0" w:oddVBand="0" w:evenVBand="0" w:oddHBand="0" w:evenHBand="1" w:firstRowFirstColumn="0" w:firstRowLastColumn="0" w:lastRowFirstColumn="0" w:lastRowLastColumn="0"/>
                </w:pPr>
              </w:pPrChange>
            </w:pPr>
            <w:ins w:id="329" w:author="Shay McDonald" w:date="2026-04-03T14:09:00Z" w16du:dateUtc="2026-04-03T01:09:00Z">
              <w:r>
                <w:t xml:space="preserve">b. </w:t>
              </w:r>
            </w:ins>
            <w:r w:rsidR="00E367F7">
              <w:t xml:space="preserve">Permanent </w:t>
            </w:r>
            <w:r w:rsidR="0059272C" w:rsidRPr="00691C2A">
              <w:t xml:space="preserve">Open </w:t>
            </w:r>
            <w:r w:rsidR="0059272C">
              <w:t>P</w:t>
            </w:r>
            <w:r w:rsidR="0059272C" w:rsidRPr="00691C2A">
              <w:t>its</w:t>
            </w:r>
            <w:r w:rsidR="0059272C">
              <w:t>:</w:t>
            </w:r>
          </w:p>
          <w:p w14:paraId="310CAA5B" w14:textId="77777777" w:rsidR="0059272C" w:rsidRPr="0090657A" w:rsidRDefault="0059272C" w:rsidP="00C34B6A">
            <w:pPr>
              <w:pStyle w:val="ListParagraph"/>
              <w:numPr>
                <w:ilvl w:val="0"/>
                <w:numId w:val="21"/>
              </w:numPr>
              <w:cnfStyle w:val="000000010000" w:firstRow="0" w:lastRow="0" w:firstColumn="0" w:lastColumn="0" w:oddVBand="0" w:evenVBand="0" w:oddHBand="0" w:evenHBand="1" w:firstRowFirstColumn="0" w:firstRowLastColumn="0" w:lastRowFirstColumn="0" w:lastRowLastColumn="0"/>
            </w:pPr>
            <w:r w:rsidRPr="0090657A">
              <w:t xml:space="preserve">To minimise or otherwise remedy the extent to which permanent open pits remain visible from beyond the Dunstan </w:t>
            </w:r>
            <w:proofErr w:type="gramStart"/>
            <w:r w:rsidRPr="0090657A">
              <w:t>Mountains;</w:t>
            </w:r>
            <w:proofErr w:type="gramEnd"/>
          </w:p>
          <w:p w14:paraId="0D4CFA25" w14:textId="33FA1EAA" w:rsidR="0059272C" w:rsidRPr="00FC76F6" w:rsidRDefault="0059272C" w:rsidP="00C34B6A">
            <w:pPr>
              <w:pStyle w:val="ListParagraph"/>
              <w:numPr>
                <w:ilvl w:val="0"/>
                <w:numId w:val="21"/>
              </w:numPr>
              <w:cnfStyle w:val="000000010000" w:firstRow="0" w:lastRow="0" w:firstColumn="0" w:lastColumn="0" w:oddVBand="0" w:evenVBand="0" w:oddHBand="0" w:evenHBand="1" w:firstRowFirstColumn="0" w:firstRowLastColumn="0" w:lastRowFirstColumn="0" w:lastRowLastColumn="0"/>
            </w:pPr>
            <w:r w:rsidRPr="00FC76F6">
              <w:t xml:space="preserve">To backfill </w:t>
            </w:r>
            <w:r>
              <w:t xml:space="preserve">the </w:t>
            </w:r>
            <w:r w:rsidRPr="00FC76F6">
              <w:t xml:space="preserve">CIT </w:t>
            </w:r>
            <w:r>
              <w:t xml:space="preserve">Open Pit </w:t>
            </w:r>
            <w:r w:rsidRPr="00FC76F6">
              <w:t xml:space="preserve">to resemble the </w:t>
            </w:r>
            <w:r>
              <w:t xml:space="preserve">pre-mining </w:t>
            </w:r>
            <w:r w:rsidRPr="00FC76F6">
              <w:t>landform</w:t>
            </w:r>
            <w:r w:rsidR="00DB7A96">
              <w:t>s</w:t>
            </w:r>
            <w:r w:rsidRPr="00FC76F6">
              <w:t xml:space="preserve"> </w:t>
            </w:r>
            <w:r w:rsidR="00E9579A">
              <w:t xml:space="preserve">to the extent possible </w:t>
            </w:r>
            <w:r w:rsidRPr="00FC76F6">
              <w:t>and support the permanent reestablishment of native vegetation</w:t>
            </w:r>
            <w:r w:rsidR="00882C3A">
              <w:t xml:space="preserve"> mosaic that includes native spring</w:t>
            </w:r>
            <w:r w:rsidR="00217480">
              <w:t xml:space="preserve"> annual herbs and </w:t>
            </w:r>
            <w:proofErr w:type="spellStart"/>
            <w:proofErr w:type="gramStart"/>
            <w:r w:rsidR="00217480">
              <w:t>cushionfields</w:t>
            </w:r>
            <w:proofErr w:type="spellEnd"/>
            <w:r w:rsidRPr="00FC76F6">
              <w:t>;</w:t>
            </w:r>
            <w:proofErr w:type="gramEnd"/>
            <w:r w:rsidRPr="00FC76F6">
              <w:t xml:space="preserve"> </w:t>
            </w:r>
          </w:p>
          <w:p w14:paraId="20A88D8B" w14:textId="73B386A4" w:rsidR="0059272C" w:rsidRPr="004502B4" w:rsidRDefault="0059272C" w:rsidP="00C34B6A">
            <w:pPr>
              <w:pStyle w:val="ListParagraph"/>
              <w:numPr>
                <w:ilvl w:val="0"/>
                <w:numId w:val="21"/>
              </w:numPr>
              <w:cnfStyle w:val="000000010000" w:firstRow="0" w:lastRow="0" w:firstColumn="0" w:lastColumn="0" w:oddVBand="0" w:evenVBand="0" w:oddHBand="0" w:evenHBand="1" w:firstRowFirstColumn="0" w:firstRowLastColumn="0" w:lastRowFirstColumn="0" w:lastRowLastColumn="0"/>
            </w:pPr>
            <w:r w:rsidRPr="00691C2A">
              <w:t xml:space="preserve">To finish the final contours </w:t>
            </w:r>
            <w:r w:rsidRPr="004502B4">
              <w:t xml:space="preserve">of </w:t>
            </w:r>
            <w:r>
              <w:t xml:space="preserve">the </w:t>
            </w:r>
            <w:r w:rsidRPr="004502B4">
              <w:t xml:space="preserve">RAS and SRX </w:t>
            </w:r>
            <w:r>
              <w:t xml:space="preserve">Open Pits </w:t>
            </w:r>
            <w:r w:rsidRPr="004502B4">
              <w:t xml:space="preserve">to facilitate the permanent establishment of native vegetation wherever practicable. This shall include </w:t>
            </w:r>
            <w:r w:rsidR="00217480">
              <w:t xml:space="preserve">placing root zones </w:t>
            </w:r>
            <w:r w:rsidRPr="004502B4">
              <w:t xml:space="preserve">a minimum of 20 metres along the edges of pit benches </w:t>
            </w:r>
            <w:r w:rsidR="00C4507C">
              <w:t xml:space="preserve">where they contact natural ground </w:t>
            </w:r>
            <w:r w:rsidRPr="004502B4">
              <w:t xml:space="preserve">and </w:t>
            </w:r>
            <w:r w:rsidR="00AE792C">
              <w:t xml:space="preserve">along haul roads into </w:t>
            </w:r>
            <w:r w:rsidRPr="004502B4">
              <w:t>the resultant pit lakes; and</w:t>
            </w:r>
          </w:p>
          <w:p w14:paraId="7B191D13" w14:textId="49413A4A" w:rsidR="0059272C" w:rsidRPr="00691C2A" w:rsidRDefault="009F054C" w:rsidP="00C34B6A">
            <w:pPr>
              <w:pStyle w:val="ListParagraph"/>
              <w:numPr>
                <w:ilvl w:val="0"/>
                <w:numId w:val="21"/>
              </w:numPr>
              <w:contextualSpacing w:val="0"/>
              <w:cnfStyle w:val="000000010000" w:firstRow="0" w:lastRow="0" w:firstColumn="0" w:lastColumn="0" w:oddVBand="0" w:evenVBand="0" w:oddHBand="0" w:evenHBand="1" w:firstRowFirstColumn="0" w:firstRowLastColumn="0" w:lastRowFirstColumn="0" w:lastRowLastColumn="0"/>
            </w:pPr>
            <w:r>
              <w:t>To i</w:t>
            </w:r>
            <w:r w:rsidR="0059272C" w:rsidRPr="00691C2A">
              <w:t xml:space="preserve">mplement </w:t>
            </w:r>
            <w:r w:rsidR="00914441">
              <w:t xml:space="preserve">biosecurity </w:t>
            </w:r>
            <w:r w:rsidR="00CA331E">
              <w:t xml:space="preserve">and </w:t>
            </w:r>
            <w:r w:rsidR="0059272C" w:rsidRPr="00691C2A">
              <w:t xml:space="preserve">pest control to prevent </w:t>
            </w:r>
            <w:r w:rsidR="0059272C">
              <w:t>plant pest</w:t>
            </w:r>
            <w:r w:rsidR="0059272C" w:rsidRPr="00691C2A">
              <w:t xml:space="preserve"> species and </w:t>
            </w:r>
            <w:r w:rsidR="0059272C">
              <w:t xml:space="preserve">mammalian </w:t>
            </w:r>
            <w:r w:rsidR="0059272C" w:rsidRPr="00691C2A">
              <w:t>pest</w:t>
            </w:r>
            <w:r>
              <w:t>s</w:t>
            </w:r>
            <w:r w:rsidR="0059272C" w:rsidRPr="00691C2A">
              <w:t xml:space="preserve"> from affecting the establishment of native vegetation. </w:t>
            </w:r>
          </w:p>
          <w:p w14:paraId="747476F5" w14:textId="4AEDC50C" w:rsidR="0059272C" w:rsidRPr="00691C2A" w:rsidRDefault="00E22F83">
            <w:pPr>
              <w:pStyle w:val="TableBullets"/>
              <w:numPr>
                <w:ilvl w:val="0"/>
                <w:numId w:val="0"/>
              </w:numPr>
              <w:ind w:left="360" w:hanging="360"/>
              <w:cnfStyle w:val="000000010000" w:firstRow="0" w:lastRow="0" w:firstColumn="0" w:lastColumn="0" w:oddVBand="0" w:evenVBand="0" w:oddHBand="0" w:evenHBand="1" w:firstRowFirstColumn="0" w:firstRowLastColumn="0" w:lastRowFirstColumn="0" w:lastRowLastColumn="0"/>
              <w:pPrChange w:id="330" w:author="Shay McDonald" w:date="2026-04-03T14:10:00Z" w16du:dateUtc="2026-04-03T01:10:00Z">
                <w:pPr>
                  <w:pStyle w:val="TableBullets"/>
                  <w:cnfStyle w:val="000000010000" w:firstRow="0" w:lastRow="0" w:firstColumn="0" w:lastColumn="0" w:oddVBand="0" w:evenVBand="0" w:oddHBand="0" w:evenHBand="1" w:firstRowFirstColumn="0" w:firstRowLastColumn="0" w:lastRowFirstColumn="0" w:lastRowLastColumn="0"/>
                </w:pPr>
              </w:pPrChange>
            </w:pPr>
            <w:ins w:id="331" w:author="Shay McDonald" w:date="2026-04-03T14:10:00Z" w16du:dateUtc="2026-04-03T01:10:00Z">
              <w:r>
                <w:t xml:space="preserve">c. </w:t>
              </w:r>
            </w:ins>
            <w:r w:rsidR="0059272C" w:rsidRPr="00691C2A">
              <w:t xml:space="preserve">Tailings </w:t>
            </w:r>
            <w:r w:rsidR="0059272C">
              <w:t>S</w:t>
            </w:r>
            <w:r w:rsidR="0059272C" w:rsidRPr="00691C2A">
              <w:t xml:space="preserve">torage </w:t>
            </w:r>
            <w:r w:rsidR="0059272C">
              <w:t>F</w:t>
            </w:r>
            <w:r w:rsidR="0059272C" w:rsidRPr="00691C2A">
              <w:t>acility:</w:t>
            </w:r>
          </w:p>
          <w:p w14:paraId="23C94B62" w14:textId="0A652FE5" w:rsidR="0059272C" w:rsidRPr="003369E0" w:rsidRDefault="0059272C" w:rsidP="00C34B6A">
            <w:pPr>
              <w:pStyle w:val="ListParagraph"/>
              <w:numPr>
                <w:ilvl w:val="0"/>
                <w:numId w:val="22"/>
              </w:numPr>
              <w:cnfStyle w:val="000000010000" w:firstRow="0" w:lastRow="0" w:firstColumn="0" w:lastColumn="0" w:oddVBand="0" w:evenVBand="0" w:oddHBand="0" w:evenHBand="1" w:firstRowFirstColumn="0" w:firstRowLastColumn="0" w:lastRowFirstColumn="0" w:lastRowLastColumn="0"/>
            </w:pPr>
            <w:r w:rsidRPr="003369E0">
              <w:t xml:space="preserve">To cap the final landform of the Tailings Storage Facility with suitable </w:t>
            </w:r>
            <w:r>
              <w:t xml:space="preserve">material </w:t>
            </w:r>
            <w:r w:rsidRPr="003369E0">
              <w:t xml:space="preserve">once operations have ceased and tailings material has </w:t>
            </w:r>
            <w:proofErr w:type="gramStart"/>
            <w:r w:rsidRPr="003369E0">
              <w:t>dried;</w:t>
            </w:r>
            <w:proofErr w:type="gramEnd"/>
            <w:r w:rsidRPr="003369E0">
              <w:t xml:space="preserve"> </w:t>
            </w:r>
          </w:p>
          <w:p w14:paraId="3304931C" w14:textId="5E745C6E" w:rsidR="0059272C" w:rsidRPr="00691C2A" w:rsidRDefault="0059272C" w:rsidP="00C34B6A">
            <w:pPr>
              <w:pStyle w:val="ListParagraph"/>
              <w:numPr>
                <w:ilvl w:val="0"/>
                <w:numId w:val="22"/>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To facilitate the permanent establishment of </w:t>
            </w:r>
            <w:r w:rsidR="007B199E">
              <w:t>wetland</w:t>
            </w:r>
            <w:r w:rsidR="008D271C">
              <w:t xml:space="preserve"> and riparian </w:t>
            </w:r>
            <w:r w:rsidRPr="00691C2A">
              <w:t xml:space="preserve">native vegetation </w:t>
            </w:r>
            <w:r>
              <w:t xml:space="preserve">and habitats </w:t>
            </w:r>
            <w:r w:rsidR="006136C3">
              <w:t>by constructing swales to receive</w:t>
            </w:r>
            <w:r w:rsidR="000C398D">
              <w:t xml:space="preserve"> and transport water across</w:t>
            </w:r>
            <w:r w:rsidR="00AA56AD">
              <w:t xml:space="preserve"> the TSF to constructed wetlands planted </w:t>
            </w:r>
            <w:ins w:id="332" w:author="Shay McDonald" w:date="2026-04-03T14:11:00Z" w16du:dateUtc="2026-04-03T01:11:00Z">
              <w:r w:rsidR="00B9774F">
                <w:t xml:space="preserve">with </w:t>
              </w:r>
              <w:r w:rsidR="00B9774F" w:rsidRPr="0078489E">
                <w:rPr>
                  <w:highlight w:val="yellow"/>
                  <w:rPrChange w:id="333" w:author="Shay McDonald" w:date="2026-04-03T14:11:00Z" w16du:dateUtc="2026-04-03T01:11:00Z">
                    <w:rPr/>
                  </w:rPrChange>
                </w:rPr>
                <w:t xml:space="preserve">[specified </w:t>
              </w:r>
              <w:r w:rsidR="0078489E" w:rsidRPr="0078489E">
                <w:rPr>
                  <w:highlight w:val="yellow"/>
                  <w:rPrChange w:id="334" w:author="Shay McDonald" w:date="2026-04-03T14:11:00Z" w16du:dateUtc="2026-04-03T01:11:00Z">
                    <w:rPr/>
                  </w:rPrChange>
                </w:rPr>
                <w:t>appropriate plants]</w:t>
              </w:r>
              <w:r w:rsidR="0078489E">
                <w:t xml:space="preserve"> </w:t>
              </w:r>
            </w:ins>
            <w:r w:rsidR="00AA56AD">
              <w:t>at a minimum density of 7500 plants</w:t>
            </w:r>
            <w:r w:rsidR="00D02C3C">
              <w:t>/ha</w:t>
            </w:r>
            <w:r w:rsidRPr="00691C2A">
              <w:t>;</w:t>
            </w:r>
            <w:r>
              <w:t xml:space="preserve"> and </w:t>
            </w:r>
          </w:p>
          <w:p w14:paraId="342CAD2E" w14:textId="5B685ECA" w:rsidR="00177638" w:rsidRPr="00153B54" w:rsidRDefault="009F054C" w:rsidP="00153B54">
            <w:pPr>
              <w:pStyle w:val="ListParagraph"/>
              <w:numPr>
                <w:ilvl w:val="0"/>
                <w:numId w:val="22"/>
              </w:numPr>
              <w:contextualSpacing w:val="0"/>
              <w:cnfStyle w:val="000000010000" w:firstRow="0" w:lastRow="0" w:firstColumn="0" w:lastColumn="0" w:oddVBand="0" w:evenVBand="0" w:oddHBand="0" w:evenHBand="1" w:firstRowFirstColumn="0" w:firstRowLastColumn="0" w:lastRowFirstColumn="0" w:lastRowLastColumn="0"/>
            </w:pPr>
            <w:r>
              <w:t>To i</w:t>
            </w:r>
            <w:r w:rsidR="0059272C" w:rsidRPr="00691C2A">
              <w:t xml:space="preserve">mplement </w:t>
            </w:r>
            <w:r w:rsidR="000C08AB">
              <w:t xml:space="preserve">biosecurity </w:t>
            </w:r>
            <w:r w:rsidR="007B4B6B">
              <w:t xml:space="preserve">and </w:t>
            </w:r>
            <w:r w:rsidR="0059272C" w:rsidRPr="00691C2A">
              <w:t xml:space="preserve">pest control to prevent </w:t>
            </w:r>
            <w:r w:rsidR="0059272C">
              <w:t>plant pest</w:t>
            </w:r>
            <w:r w:rsidR="0059272C" w:rsidRPr="00691C2A">
              <w:t xml:space="preserve"> species and </w:t>
            </w:r>
            <w:r w:rsidR="0059272C">
              <w:t xml:space="preserve">mammalian </w:t>
            </w:r>
            <w:r w:rsidR="0059272C" w:rsidRPr="00691C2A">
              <w:t>pest</w:t>
            </w:r>
            <w:r w:rsidR="00302BAF">
              <w:t>s</w:t>
            </w:r>
            <w:r w:rsidR="0059272C" w:rsidRPr="00691C2A">
              <w:t xml:space="preserve"> from </w:t>
            </w:r>
            <w:r w:rsidR="007B4B6B">
              <w:t xml:space="preserve">adversely </w:t>
            </w:r>
            <w:r w:rsidR="0059272C" w:rsidRPr="00691C2A">
              <w:t xml:space="preserve">affecting the establishment of native vegetation establishment. </w:t>
            </w:r>
          </w:p>
          <w:p w14:paraId="727231D9" w14:textId="3E1ABE30" w:rsidR="0059272C" w:rsidRPr="00691C2A" w:rsidRDefault="0078489E">
            <w:pPr>
              <w:pStyle w:val="TableBullets"/>
              <w:numPr>
                <w:ilvl w:val="0"/>
                <w:numId w:val="0"/>
              </w:numPr>
              <w:ind w:left="360" w:hanging="360"/>
              <w:cnfStyle w:val="000000010000" w:firstRow="0" w:lastRow="0" w:firstColumn="0" w:lastColumn="0" w:oddVBand="0" w:evenVBand="0" w:oddHBand="0" w:evenHBand="1" w:firstRowFirstColumn="0" w:firstRowLastColumn="0" w:lastRowFirstColumn="0" w:lastRowLastColumn="0"/>
              <w:pPrChange w:id="335" w:author="Shay McDonald" w:date="2026-04-03T14:11:00Z" w16du:dateUtc="2026-04-03T01:11:00Z">
                <w:pPr>
                  <w:pStyle w:val="TableBullets"/>
                  <w:cnfStyle w:val="000000010000" w:firstRow="0" w:lastRow="0" w:firstColumn="0" w:lastColumn="0" w:oddVBand="0" w:evenVBand="0" w:oddHBand="0" w:evenHBand="1" w:firstRowFirstColumn="0" w:firstRowLastColumn="0" w:lastRowFirstColumn="0" w:lastRowLastColumn="0"/>
                </w:pPr>
              </w:pPrChange>
            </w:pPr>
            <w:ins w:id="336" w:author="Shay McDonald" w:date="2026-04-03T14:11:00Z" w16du:dateUtc="2026-04-03T01:11:00Z">
              <w:r>
                <w:lastRenderedPageBreak/>
                <w:t xml:space="preserve">d. </w:t>
              </w:r>
            </w:ins>
            <w:r w:rsidR="0059272C" w:rsidRPr="00691C2A">
              <w:t xml:space="preserve">Haul </w:t>
            </w:r>
            <w:r w:rsidR="0059272C">
              <w:t>R</w:t>
            </w:r>
            <w:r w:rsidR="0059272C" w:rsidRPr="00691C2A">
              <w:t>oads:</w:t>
            </w:r>
          </w:p>
          <w:p w14:paraId="21EF33D7" w14:textId="7BF13FD3" w:rsidR="0059272C" w:rsidRPr="00691C2A" w:rsidRDefault="0059272C" w:rsidP="00C34B6A">
            <w:pPr>
              <w:pStyle w:val="ListParagraph"/>
              <w:numPr>
                <w:ilvl w:val="0"/>
                <w:numId w:val="23"/>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To </w:t>
            </w:r>
            <w:r w:rsidR="006C4252" w:rsidRPr="00C30085">
              <w:rPr>
                <w:highlight w:val="yellow"/>
                <w:rPrChange w:id="337" w:author="Shay McDonald" w:date="2026-04-03T14:13:00Z" w16du:dateUtc="2026-04-03T01:13:00Z">
                  <w:rPr/>
                </w:rPrChange>
              </w:rPr>
              <w:t>treat</w:t>
            </w:r>
            <w:r w:rsidR="006C4252">
              <w:t xml:space="preserve"> all areas other than a 4m maximum width</w:t>
            </w:r>
            <w:r w:rsidR="007A1270">
              <w:t xml:space="preserve"> of running surface required for </w:t>
            </w:r>
            <w:r w:rsidR="00D379FD">
              <w:t>permanent</w:t>
            </w:r>
            <w:r w:rsidR="007A1270">
              <w:t xml:space="preserve"> access </w:t>
            </w:r>
            <w:proofErr w:type="gramStart"/>
            <w:r w:rsidR="007A1270">
              <w:t>tracks</w:t>
            </w:r>
            <w:r w:rsidRPr="00691C2A">
              <w:t>;</w:t>
            </w:r>
            <w:proofErr w:type="gramEnd"/>
            <w:r w:rsidRPr="00691C2A">
              <w:t xml:space="preserve"> </w:t>
            </w:r>
          </w:p>
          <w:p w14:paraId="0184F0A6" w14:textId="6B3A915F" w:rsidR="002C6079" w:rsidRPr="002C6079" w:rsidRDefault="002C6079" w:rsidP="002C6079">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rsidRPr="002C6079">
              <w:t xml:space="preserve">To break linear features including relocating windrows and filling against cuts that are more than 2 m </w:t>
            </w:r>
            <w:proofErr w:type="gramStart"/>
            <w:r w:rsidRPr="002C6079">
              <w:t>height</w:t>
            </w:r>
            <w:r w:rsidR="00FA0701">
              <w:t>;</w:t>
            </w:r>
            <w:proofErr w:type="gramEnd"/>
          </w:p>
          <w:p w14:paraId="49234395" w14:textId="41339D6C" w:rsidR="003310D4" w:rsidRPr="003310D4" w:rsidRDefault="003310D4" w:rsidP="003310D4">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rsidRPr="003310D4">
              <w:t xml:space="preserve">To recontour and distribute overburden to reflect the surrounding landform; </w:t>
            </w:r>
            <w:r w:rsidR="00FA0701">
              <w:t>and</w:t>
            </w:r>
          </w:p>
          <w:p w14:paraId="5977DA9A" w14:textId="1DAA3FB3" w:rsidR="00FA0701" w:rsidRPr="00FA0701" w:rsidRDefault="00DD62BF" w:rsidP="001670AE">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rsidRPr="00DD62BF">
              <w:t>To use spot-ripping and mounding to at least 0.5 m depth before covering with at least 0.5 m depth of root zone over at least 60% of the surface</w:t>
            </w:r>
            <w:r w:rsidR="00FA0701">
              <w:t xml:space="preserve">. </w:t>
            </w:r>
          </w:p>
          <w:p w14:paraId="732AE900" w14:textId="58555623" w:rsidR="0059272C" w:rsidRPr="00691C2A" w:rsidRDefault="008409EE">
            <w:pPr>
              <w:pStyle w:val="TableBullets"/>
              <w:numPr>
                <w:ilvl w:val="0"/>
                <w:numId w:val="0"/>
              </w:numPr>
              <w:ind w:left="360" w:hanging="360"/>
              <w:cnfStyle w:val="000000010000" w:firstRow="0" w:lastRow="0" w:firstColumn="0" w:lastColumn="0" w:oddVBand="0" w:evenVBand="0" w:oddHBand="0" w:evenHBand="1" w:firstRowFirstColumn="0" w:firstRowLastColumn="0" w:lastRowFirstColumn="0" w:lastRowLastColumn="0"/>
              <w:pPrChange w:id="338" w:author="Shay McDonald" w:date="2026-04-03T14:14:00Z" w16du:dateUtc="2026-04-03T01:14:00Z">
                <w:pPr>
                  <w:pStyle w:val="TableBullets"/>
                  <w:cnfStyle w:val="000000010000" w:firstRow="0" w:lastRow="0" w:firstColumn="0" w:lastColumn="0" w:oddVBand="0" w:evenVBand="0" w:oddHBand="0" w:evenHBand="1" w:firstRowFirstColumn="0" w:firstRowLastColumn="0" w:lastRowFirstColumn="0" w:lastRowLastColumn="0"/>
                </w:pPr>
              </w:pPrChange>
            </w:pPr>
            <w:ins w:id="339" w:author="Shay McDonald" w:date="2026-04-03T14:14:00Z" w16du:dateUtc="2026-04-03T01:14:00Z">
              <w:r>
                <w:t xml:space="preserve">e. </w:t>
              </w:r>
            </w:ins>
            <w:r w:rsidR="0059272C">
              <w:t>Processing P</w:t>
            </w:r>
            <w:r w:rsidR="0059272C" w:rsidRPr="00691C2A">
              <w:t>lant:</w:t>
            </w:r>
          </w:p>
          <w:p w14:paraId="50399C36" w14:textId="73FE203B" w:rsidR="0059272C" w:rsidRPr="00691C2A" w:rsidRDefault="0059272C" w:rsidP="00C34B6A">
            <w:pPr>
              <w:pStyle w:val="ListParagraph"/>
              <w:numPr>
                <w:ilvl w:val="0"/>
                <w:numId w:val="24"/>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To remove plant, including foundations and associated </w:t>
            </w:r>
            <w:proofErr w:type="gramStart"/>
            <w:r w:rsidRPr="00691C2A">
              <w:t>infrastructure;</w:t>
            </w:r>
            <w:proofErr w:type="gramEnd"/>
            <w:r w:rsidRPr="00691C2A">
              <w:t xml:space="preserve"> </w:t>
            </w:r>
          </w:p>
          <w:p w14:paraId="4D2A9D28" w14:textId="1D892134" w:rsidR="0059272C" w:rsidRDefault="00302BAF" w:rsidP="00C34B6A">
            <w:pPr>
              <w:pStyle w:val="ListParagraph"/>
              <w:numPr>
                <w:ilvl w:val="0"/>
                <w:numId w:val="24"/>
              </w:numPr>
              <w:contextualSpacing w:val="0"/>
              <w:cnfStyle w:val="000000010000" w:firstRow="0" w:lastRow="0" w:firstColumn="0" w:lastColumn="0" w:oddVBand="0" w:evenVBand="0" w:oddHBand="0" w:evenHBand="1" w:firstRowFirstColumn="0" w:firstRowLastColumn="0" w:lastRowFirstColumn="0" w:lastRowLastColumn="0"/>
            </w:pPr>
            <w:r>
              <w:t>To e</w:t>
            </w:r>
            <w:r w:rsidR="0059272C" w:rsidRPr="00691C2A">
              <w:t xml:space="preserve">stablish revitalised </w:t>
            </w:r>
            <w:r w:rsidR="0059272C">
              <w:t xml:space="preserve">native </w:t>
            </w:r>
            <w:r w:rsidR="0059272C" w:rsidRPr="00691C2A">
              <w:t>riparian margin</w:t>
            </w:r>
            <w:r w:rsidR="008027A5">
              <w:t>s</w:t>
            </w:r>
            <w:r w:rsidR="0059272C" w:rsidRPr="00691C2A">
              <w:t xml:space="preserve"> to </w:t>
            </w:r>
            <w:r w:rsidR="0059272C">
              <w:t>Shepherds C</w:t>
            </w:r>
            <w:r w:rsidR="0059272C" w:rsidRPr="00691C2A">
              <w:t>reek</w:t>
            </w:r>
            <w:ins w:id="340" w:author="Shay McDonald" w:date="2026-04-03T14:15:00Z" w16du:dateUtc="2026-04-03T01:15:00Z">
              <w:r w:rsidR="006C2878">
                <w:t xml:space="preserve"> in accordance with the </w:t>
              </w:r>
              <w:r w:rsidR="0089525A">
                <w:t>Freshwater Ecolog</w:t>
              </w:r>
            </w:ins>
            <w:ins w:id="341" w:author="Shay McDonald" w:date="2026-04-03T14:22:00Z" w16du:dateUtc="2026-04-03T01:22:00Z">
              <w:r w:rsidR="00F64481">
                <w:t xml:space="preserve">y </w:t>
              </w:r>
            </w:ins>
            <w:ins w:id="342" w:author="Shay McDonald" w:date="2026-04-03T14:15:00Z" w16du:dateUtc="2026-04-03T01:15:00Z">
              <w:r w:rsidR="0089525A">
                <w:t>Management</w:t>
              </w:r>
            </w:ins>
            <w:ins w:id="343" w:author="Shay McDonald" w:date="2026-04-03T14:22:00Z" w16du:dateUtc="2026-04-03T01:22:00Z">
              <w:r w:rsidR="00F64481">
                <w:t xml:space="preserve"> and Monitoring</w:t>
              </w:r>
            </w:ins>
            <w:ins w:id="344" w:author="Shay McDonald" w:date="2026-04-03T14:15:00Z" w16du:dateUtc="2026-04-03T01:15:00Z">
              <w:r w:rsidR="0089525A">
                <w:t xml:space="preserve"> </w:t>
              </w:r>
              <w:proofErr w:type="gramStart"/>
              <w:r w:rsidR="0089525A">
                <w:t>Plan</w:t>
              </w:r>
            </w:ins>
            <w:r w:rsidR="0059272C" w:rsidRPr="00691C2A">
              <w:t>;</w:t>
            </w:r>
            <w:proofErr w:type="gramEnd"/>
          </w:p>
          <w:p w14:paraId="1D4823B6" w14:textId="19DFA5FD" w:rsidR="00911971" w:rsidRPr="00691C2A" w:rsidRDefault="00911971" w:rsidP="00C34B6A">
            <w:pPr>
              <w:pStyle w:val="ListParagraph"/>
              <w:numPr>
                <w:ilvl w:val="0"/>
                <w:numId w:val="24"/>
              </w:numPr>
              <w:contextualSpacing w:val="0"/>
              <w:cnfStyle w:val="000000010000" w:firstRow="0" w:lastRow="0" w:firstColumn="0" w:lastColumn="0" w:oddVBand="0" w:evenVBand="0" w:oddHBand="0" w:evenHBand="1" w:firstRowFirstColumn="0" w:firstRowLastColumn="0" w:lastRowFirstColumn="0" w:lastRowLastColumn="0"/>
            </w:pPr>
            <w:r w:rsidRPr="00911971">
              <w:t xml:space="preserve">To establish wetlands covering at least 0.5 ha and at least 0.5 ha of tall forest </w:t>
            </w:r>
            <w:proofErr w:type="gramStart"/>
            <w:r w:rsidRPr="00911971">
              <w:t>species</w:t>
            </w:r>
            <w:r w:rsidR="00572380">
              <w:t>;</w:t>
            </w:r>
            <w:proofErr w:type="gramEnd"/>
          </w:p>
          <w:p w14:paraId="76DBE3B1" w14:textId="6665F455" w:rsidR="0059272C" w:rsidRPr="00691C2A" w:rsidRDefault="0006546E" w:rsidP="00C34B6A">
            <w:pPr>
              <w:pStyle w:val="ListParagraph"/>
              <w:numPr>
                <w:ilvl w:val="0"/>
                <w:numId w:val="24"/>
              </w:numPr>
              <w:contextualSpacing w:val="0"/>
              <w:cnfStyle w:val="000000010000" w:firstRow="0" w:lastRow="0" w:firstColumn="0" w:lastColumn="0" w:oddVBand="0" w:evenVBand="0" w:oddHBand="0" w:evenHBand="1" w:firstRowFirstColumn="0" w:firstRowLastColumn="0" w:lastRowFirstColumn="0" w:lastRowLastColumn="0"/>
            </w:pPr>
            <w:r>
              <w:t>To i</w:t>
            </w:r>
            <w:r w:rsidR="0059272C" w:rsidRPr="00691C2A">
              <w:t xml:space="preserve">mplement pest control to prevent </w:t>
            </w:r>
            <w:r w:rsidR="0059272C">
              <w:t>plant pest</w:t>
            </w:r>
            <w:r w:rsidR="0059272C" w:rsidRPr="00691C2A">
              <w:t xml:space="preserve"> species and </w:t>
            </w:r>
            <w:r w:rsidR="0059272C">
              <w:t xml:space="preserve">mammalian </w:t>
            </w:r>
            <w:r w:rsidR="0059272C" w:rsidRPr="00691C2A">
              <w:t>pest</w:t>
            </w:r>
            <w:r w:rsidR="0059272C">
              <w:t>s</w:t>
            </w:r>
            <w:r w:rsidR="0059272C" w:rsidRPr="00691C2A">
              <w:t xml:space="preserve"> from </w:t>
            </w:r>
            <w:r w:rsidR="00572380">
              <w:t xml:space="preserve">adversely </w:t>
            </w:r>
            <w:r w:rsidR="0059272C" w:rsidRPr="00691C2A">
              <w:t>affecting the establishment</w:t>
            </w:r>
            <w:r w:rsidR="008027A5">
              <w:t xml:space="preserve"> and growth </w:t>
            </w:r>
            <w:r w:rsidR="0059272C" w:rsidRPr="00691C2A">
              <w:t xml:space="preserve">of native riparian </w:t>
            </w:r>
            <w:proofErr w:type="gramStart"/>
            <w:r w:rsidR="0059272C" w:rsidRPr="00691C2A">
              <w:t>vegetation;</w:t>
            </w:r>
            <w:proofErr w:type="gramEnd"/>
            <w:r w:rsidR="0059272C" w:rsidRPr="00691C2A">
              <w:t xml:space="preserve"> </w:t>
            </w:r>
          </w:p>
          <w:p w14:paraId="6CBAE72C" w14:textId="0A2B6A13" w:rsidR="0059272C" w:rsidRPr="00691C2A" w:rsidRDefault="0059272C" w:rsidP="00C34B6A">
            <w:pPr>
              <w:pStyle w:val="ListParagraph"/>
              <w:numPr>
                <w:ilvl w:val="0"/>
                <w:numId w:val="24"/>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To complete final contours of </w:t>
            </w:r>
            <w:r>
              <w:t xml:space="preserve">earthworks </w:t>
            </w:r>
            <w:r w:rsidRPr="00691C2A">
              <w:t xml:space="preserve">to the south of the </w:t>
            </w:r>
            <w:r>
              <w:t>Processing P</w:t>
            </w:r>
            <w:r w:rsidRPr="00691C2A">
              <w:t>lant by ripping and recontouring with overburden</w:t>
            </w:r>
            <w:r w:rsidR="00817102">
              <w:t xml:space="preserve"> and soils </w:t>
            </w:r>
            <w:r w:rsidRPr="00691C2A">
              <w:t xml:space="preserve">to blend into the adjacent landform; and </w:t>
            </w:r>
          </w:p>
          <w:p w14:paraId="59437626" w14:textId="6F9873DE" w:rsidR="0059272C" w:rsidRPr="00691C2A" w:rsidRDefault="0059272C" w:rsidP="00C34B6A">
            <w:pPr>
              <w:pStyle w:val="ListParagraph"/>
              <w:numPr>
                <w:ilvl w:val="0"/>
                <w:numId w:val="24"/>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To </w:t>
            </w:r>
            <w:r>
              <w:t xml:space="preserve">establish </w:t>
            </w:r>
            <w:ins w:id="345" w:author="Shay McDonald" w:date="2026-04-03T14:16:00Z" w16du:dateUtc="2026-04-03T01:16:00Z">
              <w:r w:rsidR="003D02C0">
                <w:t>[</w:t>
              </w:r>
              <w:r w:rsidR="001A6BFF">
                <w:t>provide specific details]</w:t>
              </w:r>
            </w:ins>
            <w:ins w:id="346" w:author="Shay McDonald" w:date="2026-04-03T14:17:00Z" w16du:dateUtc="2026-04-03T01:17:00Z">
              <w:r w:rsidR="001A6BFF">
                <w:t xml:space="preserve"> </w:t>
              </w:r>
            </w:ins>
            <w:r>
              <w:t>vegetative cover on</w:t>
            </w:r>
            <w:r w:rsidRPr="00691C2A">
              <w:t xml:space="preserve"> the final landform as soon as possible</w:t>
            </w:r>
            <w:r>
              <w:t xml:space="preserve"> to support integration within the surrounding land cover</w:t>
            </w:r>
            <w:r w:rsidRPr="00691C2A">
              <w:t>.</w:t>
            </w:r>
          </w:p>
          <w:p w14:paraId="0C1870B1" w14:textId="7B6443FE" w:rsidR="0059272C" w:rsidRPr="00691C2A" w:rsidRDefault="00B05A8A">
            <w:pPr>
              <w:pStyle w:val="TableBody"/>
              <w:cnfStyle w:val="000000010000" w:firstRow="0" w:lastRow="0" w:firstColumn="0" w:lastColumn="0" w:oddVBand="0" w:evenVBand="0" w:oddHBand="0" w:evenHBand="1" w:firstRowFirstColumn="0" w:firstRowLastColumn="0" w:lastRowFirstColumn="0" w:lastRowLastColumn="0"/>
              <w:pPrChange w:id="347" w:author="Shay McDonald" w:date="2026-04-03T14:18:00Z" w16du:dateUtc="2026-04-03T01:18:00Z">
                <w:pPr>
                  <w:pStyle w:val="TableBody"/>
                  <w:numPr>
                    <w:numId w:val="29"/>
                  </w:numPr>
                  <w:ind w:left="360" w:hanging="360"/>
                  <w:cnfStyle w:val="000000010000" w:firstRow="0" w:lastRow="0" w:firstColumn="0" w:lastColumn="0" w:oddVBand="0" w:evenVBand="0" w:oddHBand="0" w:evenHBand="1" w:firstRowFirstColumn="0" w:firstRowLastColumn="0" w:lastRowFirstColumn="0" w:lastRowLastColumn="0"/>
                </w:pPr>
              </w:pPrChange>
            </w:pPr>
            <w:ins w:id="348" w:author="Shay McDonald" w:date="2026-04-03T14:18:00Z" w16du:dateUtc="2026-04-03T01:18:00Z">
              <w:r>
                <w:t xml:space="preserve">f. </w:t>
              </w:r>
            </w:ins>
            <w:r w:rsidR="00817102">
              <w:t>S</w:t>
            </w:r>
            <w:r w:rsidR="009247C6">
              <w:t xml:space="preserve">oil </w:t>
            </w:r>
            <w:r w:rsidR="0059272C" w:rsidRPr="00691C2A">
              <w:t>Stockpiles:</w:t>
            </w:r>
          </w:p>
          <w:p w14:paraId="20A7E475" w14:textId="3BA04298" w:rsidR="0059272C" w:rsidRPr="00691C2A" w:rsidRDefault="0059272C" w:rsidP="00C34B6A">
            <w:pPr>
              <w:pStyle w:val="ListParagraph"/>
              <w:numPr>
                <w:ilvl w:val="0"/>
                <w:numId w:val="25"/>
              </w:numPr>
              <w:contextualSpacing w:val="0"/>
              <w:cnfStyle w:val="000000010000" w:firstRow="0" w:lastRow="0" w:firstColumn="0" w:lastColumn="0" w:oddVBand="0" w:evenVBand="0" w:oddHBand="0" w:evenHBand="1" w:firstRowFirstColumn="0" w:firstRowLastColumn="0" w:lastRowFirstColumn="0" w:lastRowLastColumn="0"/>
            </w:pPr>
            <w:r w:rsidRPr="00691C2A">
              <w:t xml:space="preserve">During storage/extraction, to </w:t>
            </w:r>
            <w:r w:rsidR="002724AC">
              <w:t xml:space="preserve">maintain </w:t>
            </w:r>
            <w:r w:rsidR="00775ED7">
              <w:t xml:space="preserve">stockpile contours </w:t>
            </w:r>
            <w:r w:rsidRPr="00691C2A">
              <w:t xml:space="preserve">and </w:t>
            </w:r>
            <w:r w:rsidR="00775ED7">
              <w:t xml:space="preserve">to </w:t>
            </w:r>
            <w:r>
              <w:t xml:space="preserve">establish vegetative cover </w:t>
            </w:r>
            <w:r w:rsidRPr="00691C2A">
              <w:t>t</w:t>
            </w:r>
            <w:r w:rsidR="00D05FE3">
              <w:t>hat</w:t>
            </w:r>
            <w:r w:rsidRPr="00691C2A">
              <w:t xml:space="preserve"> integrate the </w:t>
            </w:r>
            <w:r w:rsidR="009247C6">
              <w:t>stockpile</w:t>
            </w:r>
            <w:r w:rsidRPr="00691C2A">
              <w:t xml:space="preserve"> into the surrounding landscape; and</w:t>
            </w:r>
          </w:p>
          <w:p w14:paraId="2FABD87F" w14:textId="4D0EBBB1" w:rsidR="0059272C" w:rsidRDefault="0059272C" w:rsidP="00C34B6A">
            <w:pPr>
              <w:pStyle w:val="ListParagraph"/>
              <w:numPr>
                <w:ilvl w:val="0"/>
                <w:numId w:val="25"/>
              </w:numPr>
              <w:contextualSpacing w:val="0"/>
              <w:cnfStyle w:val="000000010000" w:firstRow="0" w:lastRow="0" w:firstColumn="0" w:lastColumn="0" w:oddVBand="0" w:evenVBand="0" w:oddHBand="0" w:evenHBand="1" w:firstRowFirstColumn="0" w:firstRowLastColumn="0" w:lastRowFirstColumn="0" w:lastRowLastColumn="0"/>
            </w:pPr>
            <w:r w:rsidRPr="00691C2A">
              <w:t>During rehabilitation</w:t>
            </w:r>
            <w:r w:rsidR="00810F59">
              <w:t xml:space="preserve"> of</w:t>
            </w:r>
            <w:r>
              <w:t>,</w:t>
            </w:r>
            <w:r w:rsidRPr="00691C2A">
              <w:t xml:space="preserve"> </w:t>
            </w:r>
            <w:r>
              <w:t>stockpiles,</w:t>
            </w:r>
            <w:r w:rsidRPr="00691C2A">
              <w:t xml:space="preserve"> recontour and </w:t>
            </w:r>
            <w:r w:rsidR="00360669">
              <w:t>replace at least 0.5 m depth</w:t>
            </w:r>
            <w:r w:rsidR="00AC60BE">
              <w:t xml:space="preserve"> of root zones </w:t>
            </w:r>
            <w:r w:rsidRPr="00691C2A">
              <w:t>to reflect the surrounding landform</w:t>
            </w:r>
            <w:r>
              <w:t xml:space="preserve"> and support native revegetation</w:t>
            </w:r>
            <w:r w:rsidRPr="00691C2A">
              <w:t>.</w:t>
            </w:r>
          </w:p>
          <w:p w14:paraId="4F06D4E2" w14:textId="31B86181" w:rsidR="00177638" w:rsidRPr="00D429C9" w:rsidRDefault="00CF0147" w:rsidP="00CF0147">
            <w:pPr>
              <w:cnfStyle w:val="000000010000" w:firstRow="0" w:lastRow="0" w:firstColumn="0" w:lastColumn="0" w:oddVBand="0" w:evenVBand="0" w:oddHBand="0" w:evenHBand="1" w:firstRowFirstColumn="0" w:firstRowLastColumn="0" w:lastRowFirstColumn="0" w:lastRowLastColumn="0"/>
              <w:rPr>
                <w:i/>
                <w:iCs/>
              </w:rPr>
            </w:pPr>
            <w:r w:rsidRPr="00D429C9">
              <w:rPr>
                <w:i/>
                <w:iCs/>
                <w:u w:val="single"/>
              </w:rPr>
              <w:lastRenderedPageBreak/>
              <w:t>Advice Note:</w:t>
            </w:r>
            <w:r w:rsidRPr="00D429C9">
              <w:rPr>
                <w:i/>
                <w:iCs/>
              </w:rPr>
              <w:t xml:space="preserve"> </w:t>
            </w:r>
            <w:ins w:id="349" w:author="Shay McDonald" w:date="2026-04-03T14:19:00Z" w16du:dateUtc="2026-04-03T01:19:00Z">
              <w:r w:rsidR="009E1F77">
                <w:rPr>
                  <w:i/>
                  <w:iCs/>
                </w:rPr>
                <w:t>Conditions X2-X</w:t>
              </w:r>
              <w:r w:rsidR="00820D6D">
                <w:rPr>
                  <w:i/>
                  <w:iCs/>
                </w:rPr>
                <w:t xml:space="preserve">Z below </w:t>
              </w:r>
            </w:ins>
            <w:del w:id="350" w:author="Shay McDonald" w:date="2026-04-03T14:19:00Z" w16du:dateUtc="2026-04-03T01:19:00Z">
              <w:r w:rsidRPr="00D429C9" w:rsidDel="00820D6D">
                <w:rPr>
                  <w:i/>
                  <w:iCs/>
                </w:rPr>
                <w:delText xml:space="preserve">The </w:delText>
              </w:r>
              <w:r w:rsidR="00D429C9" w:rsidRPr="00D429C9" w:rsidDel="00820D6D">
                <w:rPr>
                  <w:i/>
                  <w:iCs/>
                </w:rPr>
                <w:delText xml:space="preserve">Land Use Consent within the jurisdiction of CODC </w:delText>
              </w:r>
            </w:del>
            <w:r w:rsidR="00D429C9" w:rsidRPr="00D429C9">
              <w:rPr>
                <w:i/>
                <w:iCs/>
              </w:rPr>
              <w:t>include</w:t>
            </w:r>
            <w:del w:id="351" w:author="Shay McDonald" w:date="2026-04-03T14:19:00Z" w16du:dateUtc="2026-04-03T01:19:00Z">
              <w:r w:rsidR="00CC1D36" w:rsidDel="00820D6D">
                <w:rPr>
                  <w:i/>
                  <w:iCs/>
                </w:rPr>
                <w:delText>s</w:delText>
              </w:r>
            </w:del>
            <w:r w:rsidR="00D429C9">
              <w:rPr>
                <w:i/>
                <w:iCs/>
              </w:rPr>
              <w:t xml:space="preserve"> conditions relating </w:t>
            </w:r>
            <w:r w:rsidR="00FF6969">
              <w:rPr>
                <w:i/>
                <w:iCs/>
              </w:rPr>
              <w:t xml:space="preserve">to </w:t>
            </w:r>
            <w:r w:rsidR="00744846">
              <w:rPr>
                <w:i/>
                <w:iCs/>
              </w:rPr>
              <w:t xml:space="preserve">each of the management plans </w:t>
            </w:r>
            <w:r w:rsidR="009B001A">
              <w:rPr>
                <w:i/>
                <w:iCs/>
              </w:rPr>
              <w:t>focusing on</w:t>
            </w:r>
            <w:r w:rsidR="00744846">
              <w:rPr>
                <w:i/>
                <w:iCs/>
              </w:rPr>
              <w:t xml:space="preserve"> specific aspect</w:t>
            </w:r>
            <w:r w:rsidR="00CC1D36">
              <w:rPr>
                <w:i/>
                <w:iCs/>
              </w:rPr>
              <w:t>s</w:t>
            </w:r>
            <w:r w:rsidR="00744846">
              <w:rPr>
                <w:i/>
                <w:iCs/>
              </w:rPr>
              <w:t xml:space="preserve"> of </w:t>
            </w:r>
            <w:r w:rsidR="00CC1D36">
              <w:rPr>
                <w:i/>
                <w:iCs/>
              </w:rPr>
              <w:t xml:space="preserve">the </w:t>
            </w:r>
            <w:r w:rsidR="00B22419">
              <w:rPr>
                <w:i/>
                <w:iCs/>
              </w:rPr>
              <w:t xml:space="preserve">terrestrial </w:t>
            </w:r>
            <w:r w:rsidR="00744846">
              <w:rPr>
                <w:i/>
                <w:iCs/>
              </w:rPr>
              <w:t xml:space="preserve">ecology </w:t>
            </w:r>
            <w:r w:rsidR="00CC1D36">
              <w:rPr>
                <w:i/>
                <w:iCs/>
              </w:rPr>
              <w:t>of the BOGP Consent Area.</w:t>
            </w:r>
            <w:r w:rsidR="00B22419">
              <w:rPr>
                <w:i/>
                <w:iCs/>
              </w:rPr>
              <w:t xml:space="preserve">  The </w:t>
            </w:r>
            <w:r w:rsidR="00A54E64">
              <w:rPr>
                <w:i/>
                <w:iCs/>
              </w:rPr>
              <w:t xml:space="preserve">General Conditions relating </w:t>
            </w:r>
            <w:r w:rsidR="00412D04">
              <w:rPr>
                <w:i/>
                <w:iCs/>
              </w:rPr>
              <w:t xml:space="preserve">to </w:t>
            </w:r>
            <w:proofErr w:type="gramStart"/>
            <w:r w:rsidR="00A54E64">
              <w:rPr>
                <w:i/>
                <w:iCs/>
              </w:rPr>
              <w:t>all of</w:t>
            </w:r>
            <w:proofErr w:type="gramEnd"/>
            <w:r w:rsidR="00A54E64">
              <w:rPr>
                <w:i/>
                <w:iCs/>
              </w:rPr>
              <w:t xml:space="preserve"> the resource consents within the jurisdiction of ORC include conditions relating </w:t>
            </w:r>
            <w:r w:rsidR="00BC5D67">
              <w:rPr>
                <w:i/>
                <w:iCs/>
              </w:rPr>
              <w:t>the</w:t>
            </w:r>
            <w:r w:rsidR="008A6130">
              <w:rPr>
                <w:i/>
                <w:iCs/>
              </w:rPr>
              <w:t xml:space="preserve"> </w:t>
            </w:r>
            <w:r w:rsidR="008A6130" w:rsidRPr="008A6130">
              <w:rPr>
                <w:i/>
                <w:iCs/>
              </w:rPr>
              <w:t xml:space="preserve">Water Management Plan </w:t>
            </w:r>
            <w:ins w:id="352" w:author="Shay McDonald" w:date="2026-04-03T14:23:00Z" w16du:dateUtc="2026-04-03T01:23:00Z">
              <w:r w:rsidR="004318C7">
                <w:rPr>
                  <w:i/>
                  <w:iCs/>
                </w:rPr>
                <w:t>and the</w:t>
              </w:r>
              <w:r w:rsidR="004318C7" w:rsidRPr="007D7BA9">
                <w:rPr>
                  <w:i/>
                  <w:iCs/>
                </w:rPr>
                <w:t xml:space="preserve"> </w:t>
              </w:r>
              <w:r w:rsidR="004318C7" w:rsidRPr="007D7BA9">
                <w:rPr>
                  <w:i/>
                  <w:iCs/>
                  <w:rPrChange w:id="353" w:author="Shay McDonald" w:date="2026-04-03T14:35:00Z" w16du:dateUtc="2026-04-03T01:35:00Z">
                    <w:rPr/>
                  </w:rPrChange>
                </w:rPr>
                <w:t xml:space="preserve">Freshwater Ecology Management and Monitoring Plan </w:t>
              </w:r>
            </w:ins>
            <w:r w:rsidR="008A6130">
              <w:rPr>
                <w:i/>
                <w:iCs/>
              </w:rPr>
              <w:t>which addresses</w:t>
            </w:r>
            <w:r w:rsidR="00BC5D67">
              <w:rPr>
                <w:i/>
                <w:iCs/>
              </w:rPr>
              <w:t xml:space="preserve"> aquatic ecology.</w:t>
            </w:r>
          </w:p>
        </w:tc>
        <w:tc>
          <w:tcPr>
            <w:tcW w:w="1559" w:type="dxa"/>
          </w:tcPr>
          <w:p w14:paraId="65723BCA" w14:textId="77777777" w:rsidR="0059272C" w:rsidRPr="00F64481" w:rsidRDefault="00056522" w:rsidP="0059272C">
            <w:pPr>
              <w:pStyle w:val="TableBody"/>
              <w:cnfStyle w:val="000000010000" w:firstRow="0" w:lastRow="0" w:firstColumn="0" w:lastColumn="0" w:oddVBand="0" w:evenVBand="0" w:oddHBand="0" w:evenHBand="1" w:firstRowFirstColumn="0" w:firstRowLastColumn="0" w:lastRowFirstColumn="0" w:lastRowLastColumn="0"/>
              <w:rPr>
                <w:ins w:id="354" w:author="Shay McDonald" w:date="2026-04-03T14:00:00Z" w16du:dateUtc="2026-04-03T01:00:00Z"/>
                <w:szCs w:val="18"/>
                <w:rPrChange w:id="355" w:author="Shay McDonald" w:date="2026-04-03T14:22:00Z" w16du:dateUtc="2026-04-03T01:22:00Z">
                  <w:rPr>
                    <w:ins w:id="356" w:author="Shay McDonald" w:date="2026-04-03T14:00:00Z" w16du:dateUtc="2026-04-03T01:00:00Z"/>
                    <w:szCs w:val="18"/>
                    <w:highlight w:val="yellow"/>
                  </w:rPr>
                </w:rPrChange>
              </w:rPr>
            </w:pPr>
            <w:ins w:id="357" w:author="Shay McDonald" w:date="2026-04-03T14:00:00Z" w16du:dateUtc="2026-04-03T01:00:00Z">
              <w:r w:rsidRPr="00F64481">
                <w:rPr>
                  <w:szCs w:val="18"/>
                  <w:rPrChange w:id="358" w:author="Shay McDonald" w:date="2026-04-03T14:22:00Z" w16du:dateUtc="2026-04-03T01:22:00Z">
                    <w:rPr>
                      <w:szCs w:val="18"/>
                      <w:highlight w:val="yellow"/>
                    </w:rPr>
                  </w:rPrChange>
                </w:rPr>
                <w:lastRenderedPageBreak/>
                <w:t>ORC comment:</w:t>
              </w:r>
            </w:ins>
          </w:p>
          <w:p w14:paraId="065C960C" w14:textId="77777777" w:rsidR="00056522" w:rsidRPr="00F64481" w:rsidRDefault="00056522" w:rsidP="0059272C">
            <w:pPr>
              <w:pStyle w:val="TableBody"/>
              <w:cnfStyle w:val="000000010000" w:firstRow="0" w:lastRow="0" w:firstColumn="0" w:lastColumn="0" w:oddVBand="0" w:evenVBand="0" w:oddHBand="0" w:evenHBand="1" w:firstRowFirstColumn="0" w:firstRowLastColumn="0" w:lastRowFirstColumn="0" w:lastRowLastColumn="0"/>
              <w:rPr>
                <w:ins w:id="359" w:author="Shay McDonald" w:date="2026-04-03T14:03:00Z" w16du:dateUtc="2026-04-03T01:03:00Z"/>
                <w:szCs w:val="18"/>
                <w:rPrChange w:id="360" w:author="Shay McDonald" w:date="2026-04-03T14:22:00Z" w16du:dateUtc="2026-04-03T01:22:00Z">
                  <w:rPr>
                    <w:ins w:id="361" w:author="Shay McDonald" w:date="2026-04-03T14:03:00Z" w16du:dateUtc="2026-04-03T01:03:00Z"/>
                    <w:szCs w:val="18"/>
                    <w:highlight w:val="yellow"/>
                  </w:rPr>
                </w:rPrChange>
              </w:rPr>
            </w:pPr>
            <w:ins w:id="362" w:author="Shay McDonald" w:date="2026-04-03T14:01:00Z" w16du:dateUtc="2026-04-03T01:01:00Z">
              <w:r w:rsidRPr="00F64481">
                <w:rPr>
                  <w:szCs w:val="18"/>
                  <w:rPrChange w:id="363" w:author="Shay McDonald" w:date="2026-04-03T14:22:00Z" w16du:dateUtc="2026-04-03T01:22:00Z">
                    <w:rPr>
                      <w:szCs w:val="18"/>
                      <w:highlight w:val="yellow"/>
                    </w:rPr>
                  </w:rPrChange>
                </w:rPr>
                <w:t xml:space="preserve">The ELFs are </w:t>
              </w:r>
              <w:r w:rsidR="00F2051D" w:rsidRPr="00F64481">
                <w:rPr>
                  <w:szCs w:val="18"/>
                  <w:rPrChange w:id="364" w:author="Shay McDonald" w:date="2026-04-03T14:22:00Z" w16du:dateUtc="2026-04-03T01:22:00Z">
                    <w:rPr>
                      <w:szCs w:val="18"/>
                      <w:highlight w:val="yellow"/>
                    </w:rPr>
                  </w:rPrChange>
                </w:rPr>
                <w:t>also managed by the ELF Management Plan</w:t>
              </w:r>
            </w:ins>
            <w:ins w:id="365" w:author="Shay McDonald" w:date="2026-04-03T14:02:00Z" w16du:dateUtc="2026-04-03T01:02:00Z">
              <w:r w:rsidR="00D329DE" w:rsidRPr="00F64481">
                <w:rPr>
                  <w:szCs w:val="18"/>
                  <w:rPrChange w:id="366" w:author="Shay McDonald" w:date="2026-04-03T14:22:00Z" w16du:dateUtc="2026-04-03T01:22:00Z">
                    <w:rPr>
                      <w:szCs w:val="18"/>
                      <w:highlight w:val="yellow"/>
                    </w:rPr>
                  </w:rPrChange>
                </w:rPr>
                <w:t xml:space="preserve"> to achieve </w:t>
              </w:r>
              <w:r w:rsidR="000B4B81" w:rsidRPr="00F64481">
                <w:rPr>
                  <w:szCs w:val="18"/>
                  <w:rPrChange w:id="367" w:author="Shay McDonald" w:date="2026-04-03T14:22:00Z" w16du:dateUtc="2026-04-03T01:22:00Z">
                    <w:rPr>
                      <w:szCs w:val="18"/>
                      <w:highlight w:val="yellow"/>
                    </w:rPr>
                  </w:rPrChange>
                </w:rPr>
                <w:t xml:space="preserve">the landscape and ecological outcomes of the LERMP as well as the </w:t>
              </w:r>
              <w:r w:rsidR="00D329DE" w:rsidRPr="00F64481">
                <w:rPr>
                  <w:szCs w:val="18"/>
                  <w:rPrChange w:id="368" w:author="Shay McDonald" w:date="2026-04-03T14:22:00Z" w16du:dateUtc="2026-04-03T01:22:00Z">
                    <w:rPr>
                      <w:szCs w:val="18"/>
                      <w:highlight w:val="yellow"/>
                    </w:rPr>
                  </w:rPrChange>
                </w:rPr>
                <w:t xml:space="preserve">water quality outcomes set by the Water Management Plan. </w:t>
              </w:r>
            </w:ins>
          </w:p>
          <w:p w14:paraId="2527DC7A" w14:textId="77777777" w:rsidR="000B4B81" w:rsidRPr="00F64481" w:rsidRDefault="000C387E" w:rsidP="0059272C">
            <w:pPr>
              <w:pStyle w:val="TableBody"/>
              <w:cnfStyle w:val="000000010000" w:firstRow="0" w:lastRow="0" w:firstColumn="0" w:lastColumn="0" w:oddVBand="0" w:evenVBand="0" w:oddHBand="0" w:evenHBand="1" w:firstRowFirstColumn="0" w:firstRowLastColumn="0" w:lastRowFirstColumn="0" w:lastRowLastColumn="0"/>
              <w:rPr>
                <w:ins w:id="369" w:author="Shay McDonald" w:date="2026-04-03T14:11:00Z" w16du:dateUtc="2026-04-03T01:11:00Z"/>
                <w:szCs w:val="18"/>
                <w:rPrChange w:id="370" w:author="Shay McDonald" w:date="2026-04-03T14:22:00Z" w16du:dateUtc="2026-04-03T01:22:00Z">
                  <w:rPr>
                    <w:ins w:id="371" w:author="Shay McDonald" w:date="2026-04-03T14:11:00Z" w16du:dateUtc="2026-04-03T01:11:00Z"/>
                    <w:szCs w:val="18"/>
                    <w:highlight w:val="yellow"/>
                  </w:rPr>
                </w:rPrChange>
              </w:rPr>
            </w:pPr>
            <w:ins w:id="372" w:author="Shay McDonald" w:date="2026-04-03T14:05:00Z" w16du:dateUtc="2026-04-03T01:05:00Z">
              <w:r w:rsidRPr="00F64481">
                <w:rPr>
                  <w:szCs w:val="18"/>
                  <w:rPrChange w:id="373" w:author="Shay McDonald" w:date="2026-04-03T14:22:00Z" w16du:dateUtc="2026-04-03T01:22:00Z">
                    <w:rPr>
                      <w:szCs w:val="18"/>
                      <w:highlight w:val="yellow"/>
                    </w:rPr>
                  </w:rPrChange>
                </w:rPr>
                <w:t xml:space="preserve">In the event of any incompatibility of outcomes, </w:t>
              </w:r>
            </w:ins>
            <w:ins w:id="374" w:author="Shay McDonald" w:date="2026-04-03T14:03:00Z" w16du:dateUtc="2026-04-03T01:03:00Z">
              <w:r w:rsidR="003404C0" w:rsidRPr="00F64481">
                <w:rPr>
                  <w:szCs w:val="18"/>
                  <w:rPrChange w:id="375" w:author="Shay McDonald" w:date="2026-04-03T14:22:00Z" w16du:dateUtc="2026-04-03T01:22:00Z">
                    <w:rPr>
                      <w:szCs w:val="18"/>
                      <w:highlight w:val="yellow"/>
                    </w:rPr>
                  </w:rPrChange>
                </w:rPr>
                <w:t>ORC considers that the water quality outcomes should be prioritised over the landscape / ecological outcomes</w:t>
              </w:r>
            </w:ins>
            <w:ins w:id="376" w:author="Shay McDonald" w:date="2026-04-03T14:07:00Z" w16du:dateUtc="2026-04-03T01:07:00Z">
              <w:r w:rsidR="00487074" w:rsidRPr="00F64481">
                <w:rPr>
                  <w:szCs w:val="18"/>
                  <w:rPrChange w:id="377" w:author="Shay McDonald" w:date="2026-04-03T14:22:00Z" w16du:dateUtc="2026-04-03T01:22:00Z">
                    <w:rPr>
                      <w:szCs w:val="18"/>
                      <w:highlight w:val="yellow"/>
                    </w:rPr>
                  </w:rPrChange>
                </w:rPr>
                <w:t>.</w:t>
              </w:r>
            </w:ins>
          </w:p>
          <w:p w14:paraId="27F4F519" w14:textId="77777777" w:rsidR="0078489E" w:rsidRPr="00F64481" w:rsidRDefault="0078489E" w:rsidP="0059272C">
            <w:pPr>
              <w:pStyle w:val="TableBody"/>
              <w:cnfStyle w:val="000000010000" w:firstRow="0" w:lastRow="0" w:firstColumn="0" w:lastColumn="0" w:oddVBand="0" w:evenVBand="0" w:oddHBand="0" w:evenHBand="1" w:firstRowFirstColumn="0" w:firstRowLastColumn="0" w:lastRowFirstColumn="0" w:lastRowLastColumn="0"/>
              <w:rPr>
                <w:ins w:id="378" w:author="Shay McDonald" w:date="2026-04-03T14:11:00Z" w16du:dateUtc="2026-04-03T01:11:00Z"/>
                <w:szCs w:val="18"/>
                <w:rPrChange w:id="379" w:author="Shay McDonald" w:date="2026-04-03T14:22:00Z" w16du:dateUtc="2026-04-03T01:22:00Z">
                  <w:rPr>
                    <w:ins w:id="380" w:author="Shay McDonald" w:date="2026-04-03T14:11:00Z" w16du:dateUtc="2026-04-03T01:11:00Z"/>
                    <w:szCs w:val="18"/>
                    <w:highlight w:val="yellow"/>
                  </w:rPr>
                </w:rPrChange>
              </w:rPr>
            </w:pPr>
          </w:p>
          <w:p w14:paraId="7CD5ED33" w14:textId="77777777" w:rsidR="0078489E" w:rsidRPr="00F64481" w:rsidRDefault="0078489E" w:rsidP="0059272C">
            <w:pPr>
              <w:pStyle w:val="TableBody"/>
              <w:cnfStyle w:val="000000010000" w:firstRow="0" w:lastRow="0" w:firstColumn="0" w:lastColumn="0" w:oddVBand="0" w:evenVBand="0" w:oddHBand="0" w:evenHBand="1" w:firstRowFirstColumn="0" w:firstRowLastColumn="0" w:lastRowFirstColumn="0" w:lastRowLastColumn="0"/>
              <w:rPr>
                <w:ins w:id="381" w:author="Shay McDonald" w:date="2026-04-03T14:13:00Z" w16du:dateUtc="2026-04-03T01:13:00Z"/>
                <w:szCs w:val="18"/>
                <w:rPrChange w:id="382" w:author="Shay McDonald" w:date="2026-04-03T14:22:00Z" w16du:dateUtc="2026-04-03T01:22:00Z">
                  <w:rPr>
                    <w:ins w:id="383" w:author="Shay McDonald" w:date="2026-04-03T14:13:00Z" w16du:dateUtc="2026-04-03T01:13:00Z"/>
                    <w:szCs w:val="18"/>
                    <w:highlight w:val="yellow"/>
                  </w:rPr>
                </w:rPrChange>
              </w:rPr>
            </w:pPr>
            <w:ins w:id="384" w:author="Shay McDonald" w:date="2026-04-03T14:11:00Z" w16du:dateUtc="2026-04-03T01:11:00Z">
              <w:r w:rsidRPr="00F64481">
                <w:rPr>
                  <w:szCs w:val="18"/>
                  <w:rPrChange w:id="385" w:author="Shay McDonald" w:date="2026-04-03T14:22:00Z" w16du:dateUtc="2026-04-03T01:22:00Z">
                    <w:rPr>
                      <w:szCs w:val="18"/>
                      <w:highlight w:val="yellow"/>
                    </w:rPr>
                  </w:rPrChange>
                </w:rPr>
                <w:t>Changes to numbering scheme suggeste</w:t>
              </w:r>
            </w:ins>
            <w:ins w:id="386" w:author="Shay McDonald" w:date="2026-04-03T14:12:00Z" w16du:dateUtc="2026-04-03T01:12:00Z">
              <w:r w:rsidRPr="00F64481">
                <w:rPr>
                  <w:szCs w:val="18"/>
                  <w:rPrChange w:id="387" w:author="Shay McDonald" w:date="2026-04-03T14:22:00Z" w16du:dateUtc="2026-04-03T01:22:00Z">
                    <w:rPr>
                      <w:szCs w:val="18"/>
                      <w:highlight w:val="yellow"/>
                    </w:rPr>
                  </w:rPrChange>
                </w:rPr>
                <w:t xml:space="preserve">d to avoid situation </w:t>
              </w:r>
              <w:r w:rsidRPr="00F64481">
                <w:rPr>
                  <w:szCs w:val="18"/>
                  <w:rPrChange w:id="388" w:author="Shay McDonald" w:date="2026-04-03T14:22:00Z" w16du:dateUtc="2026-04-03T01:22:00Z">
                    <w:rPr>
                      <w:szCs w:val="18"/>
                      <w:highlight w:val="yellow"/>
                    </w:rPr>
                  </w:rPrChange>
                </w:rPr>
                <w:lastRenderedPageBreak/>
                <w:t xml:space="preserve">where there </w:t>
              </w:r>
              <w:proofErr w:type="gramStart"/>
              <w:r w:rsidRPr="00F64481">
                <w:rPr>
                  <w:szCs w:val="18"/>
                  <w:rPrChange w:id="389" w:author="Shay McDonald" w:date="2026-04-03T14:22:00Z" w16du:dateUtc="2026-04-03T01:22:00Z">
                    <w:rPr>
                      <w:szCs w:val="18"/>
                      <w:highlight w:val="yellow"/>
                    </w:rPr>
                  </w:rPrChange>
                </w:rPr>
                <w:t>are</w:t>
              </w:r>
              <w:proofErr w:type="gramEnd"/>
              <w:r w:rsidRPr="00F64481">
                <w:rPr>
                  <w:szCs w:val="18"/>
                  <w:rPrChange w:id="390" w:author="Shay McDonald" w:date="2026-04-03T14:22:00Z" w16du:dateUtc="2026-04-03T01:22:00Z">
                    <w:rPr>
                      <w:szCs w:val="18"/>
                      <w:highlight w:val="yellow"/>
                    </w:rPr>
                  </w:rPrChange>
                </w:rPr>
                <w:t xml:space="preserve"> multiple </w:t>
              </w:r>
              <w:r w:rsidR="009D2303" w:rsidRPr="00F64481">
                <w:rPr>
                  <w:szCs w:val="18"/>
                  <w:rPrChange w:id="391" w:author="Shay McDonald" w:date="2026-04-03T14:22:00Z" w16du:dateUtc="2026-04-03T01:22:00Z">
                    <w:rPr>
                      <w:szCs w:val="18"/>
                      <w:highlight w:val="yellow"/>
                    </w:rPr>
                  </w:rPrChange>
                </w:rPr>
                <w:t xml:space="preserve">clause (a), clause (b), etc. </w:t>
              </w:r>
            </w:ins>
          </w:p>
          <w:p w14:paraId="0734AF1E" w14:textId="77777777" w:rsidR="00A54397" w:rsidRPr="00F64481" w:rsidRDefault="00A54397" w:rsidP="0059272C">
            <w:pPr>
              <w:pStyle w:val="TableBody"/>
              <w:cnfStyle w:val="000000010000" w:firstRow="0" w:lastRow="0" w:firstColumn="0" w:lastColumn="0" w:oddVBand="0" w:evenVBand="0" w:oddHBand="0" w:evenHBand="1" w:firstRowFirstColumn="0" w:firstRowLastColumn="0" w:lastRowFirstColumn="0" w:lastRowLastColumn="0"/>
              <w:rPr>
                <w:ins w:id="392" w:author="Shay McDonald" w:date="2026-04-03T14:13:00Z" w16du:dateUtc="2026-04-03T01:13:00Z"/>
                <w:szCs w:val="18"/>
                <w:rPrChange w:id="393" w:author="Shay McDonald" w:date="2026-04-03T14:22:00Z" w16du:dateUtc="2026-04-03T01:22:00Z">
                  <w:rPr>
                    <w:ins w:id="394" w:author="Shay McDonald" w:date="2026-04-03T14:13:00Z" w16du:dateUtc="2026-04-03T01:13:00Z"/>
                    <w:szCs w:val="18"/>
                    <w:highlight w:val="yellow"/>
                  </w:rPr>
                </w:rPrChange>
              </w:rPr>
            </w:pPr>
          </w:p>
          <w:p w14:paraId="3D54BD5F" w14:textId="77777777" w:rsidR="00A54397" w:rsidRPr="00F64481" w:rsidRDefault="00A54397" w:rsidP="0059272C">
            <w:pPr>
              <w:pStyle w:val="TableBody"/>
              <w:cnfStyle w:val="000000010000" w:firstRow="0" w:lastRow="0" w:firstColumn="0" w:lastColumn="0" w:oddVBand="0" w:evenVBand="0" w:oddHBand="0" w:evenHBand="1" w:firstRowFirstColumn="0" w:firstRowLastColumn="0" w:lastRowFirstColumn="0" w:lastRowLastColumn="0"/>
              <w:rPr>
                <w:ins w:id="395" w:author="Shay McDonald" w:date="2026-04-03T14:14:00Z" w16du:dateUtc="2026-04-03T01:14:00Z"/>
                <w:szCs w:val="18"/>
                <w:rPrChange w:id="396" w:author="Shay McDonald" w:date="2026-04-03T14:22:00Z" w16du:dateUtc="2026-04-03T01:22:00Z">
                  <w:rPr>
                    <w:ins w:id="397" w:author="Shay McDonald" w:date="2026-04-03T14:14:00Z" w16du:dateUtc="2026-04-03T01:14:00Z"/>
                    <w:szCs w:val="18"/>
                    <w:highlight w:val="yellow"/>
                  </w:rPr>
                </w:rPrChange>
              </w:rPr>
            </w:pPr>
            <w:ins w:id="398" w:author="Shay McDonald" w:date="2026-04-03T14:13:00Z" w16du:dateUtc="2026-04-03T01:13:00Z">
              <w:r w:rsidRPr="00F64481">
                <w:rPr>
                  <w:szCs w:val="18"/>
                  <w:rPrChange w:id="399" w:author="Shay McDonald" w:date="2026-04-03T14:22:00Z" w16du:dateUtc="2026-04-03T01:22:00Z">
                    <w:rPr>
                      <w:szCs w:val="18"/>
                      <w:highlight w:val="yellow"/>
                    </w:rPr>
                  </w:rPrChange>
                </w:rPr>
                <w:t xml:space="preserve">Condition C38(c)(ii) should specify what plants need to be </w:t>
              </w:r>
            </w:ins>
            <w:ins w:id="400" w:author="Shay McDonald" w:date="2026-04-03T14:14:00Z" w16du:dateUtc="2026-04-03T01:14:00Z">
              <w:r w:rsidRPr="00F64481">
                <w:rPr>
                  <w:szCs w:val="18"/>
                  <w:rPrChange w:id="401" w:author="Shay McDonald" w:date="2026-04-03T14:22:00Z" w16du:dateUtc="2026-04-03T01:22:00Z">
                    <w:rPr>
                      <w:szCs w:val="18"/>
                      <w:highlight w:val="yellow"/>
                    </w:rPr>
                  </w:rPrChange>
                </w:rPr>
                <w:t xml:space="preserve">planted. </w:t>
              </w:r>
            </w:ins>
          </w:p>
          <w:p w14:paraId="36EC4A19" w14:textId="77777777" w:rsidR="00A54397" w:rsidRPr="00F64481" w:rsidRDefault="00A54397" w:rsidP="0059272C">
            <w:pPr>
              <w:pStyle w:val="TableBody"/>
              <w:cnfStyle w:val="000000010000" w:firstRow="0" w:lastRow="0" w:firstColumn="0" w:lastColumn="0" w:oddVBand="0" w:evenVBand="0" w:oddHBand="0" w:evenHBand="1" w:firstRowFirstColumn="0" w:firstRowLastColumn="0" w:lastRowFirstColumn="0" w:lastRowLastColumn="0"/>
              <w:rPr>
                <w:ins w:id="402" w:author="Shay McDonald" w:date="2026-04-03T14:14:00Z" w16du:dateUtc="2026-04-03T01:14:00Z"/>
                <w:szCs w:val="18"/>
                <w:rPrChange w:id="403" w:author="Shay McDonald" w:date="2026-04-03T14:22:00Z" w16du:dateUtc="2026-04-03T01:22:00Z">
                  <w:rPr>
                    <w:ins w:id="404" w:author="Shay McDonald" w:date="2026-04-03T14:14:00Z" w16du:dateUtc="2026-04-03T01:14:00Z"/>
                    <w:szCs w:val="18"/>
                    <w:highlight w:val="yellow"/>
                  </w:rPr>
                </w:rPrChange>
              </w:rPr>
            </w:pPr>
          </w:p>
          <w:p w14:paraId="061BB20D" w14:textId="77777777" w:rsidR="00A54397" w:rsidRPr="00F64481" w:rsidRDefault="00A54397" w:rsidP="0059272C">
            <w:pPr>
              <w:pStyle w:val="TableBody"/>
              <w:cnfStyle w:val="000000010000" w:firstRow="0" w:lastRow="0" w:firstColumn="0" w:lastColumn="0" w:oddVBand="0" w:evenVBand="0" w:oddHBand="0" w:evenHBand="1" w:firstRowFirstColumn="0" w:firstRowLastColumn="0" w:lastRowFirstColumn="0" w:lastRowLastColumn="0"/>
              <w:rPr>
                <w:ins w:id="405" w:author="Shay McDonald" w:date="2026-04-03T14:17:00Z" w16du:dateUtc="2026-04-03T01:17:00Z"/>
                <w:szCs w:val="18"/>
                <w:rPrChange w:id="406" w:author="Shay McDonald" w:date="2026-04-03T14:22:00Z" w16du:dateUtc="2026-04-03T01:22:00Z">
                  <w:rPr>
                    <w:ins w:id="407" w:author="Shay McDonald" w:date="2026-04-03T14:17:00Z" w16du:dateUtc="2026-04-03T01:17:00Z"/>
                    <w:szCs w:val="18"/>
                    <w:highlight w:val="yellow"/>
                  </w:rPr>
                </w:rPrChange>
              </w:rPr>
            </w:pPr>
            <w:ins w:id="408" w:author="Shay McDonald" w:date="2026-04-03T14:14:00Z" w16du:dateUtc="2026-04-03T01:14:00Z">
              <w:r w:rsidRPr="00F64481">
                <w:rPr>
                  <w:szCs w:val="18"/>
                  <w:rPrChange w:id="409" w:author="Shay McDonald" w:date="2026-04-03T14:22:00Z" w16du:dateUtc="2026-04-03T01:22:00Z">
                    <w:rPr>
                      <w:szCs w:val="18"/>
                      <w:highlight w:val="yellow"/>
                    </w:rPr>
                  </w:rPrChange>
                </w:rPr>
                <w:t>Condition C38(d)(</w:t>
              </w:r>
              <w:proofErr w:type="spellStart"/>
              <w:r w:rsidRPr="00F64481">
                <w:rPr>
                  <w:szCs w:val="18"/>
                  <w:rPrChange w:id="410" w:author="Shay McDonald" w:date="2026-04-03T14:22:00Z" w16du:dateUtc="2026-04-03T01:22:00Z">
                    <w:rPr>
                      <w:szCs w:val="18"/>
                      <w:highlight w:val="yellow"/>
                    </w:rPr>
                  </w:rPrChange>
                </w:rPr>
                <w:t>i</w:t>
              </w:r>
              <w:proofErr w:type="spellEnd"/>
              <w:r w:rsidRPr="00F64481">
                <w:rPr>
                  <w:szCs w:val="18"/>
                  <w:rPrChange w:id="411" w:author="Shay McDonald" w:date="2026-04-03T14:22:00Z" w16du:dateUtc="2026-04-03T01:22:00Z">
                    <w:rPr>
                      <w:szCs w:val="18"/>
                      <w:highlight w:val="yellow"/>
                    </w:rPr>
                  </w:rPrChange>
                </w:rPr>
                <w:t xml:space="preserve">) </w:t>
              </w:r>
              <w:r w:rsidR="008409EE" w:rsidRPr="00F64481">
                <w:rPr>
                  <w:szCs w:val="18"/>
                  <w:rPrChange w:id="412" w:author="Shay McDonald" w:date="2026-04-03T14:22:00Z" w16du:dateUtc="2026-04-03T01:22:00Z">
                    <w:rPr>
                      <w:szCs w:val="18"/>
                      <w:highlight w:val="yellow"/>
                    </w:rPr>
                  </w:rPrChange>
                </w:rPr>
                <w:t>unclear what ‘treat’ means in this context.</w:t>
              </w:r>
            </w:ins>
          </w:p>
          <w:p w14:paraId="38A4B33F" w14:textId="77777777" w:rsidR="001A6BFF" w:rsidRPr="00F64481" w:rsidRDefault="001A6BFF" w:rsidP="0059272C">
            <w:pPr>
              <w:pStyle w:val="TableBody"/>
              <w:cnfStyle w:val="000000010000" w:firstRow="0" w:lastRow="0" w:firstColumn="0" w:lastColumn="0" w:oddVBand="0" w:evenVBand="0" w:oddHBand="0" w:evenHBand="1" w:firstRowFirstColumn="0" w:firstRowLastColumn="0" w:lastRowFirstColumn="0" w:lastRowLastColumn="0"/>
              <w:rPr>
                <w:ins w:id="413" w:author="Shay McDonald" w:date="2026-04-03T14:17:00Z" w16du:dateUtc="2026-04-03T01:17:00Z"/>
                <w:szCs w:val="18"/>
                <w:rPrChange w:id="414" w:author="Shay McDonald" w:date="2026-04-03T14:22:00Z" w16du:dateUtc="2026-04-03T01:22:00Z">
                  <w:rPr>
                    <w:ins w:id="415" w:author="Shay McDonald" w:date="2026-04-03T14:17:00Z" w16du:dateUtc="2026-04-03T01:17:00Z"/>
                    <w:szCs w:val="18"/>
                    <w:highlight w:val="yellow"/>
                  </w:rPr>
                </w:rPrChange>
              </w:rPr>
            </w:pPr>
          </w:p>
          <w:p w14:paraId="5421C874" w14:textId="683BFBD5" w:rsidR="001A6BFF" w:rsidRPr="00691C2A" w:rsidRDefault="001A6BFF" w:rsidP="0059272C">
            <w:pPr>
              <w:pStyle w:val="TableBody"/>
              <w:cnfStyle w:val="000000010000" w:firstRow="0" w:lastRow="0" w:firstColumn="0" w:lastColumn="0" w:oddVBand="0" w:evenVBand="0" w:oddHBand="0" w:evenHBand="1" w:firstRowFirstColumn="0" w:firstRowLastColumn="0" w:lastRowFirstColumn="0" w:lastRowLastColumn="0"/>
              <w:rPr>
                <w:szCs w:val="18"/>
                <w:highlight w:val="yellow"/>
              </w:rPr>
            </w:pPr>
            <w:ins w:id="416" w:author="Shay McDonald" w:date="2026-04-03T14:17:00Z" w16du:dateUtc="2026-04-03T01:17:00Z">
              <w:r w:rsidRPr="00F64481">
                <w:rPr>
                  <w:szCs w:val="18"/>
                  <w:rPrChange w:id="417" w:author="Shay McDonald" w:date="2026-04-03T14:22:00Z" w16du:dateUtc="2026-04-03T01:22:00Z">
                    <w:rPr>
                      <w:szCs w:val="18"/>
                      <w:highlight w:val="yellow"/>
                    </w:rPr>
                  </w:rPrChange>
                </w:rPr>
                <w:t xml:space="preserve">Condition (e)(vi) should specify appropriate vegetation cover type </w:t>
              </w:r>
            </w:ins>
          </w:p>
        </w:tc>
      </w:tr>
      <w:tr w:rsidR="00A05B58" w:rsidRPr="00691C2A" w14:paraId="04EE6FD9"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A53F9F1" w14:textId="77777777" w:rsidR="00A05B58" w:rsidRPr="002D39B9" w:rsidRDefault="00A05B58" w:rsidP="002D39B9">
            <w:pPr>
              <w:pStyle w:val="ListParagraph"/>
              <w:numPr>
                <w:ilvl w:val="0"/>
                <w:numId w:val="11"/>
              </w:numPr>
              <w:spacing w:after="120" w:line="288" w:lineRule="auto"/>
              <w:rPr>
                <w:szCs w:val="18"/>
              </w:rPr>
            </w:pPr>
          </w:p>
        </w:tc>
        <w:tc>
          <w:tcPr>
            <w:tcW w:w="6237" w:type="dxa"/>
          </w:tcPr>
          <w:p w14:paraId="21DF5207" w14:textId="35F02046" w:rsidR="001A1B32" w:rsidRPr="001A1B32" w:rsidRDefault="0004219F" w:rsidP="001A1B32">
            <w:pPr>
              <w:pStyle w:val="TableBody"/>
              <w:cnfStyle w:val="000000100000" w:firstRow="0" w:lastRow="0" w:firstColumn="0" w:lastColumn="0" w:oddVBand="0" w:evenVBand="0" w:oddHBand="1" w:evenHBand="0" w:firstRowFirstColumn="0" w:firstRowLastColumn="0" w:lastRowFirstColumn="0" w:lastRowLastColumn="0"/>
              <w:rPr>
                <w:szCs w:val="18"/>
              </w:rPr>
            </w:pPr>
            <w:r>
              <w:rPr>
                <w:szCs w:val="18"/>
              </w:rPr>
              <w:t>The Consent Holder must u</w:t>
            </w:r>
            <w:r w:rsidR="001A1B32" w:rsidRPr="001A1B32">
              <w:rPr>
                <w:szCs w:val="18"/>
              </w:rPr>
              <w:t xml:space="preserve">ndertake ecological rehabilitation progressively over approximately 480 ha of habitat within the DDF (excluding </w:t>
            </w:r>
            <w:proofErr w:type="gramStart"/>
            <w:r w:rsidR="001A1B32" w:rsidRPr="001A1B32">
              <w:rPr>
                <w:szCs w:val="18"/>
              </w:rPr>
              <w:t>the majority of</w:t>
            </w:r>
            <w:proofErr w:type="gramEnd"/>
            <w:r w:rsidR="001A1B32" w:rsidRPr="001A1B32">
              <w:rPr>
                <w:szCs w:val="18"/>
              </w:rPr>
              <w:t xml:space="preserve"> the permanent pit lakes and pit walls, and permanent infrastructure)</w:t>
            </w:r>
            <w:r w:rsidR="002A7D5D">
              <w:rPr>
                <w:szCs w:val="18"/>
              </w:rPr>
              <w:t>,</w:t>
            </w:r>
            <w:r w:rsidR="001A1B32" w:rsidRPr="001A1B32">
              <w:rPr>
                <w:szCs w:val="18"/>
              </w:rPr>
              <w:t xml:space="preserve"> to deliver outcomes that are consistent w</w:t>
            </w:r>
            <w:r w:rsidR="001A1B32" w:rsidRPr="00E55DD4">
              <w:rPr>
                <w:szCs w:val="18"/>
              </w:rPr>
              <w:t xml:space="preserve">ith </w:t>
            </w:r>
            <w:r w:rsidR="006365A8" w:rsidRPr="003E6DB8">
              <w:rPr>
                <w:szCs w:val="18"/>
              </w:rPr>
              <w:t xml:space="preserve">Plan </w:t>
            </w:r>
            <w:r w:rsidR="00431713" w:rsidRPr="003E6DB8">
              <w:rPr>
                <w:szCs w:val="18"/>
              </w:rPr>
              <w:t>3</w:t>
            </w:r>
            <w:r w:rsidR="001A1B32" w:rsidRPr="00DA52C5">
              <w:rPr>
                <w:szCs w:val="18"/>
              </w:rPr>
              <w:t xml:space="preserve"> </w:t>
            </w:r>
            <w:r w:rsidR="002A7D5D">
              <w:rPr>
                <w:szCs w:val="18"/>
              </w:rPr>
              <w:t xml:space="preserve">and </w:t>
            </w:r>
            <w:r w:rsidR="001A1B32" w:rsidRPr="001A1B32">
              <w:rPr>
                <w:szCs w:val="18"/>
              </w:rPr>
              <w:t>to comply with the standards and limits in the LERMP as follows:</w:t>
            </w:r>
          </w:p>
          <w:p w14:paraId="0F5AA0F3" w14:textId="5E4B9599"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Re-establish indigenous swamp/marsh wetland communities over 7.5 ha, comprising at least 2 ha of swamp wetlands (with at least 0.5 ha of open water), 4 ha of marshlands, and three smaller swamp/marsh wetland communities of </w:t>
            </w:r>
            <w:r w:rsidR="002A255E">
              <w:rPr>
                <w:rStyle w:val="CommentReference"/>
                <w:sz w:val="18"/>
                <w:szCs w:val="18"/>
              </w:rPr>
              <w:t>~</w:t>
            </w:r>
            <w:r w:rsidRPr="001A1B32">
              <w:rPr>
                <w:rStyle w:val="CommentReference"/>
                <w:sz w:val="18"/>
                <w:szCs w:val="18"/>
              </w:rPr>
              <w:t>0.5 ha each. The Ardgour Terrace wetland will be constructed with &gt;0.</w:t>
            </w:r>
            <w:r w:rsidR="00A3243D">
              <w:rPr>
                <w:rStyle w:val="CommentReference"/>
                <w:sz w:val="18"/>
                <w:szCs w:val="18"/>
              </w:rPr>
              <w:t>4</w:t>
            </w:r>
            <w:r w:rsidRPr="001A1B32">
              <w:rPr>
                <w:rStyle w:val="CommentReference"/>
                <w:sz w:val="18"/>
                <w:szCs w:val="18"/>
              </w:rPr>
              <w:t xml:space="preserve"> ha of direct transfer wetland sods that include </w:t>
            </w:r>
            <w:proofErr w:type="spellStart"/>
            <w:r w:rsidRPr="001A1B32">
              <w:rPr>
                <w:rStyle w:val="CommentReference"/>
                <w:i/>
                <w:iCs/>
                <w:sz w:val="18"/>
                <w:szCs w:val="18"/>
              </w:rPr>
              <w:t>Carex</w:t>
            </w:r>
            <w:proofErr w:type="spellEnd"/>
            <w:r w:rsidRPr="001A1B32">
              <w:rPr>
                <w:rStyle w:val="CommentReference"/>
                <w:i/>
                <w:iCs/>
                <w:sz w:val="18"/>
                <w:szCs w:val="18"/>
              </w:rPr>
              <w:t xml:space="preserve"> </w:t>
            </w:r>
            <w:proofErr w:type="spellStart"/>
            <w:r w:rsidRPr="001A1B32">
              <w:rPr>
                <w:rStyle w:val="CommentReference"/>
                <w:i/>
                <w:iCs/>
                <w:sz w:val="18"/>
                <w:szCs w:val="18"/>
              </w:rPr>
              <w:t>kaloides</w:t>
            </w:r>
            <w:proofErr w:type="spellEnd"/>
            <w:r w:rsidRPr="001A1B32">
              <w:rPr>
                <w:rStyle w:val="CommentReference"/>
                <w:sz w:val="18"/>
                <w:szCs w:val="18"/>
              </w:rPr>
              <w:t xml:space="preserve"> in year 1 that includes at least </w:t>
            </w:r>
            <w:r w:rsidR="00957E75">
              <w:rPr>
                <w:rStyle w:val="CommentReference"/>
                <w:sz w:val="18"/>
                <w:szCs w:val="18"/>
              </w:rPr>
              <w:t>24</w:t>
            </w:r>
            <w:r w:rsidRPr="001A1B32">
              <w:rPr>
                <w:rStyle w:val="CommentReference"/>
                <w:sz w:val="18"/>
                <w:szCs w:val="18"/>
              </w:rPr>
              <w:t xml:space="preserve"> kowhai trees</w:t>
            </w:r>
            <w:r w:rsidR="002F7BA9">
              <w:rPr>
                <w:rStyle w:val="CommentReference"/>
                <w:sz w:val="18"/>
                <w:szCs w:val="18"/>
              </w:rPr>
              <w:t>. T</w:t>
            </w:r>
            <w:r w:rsidRPr="001A1B32">
              <w:rPr>
                <w:rStyle w:val="CommentReference"/>
                <w:sz w:val="18"/>
                <w:szCs w:val="18"/>
              </w:rPr>
              <w:t xml:space="preserve">he lower Shepherds Valley will be constructed with direct transfer sods, salvaged individual plants and nursery-raised seedlings before the end of year </w:t>
            </w:r>
            <w:proofErr w:type="gramStart"/>
            <w:r w:rsidRPr="001A1B32">
              <w:rPr>
                <w:rStyle w:val="CommentReference"/>
                <w:sz w:val="18"/>
                <w:szCs w:val="18"/>
              </w:rPr>
              <w:t>3;</w:t>
            </w:r>
            <w:proofErr w:type="gramEnd"/>
          </w:p>
          <w:p w14:paraId="22DD4BEB" w14:textId="039F5A52"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Deploy rock</w:t>
            </w:r>
            <w:r w:rsidR="00002892">
              <w:rPr>
                <w:rStyle w:val="CommentReference"/>
                <w:sz w:val="18"/>
                <w:szCs w:val="18"/>
              </w:rPr>
              <w:t xml:space="preserve"> stacks</w:t>
            </w:r>
            <w:r w:rsidRPr="001A1B32">
              <w:rPr>
                <w:rStyle w:val="CommentReference"/>
                <w:sz w:val="18"/>
                <w:szCs w:val="18"/>
              </w:rPr>
              <w:t xml:space="preserve"> and create rock rubble pits across the DDF in accordance with the requirements of Condition </w:t>
            </w:r>
            <w:r w:rsidR="00AB6F6B">
              <w:rPr>
                <w:rStyle w:val="CommentReference"/>
                <w:sz w:val="18"/>
                <w:szCs w:val="18"/>
                <w:highlight w:val="yellow"/>
              </w:rPr>
              <w:t>63</w:t>
            </w:r>
            <w:r w:rsidRPr="001A1B32">
              <w:rPr>
                <w:rStyle w:val="CommentReference"/>
                <w:sz w:val="18"/>
                <w:szCs w:val="18"/>
                <w:highlight w:val="yellow"/>
              </w:rPr>
              <w:t xml:space="preserve"> </w:t>
            </w:r>
            <w:r w:rsidRPr="00AB6F6B">
              <w:rPr>
                <w:rStyle w:val="CommentReference"/>
                <w:sz w:val="18"/>
                <w:szCs w:val="18"/>
              </w:rPr>
              <w:t xml:space="preserve">of the </w:t>
            </w:r>
            <w:r w:rsidR="00AB6F6B" w:rsidRPr="00AB6F6B">
              <w:rPr>
                <w:rStyle w:val="CommentReference"/>
                <w:sz w:val="18"/>
                <w:szCs w:val="18"/>
              </w:rPr>
              <w:t>CODC Land Use Consent</w:t>
            </w:r>
            <w:r w:rsidRPr="00AB6F6B">
              <w:rPr>
                <w:rStyle w:val="CommentReference"/>
                <w:sz w:val="18"/>
                <w:szCs w:val="18"/>
              </w:rPr>
              <w:t>.</w:t>
            </w:r>
            <w:r w:rsidRPr="001A1B32">
              <w:rPr>
                <w:rStyle w:val="CommentReference"/>
                <w:sz w:val="18"/>
                <w:szCs w:val="18"/>
              </w:rPr>
              <w:t xml:space="preserve"> Ensure a minimum 5% rock cover </w:t>
            </w:r>
            <w:r w:rsidR="009972EB">
              <w:rPr>
                <w:rStyle w:val="CommentReference"/>
                <w:sz w:val="18"/>
                <w:szCs w:val="18"/>
              </w:rPr>
              <w:t xml:space="preserve">measured </w:t>
            </w:r>
            <w:r w:rsidRPr="001A1B32">
              <w:rPr>
                <w:rStyle w:val="CommentReference"/>
                <w:sz w:val="18"/>
                <w:szCs w:val="18"/>
              </w:rPr>
              <w:t xml:space="preserve">within 24 months of revegetation, with the exception of wetlands and pit </w:t>
            </w:r>
            <w:proofErr w:type="gramStart"/>
            <w:r w:rsidRPr="001A1B32">
              <w:rPr>
                <w:rStyle w:val="CommentReference"/>
                <w:sz w:val="18"/>
                <w:szCs w:val="18"/>
              </w:rPr>
              <w:t>lakes;</w:t>
            </w:r>
            <w:proofErr w:type="gramEnd"/>
            <w:r w:rsidRPr="001A1B32">
              <w:rPr>
                <w:rStyle w:val="CommentReference"/>
                <w:sz w:val="18"/>
                <w:szCs w:val="18"/>
              </w:rPr>
              <w:t xml:space="preserve"> </w:t>
            </w:r>
          </w:p>
          <w:p w14:paraId="1EB62E58" w14:textId="0F9E4FAE"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b/>
                <w:bCs/>
                <w:sz w:val="18"/>
                <w:szCs w:val="18"/>
              </w:rPr>
            </w:pPr>
            <w:r w:rsidRPr="001A1B32">
              <w:rPr>
                <w:rStyle w:val="CommentReference"/>
                <w:sz w:val="18"/>
                <w:szCs w:val="18"/>
              </w:rPr>
              <w:t>Rehabilitate terrestrial vegetation so that at 35 years following commencement of the consents</w:t>
            </w:r>
            <w:r w:rsidRPr="001A1B32" w:rsidDel="005C5EB3">
              <w:rPr>
                <w:rStyle w:val="CommentReference"/>
                <w:sz w:val="18"/>
                <w:szCs w:val="18"/>
              </w:rPr>
              <w:t xml:space="preserve"> </w:t>
            </w:r>
            <w:r w:rsidRPr="001A1B32">
              <w:rPr>
                <w:rStyle w:val="CommentReference"/>
                <w:sz w:val="18"/>
                <w:szCs w:val="18"/>
              </w:rPr>
              <w:t>the extents in the following table are achieved</w:t>
            </w:r>
            <w:r w:rsidR="00E3150F">
              <w:rPr>
                <w:rStyle w:val="CommentReference"/>
                <w:sz w:val="18"/>
                <w:szCs w:val="18"/>
              </w:rPr>
              <w:t xml:space="preserve"> as a </w:t>
            </w:r>
            <w:r w:rsidR="00A75E89">
              <w:rPr>
                <w:rStyle w:val="CommentReference"/>
                <w:sz w:val="18"/>
                <w:szCs w:val="18"/>
              </w:rPr>
              <w:t>minimum</w:t>
            </w:r>
            <w:r w:rsidRPr="001A1B32">
              <w:rPr>
                <w:rStyle w:val="CommentReference"/>
                <w:sz w:val="18"/>
                <w:szCs w:val="18"/>
              </w:rPr>
              <w:t>:</w:t>
            </w:r>
          </w:p>
          <w:tbl>
            <w:tblPr>
              <w:tblStyle w:val="TableGrid"/>
              <w:tblW w:w="0" w:type="auto"/>
              <w:tblInd w:w="360" w:type="dxa"/>
              <w:tblLook w:val="04A0" w:firstRow="1" w:lastRow="0" w:firstColumn="1" w:lastColumn="0" w:noHBand="0" w:noVBand="1"/>
            </w:tblPr>
            <w:tblGrid>
              <w:gridCol w:w="2435"/>
              <w:gridCol w:w="2360"/>
            </w:tblGrid>
            <w:tr w:rsidR="001A1B32" w:rsidRPr="001A1B32" w14:paraId="302B6101" w14:textId="77777777" w:rsidTr="19D2DAFD">
              <w:tc>
                <w:tcPr>
                  <w:tcW w:w="2435" w:type="dxa"/>
                </w:tcPr>
                <w:p w14:paraId="4E1CB3BE" w14:textId="77777777" w:rsidR="001A1B32" w:rsidRPr="001A1B32" w:rsidRDefault="001A1B32" w:rsidP="001A1B32">
                  <w:pPr>
                    <w:pStyle w:val="TableBody"/>
                    <w:rPr>
                      <w:rStyle w:val="CommentReference"/>
                      <w:b/>
                      <w:bCs/>
                      <w:sz w:val="18"/>
                      <w:szCs w:val="18"/>
                    </w:rPr>
                  </w:pPr>
                  <w:r w:rsidRPr="001A1B32">
                    <w:rPr>
                      <w:rStyle w:val="CommentReference"/>
                      <w:b/>
                      <w:bCs/>
                      <w:sz w:val="18"/>
                      <w:szCs w:val="18"/>
                    </w:rPr>
                    <w:t>Habitat Type to be Rehabilitated</w:t>
                  </w:r>
                </w:p>
              </w:tc>
              <w:tc>
                <w:tcPr>
                  <w:tcW w:w="2360" w:type="dxa"/>
                </w:tcPr>
                <w:p w14:paraId="3E286EB1" w14:textId="77777777" w:rsidR="001A1B32" w:rsidRPr="001A1B32" w:rsidRDefault="001A1B32" w:rsidP="001A1B32">
                  <w:pPr>
                    <w:pStyle w:val="TableBody"/>
                    <w:rPr>
                      <w:rStyle w:val="CommentReference"/>
                      <w:b/>
                      <w:bCs/>
                      <w:sz w:val="18"/>
                      <w:szCs w:val="18"/>
                    </w:rPr>
                  </w:pPr>
                  <w:r w:rsidRPr="001A1B32">
                    <w:rPr>
                      <w:rStyle w:val="CommentReference"/>
                      <w:b/>
                      <w:bCs/>
                      <w:sz w:val="18"/>
                      <w:szCs w:val="18"/>
                    </w:rPr>
                    <w:t>Areal Extent (at Year 35)</w:t>
                  </w:r>
                </w:p>
              </w:tc>
            </w:tr>
            <w:tr w:rsidR="001A1B32" w:rsidRPr="001A1B32" w14:paraId="303777B5" w14:textId="77777777" w:rsidTr="19D2DAFD">
              <w:tc>
                <w:tcPr>
                  <w:tcW w:w="2435" w:type="dxa"/>
                </w:tcPr>
                <w:p w14:paraId="0B354200" w14:textId="77777777" w:rsidR="001A1B32" w:rsidRPr="001A1B32" w:rsidRDefault="001A1B32" w:rsidP="19D2DAFD">
                  <w:pPr>
                    <w:pStyle w:val="TableBody"/>
                    <w:rPr>
                      <w:rStyle w:val="CommentReference"/>
                      <w:sz w:val="18"/>
                      <w:szCs w:val="18"/>
                      <w:lang w:val="en-NZ"/>
                    </w:rPr>
                  </w:pPr>
                  <w:r w:rsidRPr="19D2DAFD">
                    <w:rPr>
                      <w:rStyle w:val="CommentReference"/>
                      <w:sz w:val="18"/>
                      <w:szCs w:val="18"/>
                      <w:lang w:val="en-NZ"/>
                    </w:rPr>
                    <w:t xml:space="preserve">Indigenous </w:t>
                  </w:r>
                  <w:proofErr w:type="spellStart"/>
                  <w:r w:rsidRPr="19D2DAFD">
                    <w:rPr>
                      <w:rStyle w:val="CommentReference"/>
                      <w:sz w:val="18"/>
                      <w:szCs w:val="18"/>
                      <w:lang w:val="en-NZ"/>
                    </w:rPr>
                    <w:t>tussockland</w:t>
                  </w:r>
                  <w:proofErr w:type="spellEnd"/>
                </w:p>
              </w:tc>
              <w:tc>
                <w:tcPr>
                  <w:tcW w:w="2360" w:type="dxa"/>
                </w:tcPr>
                <w:p w14:paraId="1531BD4A" w14:textId="47638BF8" w:rsidR="001A1B32" w:rsidRPr="001A1B32" w:rsidRDefault="001A1B32" w:rsidP="001A1B32">
                  <w:pPr>
                    <w:pStyle w:val="TableBody"/>
                    <w:rPr>
                      <w:rStyle w:val="CommentReference"/>
                      <w:sz w:val="18"/>
                      <w:szCs w:val="18"/>
                    </w:rPr>
                  </w:pPr>
                  <w:r w:rsidRPr="001A1B32">
                    <w:rPr>
                      <w:rStyle w:val="CommentReference"/>
                      <w:sz w:val="18"/>
                      <w:szCs w:val="18"/>
                    </w:rPr>
                    <w:t>222 hectares</w:t>
                  </w:r>
                  <w:r w:rsidR="00B20B23">
                    <w:rPr>
                      <w:rStyle w:val="CommentReference"/>
                      <w:sz w:val="18"/>
                      <w:szCs w:val="18"/>
                    </w:rPr>
                    <w:t xml:space="preserve"> </w:t>
                  </w:r>
                  <w:r w:rsidR="00CE7A2D">
                    <w:rPr>
                      <w:rStyle w:val="CommentReference"/>
                      <w:sz w:val="18"/>
                      <w:szCs w:val="18"/>
                    </w:rPr>
                    <w:t>that contains</w:t>
                  </w:r>
                  <w:r w:rsidRPr="001A1B32">
                    <w:rPr>
                      <w:rStyle w:val="CommentReference"/>
                      <w:sz w:val="18"/>
                      <w:szCs w:val="18"/>
                    </w:rPr>
                    <w:t xml:space="preserve"> </w:t>
                  </w:r>
                  <w:r w:rsidR="009D43AA">
                    <w:rPr>
                      <w:rStyle w:val="CommentReference"/>
                      <w:sz w:val="18"/>
                      <w:szCs w:val="18"/>
                    </w:rPr>
                    <w:t xml:space="preserve">at least </w:t>
                  </w:r>
                  <w:r w:rsidRPr="001A1B32">
                    <w:rPr>
                      <w:rStyle w:val="CommentReference"/>
                      <w:sz w:val="18"/>
                      <w:szCs w:val="18"/>
                    </w:rPr>
                    <w:t>20% tussock cover</w:t>
                  </w:r>
                </w:p>
              </w:tc>
            </w:tr>
            <w:tr w:rsidR="001A1B32" w:rsidRPr="001A1B32" w14:paraId="3D808828" w14:textId="77777777" w:rsidTr="19D2DAFD">
              <w:tc>
                <w:tcPr>
                  <w:tcW w:w="2435" w:type="dxa"/>
                </w:tcPr>
                <w:p w14:paraId="5AF81A97" w14:textId="77777777" w:rsidR="001A1B32" w:rsidRPr="001A1B32" w:rsidRDefault="001A1B32" w:rsidP="001A1B32">
                  <w:pPr>
                    <w:pStyle w:val="TableBody"/>
                    <w:rPr>
                      <w:rStyle w:val="CommentReference"/>
                      <w:sz w:val="18"/>
                      <w:szCs w:val="18"/>
                    </w:rPr>
                  </w:pPr>
                  <w:r w:rsidRPr="001A1B32">
                    <w:rPr>
                      <w:szCs w:val="18"/>
                    </w:rPr>
                    <w:t>Indigenous woody scrubland</w:t>
                  </w:r>
                </w:p>
              </w:tc>
              <w:tc>
                <w:tcPr>
                  <w:tcW w:w="2360" w:type="dxa"/>
                </w:tcPr>
                <w:p w14:paraId="7B2109C3" w14:textId="77777777" w:rsidR="001A1B32" w:rsidRPr="001A1B32" w:rsidRDefault="001A1B32" w:rsidP="001A1B32">
                  <w:pPr>
                    <w:pStyle w:val="TableBody"/>
                    <w:rPr>
                      <w:rStyle w:val="CommentReference"/>
                      <w:sz w:val="18"/>
                      <w:szCs w:val="18"/>
                    </w:rPr>
                  </w:pPr>
                  <w:r w:rsidRPr="001A1B32">
                    <w:rPr>
                      <w:rStyle w:val="CommentReference"/>
                      <w:sz w:val="18"/>
                      <w:szCs w:val="18"/>
                    </w:rPr>
                    <w:t>230 hectares</w:t>
                  </w:r>
                </w:p>
              </w:tc>
            </w:tr>
            <w:tr w:rsidR="001A1B32" w:rsidRPr="001A1B32" w14:paraId="6D0468F8" w14:textId="77777777" w:rsidTr="19D2DAFD">
              <w:tc>
                <w:tcPr>
                  <w:tcW w:w="2435" w:type="dxa"/>
                </w:tcPr>
                <w:p w14:paraId="06F44C5D" w14:textId="77777777" w:rsidR="001A1B32" w:rsidRPr="001A1B32" w:rsidRDefault="001A1B32" w:rsidP="19D2DAFD">
                  <w:pPr>
                    <w:pStyle w:val="TableBody"/>
                    <w:rPr>
                      <w:rStyle w:val="CommentReference"/>
                      <w:sz w:val="18"/>
                      <w:szCs w:val="18"/>
                      <w:lang w:val="en-NZ"/>
                    </w:rPr>
                  </w:pPr>
                  <w:proofErr w:type="spellStart"/>
                  <w:r w:rsidRPr="19D2DAFD">
                    <w:rPr>
                      <w:lang w:val="en-NZ"/>
                    </w:rPr>
                    <w:t>Taramea</w:t>
                  </w:r>
                  <w:proofErr w:type="spellEnd"/>
                  <w:r w:rsidRPr="19D2DAFD">
                    <w:rPr>
                      <w:lang w:val="en-NZ"/>
                    </w:rPr>
                    <w:t xml:space="preserve"> </w:t>
                  </w:r>
                  <w:proofErr w:type="spellStart"/>
                  <w:r w:rsidRPr="19D2DAFD">
                    <w:rPr>
                      <w:lang w:val="en-NZ"/>
                    </w:rPr>
                    <w:t>herbfield</w:t>
                  </w:r>
                  <w:proofErr w:type="spellEnd"/>
                  <w:r w:rsidRPr="19D2DAFD">
                    <w:rPr>
                      <w:lang w:val="en-NZ"/>
                    </w:rPr>
                    <w:t xml:space="preserve"> and shrubland</w:t>
                  </w:r>
                </w:p>
              </w:tc>
              <w:tc>
                <w:tcPr>
                  <w:tcW w:w="2360" w:type="dxa"/>
                </w:tcPr>
                <w:p w14:paraId="6522397D" w14:textId="77777777" w:rsidR="001A1B32" w:rsidRPr="001A1B32" w:rsidRDefault="001A1B32" w:rsidP="00B25489">
                  <w:pPr>
                    <w:pStyle w:val="TableBullets"/>
                    <w:numPr>
                      <w:ilvl w:val="0"/>
                      <w:numId w:val="0"/>
                    </w:numPr>
                    <w:ind w:left="360" w:hanging="360"/>
                    <w:rPr>
                      <w:rStyle w:val="CommentReference"/>
                      <w:sz w:val="18"/>
                      <w:szCs w:val="18"/>
                    </w:rPr>
                  </w:pPr>
                  <w:r w:rsidRPr="001A1B32">
                    <w:rPr>
                      <w:rStyle w:val="CommentReference"/>
                      <w:sz w:val="18"/>
                      <w:szCs w:val="18"/>
                    </w:rPr>
                    <w:t>2 hectares</w:t>
                  </w:r>
                </w:p>
              </w:tc>
            </w:tr>
          </w:tbl>
          <w:p w14:paraId="5D3BD5E6" w14:textId="77777777" w:rsidR="001A1B32" w:rsidRPr="001A1B32" w:rsidRDefault="001A1B32" w:rsidP="00035CC5">
            <w:pPr>
              <w:pStyle w:val="TableBullets"/>
              <w:numPr>
                <w:ilvl w:val="0"/>
                <w:numId w:val="0"/>
              </w:numPr>
              <w:ind w:left="360"/>
              <w:cnfStyle w:val="000000100000" w:firstRow="0" w:lastRow="0" w:firstColumn="0" w:lastColumn="0" w:oddVBand="0" w:evenVBand="0" w:oddHBand="1" w:evenHBand="0" w:firstRowFirstColumn="0" w:firstRowLastColumn="0" w:lastRowFirstColumn="0" w:lastRowLastColumn="0"/>
              <w:rPr>
                <w:rStyle w:val="CommentReference"/>
                <w:sz w:val="18"/>
                <w:szCs w:val="18"/>
              </w:rPr>
            </w:pPr>
          </w:p>
          <w:p w14:paraId="5B89B04B" w14:textId="70B3125B"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Establish the nationally or regionally Threatened, At-Risk plant species in accordance with Appendix E.7 of the </w:t>
            </w:r>
            <w:proofErr w:type="gramStart"/>
            <w:r w:rsidRPr="001A1B32">
              <w:rPr>
                <w:rStyle w:val="CommentReference"/>
                <w:sz w:val="18"/>
                <w:szCs w:val="18"/>
              </w:rPr>
              <w:t>LERMP;</w:t>
            </w:r>
            <w:proofErr w:type="gramEnd"/>
            <w:r w:rsidRPr="001A1B32">
              <w:rPr>
                <w:rStyle w:val="CommentReference"/>
                <w:sz w:val="18"/>
                <w:szCs w:val="18"/>
              </w:rPr>
              <w:t xml:space="preserve"> </w:t>
            </w:r>
          </w:p>
          <w:p w14:paraId="4C3D21FC" w14:textId="071CC3F6"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lastRenderedPageBreak/>
              <w:t xml:space="preserve">Establish </w:t>
            </w:r>
            <w:proofErr w:type="spellStart"/>
            <w:r w:rsidRPr="001A1B32">
              <w:rPr>
                <w:rStyle w:val="CommentReference"/>
                <w:sz w:val="18"/>
                <w:szCs w:val="18"/>
              </w:rPr>
              <w:t>Cushionfield</w:t>
            </w:r>
            <w:proofErr w:type="spellEnd"/>
            <w:r w:rsidRPr="001A1B32">
              <w:rPr>
                <w:rStyle w:val="CommentReference"/>
                <w:sz w:val="18"/>
                <w:szCs w:val="18"/>
              </w:rPr>
              <w:t xml:space="preserve"> in accordance with Condition </w:t>
            </w:r>
            <w:r w:rsidR="00407AD0">
              <w:rPr>
                <w:rStyle w:val="CommentReference"/>
                <w:sz w:val="18"/>
                <w:szCs w:val="18"/>
                <w:highlight w:val="yellow"/>
              </w:rPr>
              <w:t>10</w:t>
            </w:r>
            <w:r w:rsidR="003E23E0">
              <w:rPr>
                <w:rStyle w:val="CommentReference"/>
                <w:sz w:val="18"/>
                <w:szCs w:val="18"/>
                <w:highlight w:val="yellow"/>
              </w:rPr>
              <w:t>9</w:t>
            </w:r>
            <w:r w:rsidR="001D0AF7">
              <w:rPr>
                <w:rStyle w:val="CommentReference"/>
                <w:sz w:val="18"/>
                <w:szCs w:val="18"/>
                <w:highlight w:val="yellow"/>
              </w:rPr>
              <w:t xml:space="preserve"> </w:t>
            </w:r>
            <w:r w:rsidR="001D0AF7" w:rsidRPr="001D0AF7">
              <w:rPr>
                <w:rStyle w:val="CommentReference"/>
                <w:sz w:val="18"/>
                <w:szCs w:val="18"/>
              </w:rPr>
              <w:t>of the CODC Land Use Consent</w:t>
            </w:r>
            <w:r w:rsidRPr="001A1B32">
              <w:rPr>
                <w:rStyle w:val="CommentReference"/>
                <w:sz w:val="18"/>
                <w:szCs w:val="18"/>
              </w:rPr>
              <w:t xml:space="preserve"> regarding the Applied Research Plan for the Conservation, Management, Rehabilitation and Expansion of </w:t>
            </w:r>
            <w:proofErr w:type="spellStart"/>
            <w:r w:rsidRPr="001A1B32">
              <w:rPr>
                <w:rStyle w:val="CommentReference"/>
                <w:sz w:val="18"/>
                <w:szCs w:val="18"/>
              </w:rPr>
              <w:t>Cushionfield</w:t>
            </w:r>
            <w:proofErr w:type="spellEnd"/>
            <w:r w:rsidRPr="001A1B32">
              <w:rPr>
                <w:rStyle w:val="CommentReference"/>
                <w:sz w:val="18"/>
                <w:szCs w:val="18"/>
              </w:rPr>
              <w:t xml:space="preserve">, and the outcomes </w:t>
            </w:r>
            <w:proofErr w:type="gramStart"/>
            <w:r w:rsidRPr="001A1B32">
              <w:rPr>
                <w:rStyle w:val="CommentReference"/>
                <w:sz w:val="18"/>
                <w:szCs w:val="18"/>
              </w:rPr>
              <w:t>therein;</w:t>
            </w:r>
            <w:proofErr w:type="gramEnd"/>
          </w:p>
          <w:p w14:paraId="604D9A3C" w14:textId="7F66FC08"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Establish vegetation on the haul roads entering both pit lakes by establishing minimum 30 cm depth of favourable root zone along at least 50 m of haul road centred on the intersection with </w:t>
            </w:r>
            <w:r w:rsidR="009D54DC">
              <w:rPr>
                <w:rStyle w:val="CommentReference"/>
                <w:sz w:val="18"/>
                <w:szCs w:val="18"/>
              </w:rPr>
              <w:t xml:space="preserve">the </w:t>
            </w:r>
            <w:r w:rsidRPr="001A1B32">
              <w:rPr>
                <w:rStyle w:val="CommentReference"/>
                <w:sz w:val="18"/>
                <w:szCs w:val="18"/>
              </w:rPr>
              <w:t xml:space="preserve">predicted lake edge; and place 10-25% rock and boulder cover across this zone to provide habitat features and deter vehicle </w:t>
            </w:r>
            <w:proofErr w:type="gramStart"/>
            <w:r w:rsidRPr="001A1B32">
              <w:rPr>
                <w:rStyle w:val="CommentReference"/>
                <w:sz w:val="18"/>
                <w:szCs w:val="18"/>
              </w:rPr>
              <w:t>access;</w:t>
            </w:r>
            <w:proofErr w:type="gramEnd"/>
          </w:p>
          <w:p w14:paraId="1C22D9E6" w14:textId="77777777"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Rehabilitate mined areas progressively as final landforms become available in accordance with the LERMP, including:</w:t>
            </w:r>
          </w:p>
          <w:p w14:paraId="000E07D4" w14:textId="50FD870E" w:rsidR="001A1B32" w:rsidRPr="001A1B32" w:rsidRDefault="001A1B32" w:rsidP="001A1B32">
            <w:pPr>
              <w:pStyle w:val="TableBullets"/>
              <w:numPr>
                <w:ilvl w:val="1"/>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Phase 1: The northern and western slopes of the Western ELF must include</w:t>
            </w:r>
            <w:r w:rsidR="00DC4456">
              <w:rPr>
                <w:rStyle w:val="CommentReference"/>
                <w:sz w:val="18"/>
                <w:szCs w:val="18"/>
              </w:rPr>
              <w:t xml:space="preserve"> at least 5ha </w:t>
            </w:r>
            <w:r w:rsidR="00507934">
              <w:rPr>
                <w:rStyle w:val="CommentReference"/>
                <w:sz w:val="18"/>
                <w:szCs w:val="18"/>
              </w:rPr>
              <w:t>of</w:t>
            </w:r>
            <w:r w:rsidRPr="001A1B32">
              <w:rPr>
                <w:rStyle w:val="CommentReference"/>
                <w:sz w:val="18"/>
                <w:szCs w:val="18"/>
              </w:rPr>
              <w:t xml:space="preserve"> trial slopes for </w:t>
            </w:r>
            <w:proofErr w:type="spellStart"/>
            <w:r w:rsidRPr="001A1B32">
              <w:rPr>
                <w:rStyle w:val="CommentReference"/>
                <w:sz w:val="18"/>
                <w:szCs w:val="18"/>
              </w:rPr>
              <w:t>cushionfields</w:t>
            </w:r>
            <w:proofErr w:type="spellEnd"/>
            <w:r w:rsidRPr="001A1B32">
              <w:rPr>
                <w:rStyle w:val="CommentReference"/>
                <w:sz w:val="18"/>
                <w:szCs w:val="18"/>
              </w:rPr>
              <w:t xml:space="preserve"> and spring annuals, by the end of year 3. The remainder of the Western ELF surface must be completed with trial slopes comprised of tussock and shrublands</w:t>
            </w:r>
            <w:r w:rsidR="00AF5568">
              <w:rPr>
                <w:rStyle w:val="CommentReference"/>
                <w:sz w:val="18"/>
                <w:szCs w:val="18"/>
              </w:rPr>
              <w:t xml:space="preserve"> </w:t>
            </w:r>
            <w:r w:rsidRPr="001A1B32">
              <w:rPr>
                <w:rStyle w:val="CommentReference"/>
                <w:sz w:val="18"/>
                <w:szCs w:val="18"/>
              </w:rPr>
              <w:t xml:space="preserve">within and </w:t>
            </w:r>
            <w:r w:rsidR="001F362E">
              <w:rPr>
                <w:rStyle w:val="CommentReference"/>
                <w:sz w:val="18"/>
                <w:szCs w:val="18"/>
              </w:rPr>
              <w:t>around</w:t>
            </w:r>
            <w:r w:rsidRPr="001A1B32">
              <w:rPr>
                <w:rStyle w:val="CommentReference"/>
                <w:sz w:val="18"/>
                <w:szCs w:val="18"/>
              </w:rPr>
              <w:t xml:space="preserve"> </w:t>
            </w:r>
            <w:r w:rsidR="00AB7F2B">
              <w:rPr>
                <w:rStyle w:val="CommentReference"/>
                <w:sz w:val="18"/>
                <w:szCs w:val="18"/>
              </w:rPr>
              <w:t xml:space="preserve">habitat </w:t>
            </w:r>
            <w:r w:rsidRPr="001A1B32">
              <w:rPr>
                <w:rStyle w:val="CommentReference"/>
                <w:sz w:val="18"/>
                <w:szCs w:val="18"/>
              </w:rPr>
              <w:t xml:space="preserve">rock stacks and rubble </w:t>
            </w:r>
            <w:proofErr w:type="gramStart"/>
            <w:r w:rsidRPr="001A1B32">
              <w:rPr>
                <w:rStyle w:val="CommentReference"/>
                <w:sz w:val="18"/>
                <w:szCs w:val="18"/>
              </w:rPr>
              <w:t>pits;</w:t>
            </w:r>
            <w:proofErr w:type="gramEnd"/>
          </w:p>
          <w:p w14:paraId="354EF721" w14:textId="45687040" w:rsidR="001A1B32" w:rsidRPr="001A1B32" w:rsidRDefault="001A1B32" w:rsidP="001A1B32">
            <w:pPr>
              <w:pStyle w:val="ListParagraph"/>
              <w:numPr>
                <w:ilvl w:val="1"/>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Phase 2: Areas of Shepherds ELF, SRX ELF and SRX Pit, CIT Backfill, SRX haul road, topsoil stockpiles and the temporary construction workers accommodation must be rehabilitated as final landforms become available. The temporary construction workers accommodation area must be </w:t>
            </w:r>
            <w:r w:rsidR="00330EA9" w:rsidRPr="001A1B32">
              <w:rPr>
                <w:rStyle w:val="CommentReference"/>
                <w:sz w:val="18"/>
                <w:szCs w:val="18"/>
              </w:rPr>
              <w:t>cultivat</w:t>
            </w:r>
            <w:r w:rsidR="00330EA9">
              <w:rPr>
                <w:rStyle w:val="CommentReference"/>
                <w:sz w:val="18"/>
                <w:szCs w:val="18"/>
              </w:rPr>
              <w:t>able to</w:t>
            </w:r>
            <w:r w:rsidR="002209EF">
              <w:rPr>
                <w:rStyle w:val="CommentReference"/>
                <w:sz w:val="18"/>
                <w:szCs w:val="18"/>
              </w:rPr>
              <w:t xml:space="preserve"> at least 30cm depth</w:t>
            </w:r>
            <w:r w:rsidRPr="001A1B32">
              <w:rPr>
                <w:rStyle w:val="CommentReference"/>
                <w:sz w:val="18"/>
                <w:szCs w:val="18"/>
              </w:rPr>
              <w:t xml:space="preserve"> and maintain a kg/ha of pasture productivity </w:t>
            </w:r>
            <w:r w:rsidR="009F7723">
              <w:rPr>
                <w:rStyle w:val="CommentReference"/>
                <w:sz w:val="18"/>
                <w:szCs w:val="18"/>
              </w:rPr>
              <w:t xml:space="preserve">without irrigation </w:t>
            </w:r>
            <w:r w:rsidRPr="001A1B32">
              <w:rPr>
                <w:rStyle w:val="CommentReference"/>
                <w:sz w:val="18"/>
                <w:szCs w:val="18"/>
              </w:rPr>
              <w:t xml:space="preserve">equivalent to that of adjacent </w:t>
            </w:r>
            <w:proofErr w:type="gramStart"/>
            <w:r w:rsidRPr="001A1B32">
              <w:rPr>
                <w:rStyle w:val="CommentReference"/>
                <w:sz w:val="18"/>
                <w:szCs w:val="18"/>
              </w:rPr>
              <w:t>areas;</w:t>
            </w:r>
            <w:proofErr w:type="gramEnd"/>
          </w:p>
          <w:p w14:paraId="316B7FC9" w14:textId="77777777" w:rsidR="001A1B32" w:rsidRPr="001A1B32" w:rsidRDefault="001A1B32" w:rsidP="001A1B32">
            <w:pPr>
              <w:pStyle w:val="TableBullets"/>
              <w:numPr>
                <w:ilvl w:val="1"/>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Phase 3: Rehabilitation of the TSF, Shepherd’s ELF, main haul roads, RAS pit and associated stockpiles shall be completed as part of mine </w:t>
            </w:r>
            <w:proofErr w:type="gramStart"/>
            <w:r w:rsidRPr="001A1B32">
              <w:rPr>
                <w:rStyle w:val="CommentReference"/>
                <w:sz w:val="18"/>
                <w:szCs w:val="18"/>
              </w:rPr>
              <w:t>closure;</w:t>
            </w:r>
            <w:proofErr w:type="gramEnd"/>
          </w:p>
          <w:p w14:paraId="04121E7C" w14:textId="3D6FE889" w:rsidR="001A1B32"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Nursery-sourced native plants must be eco-sourced primarily </w:t>
            </w:r>
            <w:r w:rsidR="00F27925">
              <w:rPr>
                <w:rStyle w:val="CommentReference"/>
                <w:sz w:val="18"/>
                <w:szCs w:val="18"/>
              </w:rPr>
              <w:t xml:space="preserve">within the DDF and MRZ of the BOGP with at least 25% </w:t>
            </w:r>
            <w:del w:id="418" w:author="Shay McDonald [2]" w:date="2026-04-10T10:31:00Z" w16du:dateUtc="2026-04-09T22:31:00Z">
              <w:r w:rsidR="00F27925" w:rsidDel="007339BE">
                <w:rPr>
                  <w:rStyle w:val="CommentReference"/>
                  <w:sz w:val="18"/>
                  <w:szCs w:val="18"/>
                </w:rPr>
                <w:delText xml:space="preserve">are </w:delText>
              </w:r>
            </w:del>
            <w:r w:rsidR="00F27925">
              <w:rPr>
                <w:rStyle w:val="CommentReference"/>
                <w:sz w:val="18"/>
                <w:szCs w:val="18"/>
              </w:rPr>
              <w:t xml:space="preserve">sourced from outside the Dunstan Ecological District but within the </w:t>
            </w:r>
            <w:r w:rsidR="004424D0">
              <w:rPr>
                <w:rStyle w:val="CommentReference"/>
                <w:sz w:val="18"/>
                <w:szCs w:val="18"/>
              </w:rPr>
              <w:t xml:space="preserve">Central Otago Ecological </w:t>
            </w:r>
            <w:proofErr w:type="gramStart"/>
            <w:r w:rsidR="004424D0">
              <w:rPr>
                <w:rStyle w:val="CommentReference"/>
                <w:sz w:val="18"/>
                <w:szCs w:val="18"/>
              </w:rPr>
              <w:t>region</w:t>
            </w:r>
            <w:r w:rsidRPr="001A1B32">
              <w:rPr>
                <w:rStyle w:val="CommentReference"/>
                <w:sz w:val="18"/>
                <w:szCs w:val="18"/>
              </w:rPr>
              <w:t>;</w:t>
            </w:r>
            <w:proofErr w:type="gramEnd"/>
            <w:r w:rsidRPr="001A1B32">
              <w:rPr>
                <w:rStyle w:val="CommentReference"/>
                <w:sz w:val="18"/>
                <w:szCs w:val="18"/>
              </w:rPr>
              <w:t xml:space="preserve"> </w:t>
            </w:r>
          </w:p>
          <w:p w14:paraId="4C506664" w14:textId="00AD480F" w:rsid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rStyle w:val="CommentReference"/>
                <w:sz w:val="18"/>
                <w:szCs w:val="18"/>
              </w:rPr>
            </w:pPr>
            <w:r w:rsidRPr="001A1B32">
              <w:rPr>
                <w:rStyle w:val="CommentReference"/>
                <w:sz w:val="18"/>
                <w:szCs w:val="18"/>
              </w:rPr>
              <w:t xml:space="preserve">Remove benching in all landforms other than pit walls, and place root zones on haul roads into pits to </w:t>
            </w:r>
            <w:r w:rsidR="00581027">
              <w:rPr>
                <w:rStyle w:val="CommentReference"/>
                <w:sz w:val="18"/>
                <w:szCs w:val="18"/>
              </w:rPr>
              <w:t>1</w:t>
            </w:r>
            <w:r w:rsidRPr="001A1B32">
              <w:rPr>
                <w:rStyle w:val="CommentReference"/>
                <w:sz w:val="18"/>
                <w:szCs w:val="18"/>
              </w:rPr>
              <w:t xml:space="preserve">m below the expected water height, with root zones placed over at least the outer 20 m of all pit wall contacts with natural ground to 4 m depth at base of the batter, and minimum root zones depths over minimum areas for ELF; and </w:t>
            </w:r>
          </w:p>
          <w:p w14:paraId="52A850AA" w14:textId="12B2227F" w:rsidR="00A05B58" w:rsidRPr="001A1B32" w:rsidRDefault="001A1B32" w:rsidP="001A1B32">
            <w:pPr>
              <w:pStyle w:val="TableBullets"/>
              <w:numPr>
                <w:ilvl w:val="0"/>
                <w:numId w:val="42"/>
              </w:numPr>
              <w:cnfStyle w:val="000000100000" w:firstRow="0" w:lastRow="0" w:firstColumn="0" w:lastColumn="0" w:oddVBand="0" w:evenVBand="0" w:oddHBand="1" w:evenHBand="0" w:firstRowFirstColumn="0" w:firstRowLastColumn="0" w:lastRowFirstColumn="0" w:lastRowLastColumn="0"/>
              <w:rPr>
                <w:szCs w:val="18"/>
              </w:rPr>
            </w:pPr>
            <w:r w:rsidRPr="001A1B32">
              <w:rPr>
                <w:rStyle w:val="CommentReference"/>
                <w:sz w:val="18"/>
                <w:szCs w:val="18"/>
              </w:rPr>
              <w:t>Separate salvage and stockpiling of organic-enriched wetland soils and use for re-establishing wetlands, SHRX soil not to be used outside SRX area (to contain elevated arsenic (i.e. 70 ppm or above)).</w:t>
            </w:r>
          </w:p>
        </w:tc>
        <w:tc>
          <w:tcPr>
            <w:tcW w:w="1559" w:type="dxa"/>
          </w:tcPr>
          <w:p w14:paraId="5C3B9D2C" w14:textId="77777777" w:rsidR="00A05B58" w:rsidRDefault="004F4B90"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ins w:id="419" w:author="Shay McDonald" w:date="2026-04-03T14:34:00Z" w16du:dateUtc="2026-04-03T01:34:00Z"/>
                <w:rFonts w:ascii="Aptos" w:hAnsi="Aptos"/>
                <w:szCs w:val="18"/>
              </w:rPr>
            </w:pPr>
            <w:ins w:id="420" w:author="Shay McDonald" w:date="2026-04-03T14:34:00Z" w16du:dateUtc="2026-04-03T01:34:00Z">
              <w:r>
                <w:rPr>
                  <w:rFonts w:ascii="Aptos" w:hAnsi="Aptos"/>
                  <w:szCs w:val="18"/>
                </w:rPr>
                <w:lastRenderedPageBreak/>
                <w:t>ORC comment:</w:t>
              </w:r>
            </w:ins>
          </w:p>
          <w:p w14:paraId="45C53525" w14:textId="77777777" w:rsidR="00746902" w:rsidRDefault="0042717D"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ins w:id="421" w:author="Shay McDonald" w:date="2026-04-03T14:46:00Z" w16du:dateUtc="2026-04-03T01:46:00Z"/>
                <w:rFonts w:ascii="Aptos" w:hAnsi="Aptos"/>
                <w:szCs w:val="18"/>
              </w:rPr>
            </w:pPr>
            <w:ins w:id="422" w:author="Shay McDonald" w:date="2026-04-03T14:39:00Z" w16du:dateUtc="2026-04-03T01:39:00Z">
              <w:r>
                <w:rPr>
                  <w:rFonts w:ascii="Aptos" w:hAnsi="Aptos"/>
                  <w:szCs w:val="18"/>
                </w:rPr>
                <w:t>Condition 39(d) is an example of a problematic condition in terms of the ability of the consent holder to propose an amendment to a management plan for councils to certify.</w:t>
              </w:r>
            </w:ins>
            <w:ins w:id="423" w:author="Shay McDonald" w:date="2026-04-03T14:45:00Z" w16du:dateUtc="2026-04-03T01:45:00Z">
              <w:r w:rsidR="00A753C2">
                <w:rPr>
                  <w:rFonts w:ascii="Aptos" w:hAnsi="Aptos"/>
                  <w:szCs w:val="18"/>
                </w:rPr>
                <w:t xml:space="preserve"> Refer Section X of s53 comments for discussion. </w:t>
              </w:r>
            </w:ins>
          </w:p>
          <w:p w14:paraId="120DF431" w14:textId="77777777" w:rsidR="006965FC" w:rsidRDefault="006965FC"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ins w:id="424" w:author="Shay McDonald" w:date="2026-04-03T14:50:00Z" w16du:dateUtc="2026-04-03T01:50:00Z"/>
                <w:rFonts w:ascii="Aptos" w:hAnsi="Aptos"/>
                <w:szCs w:val="18"/>
              </w:rPr>
            </w:pPr>
            <w:ins w:id="425" w:author="Shay McDonald" w:date="2026-04-03T14:46:00Z" w16du:dateUtc="2026-04-03T01:46:00Z">
              <w:r>
                <w:rPr>
                  <w:rFonts w:ascii="Aptos" w:hAnsi="Aptos"/>
                  <w:szCs w:val="18"/>
                </w:rPr>
                <w:t xml:space="preserve">As written, </w:t>
              </w:r>
              <w:r w:rsidR="00A55515">
                <w:rPr>
                  <w:rFonts w:ascii="Aptos" w:hAnsi="Aptos"/>
                  <w:szCs w:val="18"/>
                </w:rPr>
                <w:t xml:space="preserve">the </w:t>
              </w:r>
              <w:r>
                <w:rPr>
                  <w:rFonts w:ascii="Aptos" w:hAnsi="Aptos"/>
                  <w:szCs w:val="18"/>
                </w:rPr>
                <w:t>outcome</w:t>
              </w:r>
              <w:r w:rsidR="00A55515">
                <w:rPr>
                  <w:rFonts w:ascii="Aptos" w:hAnsi="Aptos"/>
                  <w:szCs w:val="18"/>
                </w:rPr>
                <w:t xml:space="preserve"> for each species is</w:t>
              </w:r>
              <w:r>
                <w:rPr>
                  <w:rFonts w:ascii="Aptos" w:hAnsi="Aptos"/>
                  <w:szCs w:val="18"/>
                </w:rPr>
                <w:t xml:space="preserve"> not measurable.</w:t>
              </w:r>
            </w:ins>
          </w:p>
          <w:p w14:paraId="6DB985D1" w14:textId="77777777" w:rsidR="008B7258" w:rsidRDefault="008B7258"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ins w:id="426" w:author="Shay McDonald" w:date="2026-04-03T14:50:00Z" w16du:dateUtc="2026-04-03T01:50:00Z"/>
                <w:rFonts w:ascii="Aptos" w:hAnsi="Aptos"/>
                <w:szCs w:val="18"/>
              </w:rPr>
            </w:pPr>
          </w:p>
          <w:p w14:paraId="1E2B79DA" w14:textId="7D7BCE27" w:rsidR="008B7258" w:rsidRPr="00691C2A" w:rsidRDefault="008B7258"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427" w:author="Shay McDonald" w:date="2026-04-03T14:50:00Z" w16du:dateUtc="2026-04-03T01:50:00Z">
              <w:r>
                <w:rPr>
                  <w:rFonts w:ascii="Aptos" w:hAnsi="Aptos"/>
                  <w:szCs w:val="18"/>
                </w:rPr>
                <w:t xml:space="preserve">C39(j) </w:t>
              </w:r>
            </w:ins>
            <w:ins w:id="428" w:author="Shay McDonald" w:date="2026-04-03T14:54:00Z" w16du:dateUtc="2026-04-03T01:54:00Z">
              <w:r w:rsidR="000E2A09">
                <w:rPr>
                  <w:rFonts w:ascii="Aptos" w:hAnsi="Aptos"/>
                  <w:szCs w:val="18"/>
                </w:rPr>
                <w:t xml:space="preserve">intent of condition is unclear, and reads like it should be split into two conditions (one for wetland soils and one for </w:t>
              </w:r>
              <w:r w:rsidR="00C46725">
                <w:rPr>
                  <w:rFonts w:ascii="Aptos" w:hAnsi="Aptos"/>
                  <w:szCs w:val="18"/>
                </w:rPr>
                <w:t xml:space="preserve">soils high in arsenic) </w:t>
              </w:r>
            </w:ins>
          </w:p>
        </w:tc>
      </w:tr>
      <w:tr w:rsidR="00715329" w:rsidRPr="00691C2A" w14:paraId="21394040"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516F09F" w14:textId="77777777" w:rsidR="00715329" w:rsidRPr="00691C2A" w:rsidRDefault="00715329" w:rsidP="00B87326">
            <w:pPr>
              <w:pStyle w:val="ListParagraph"/>
              <w:numPr>
                <w:ilvl w:val="0"/>
                <w:numId w:val="11"/>
              </w:numPr>
              <w:spacing w:after="120" w:line="288" w:lineRule="auto"/>
              <w:rPr>
                <w:szCs w:val="18"/>
              </w:rPr>
            </w:pPr>
          </w:p>
        </w:tc>
        <w:tc>
          <w:tcPr>
            <w:tcW w:w="6237" w:type="dxa"/>
          </w:tcPr>
          <w:p w14:paraId="6040C0DA" w14:textId="5FD10681" w:rsidR="00C10E28" w:rsidRDefault="009331F1" w:rsidP="00C10E28">
            <w:pPr>
              <w:cnfStyle w:val="000000010000" w:firstRow="0" w:lastRow="0" w:firstColumn="0" w:lastColumn="0" w:oddVBand="0" w:evenVBand="0" w:oddHBand="0" w:evenHBand="1" w:firstRowFirstColumn="0" w:firstRowLastColumn="0" w:lastRowFirstColumn="0" w:lastRowLastColumn="0"/>
            </w:pPr>
            <w:r>
              <w:t>The</w:t>
            </w:r>
            <w:r w:rsidR="00C10E28">
              <w:t xml:space="preserve"> </w:t>
            </w:r>
            <w:r w:rsidR="000E50DF">
              <w:t xml:space="preserve">Consent Holder must </w:t>
            </w:r>
            <w:r w:rsidR="003E1F52">
              <w:t>ensure that</w:t>
            </w:r>
            <w:r w:rsidR="000E50DF">
              <w:t xml:space="preserve"> the </w:t>
            </w:r>
            <w:r w:rsidR="00C10E28">
              <w:t>Landscape Management Units</w:t>
            </w:r>
            <w:r>
              <w:t xml:space="preserve"> in the DDF </w:t>
            </w:r>
            <w:r w:rsidR="00447FE3">
              <w:t>(</w:t>
            </w:r>
            <w:r>
              <w:t>described in Appendix A</w:t>
            </w:r>
            <w:r w:rsidR="000A5928">
              <w:t xml:space="preserve"> and Figure </w:t>
            </w:r>
            <w:ins w:id="429" w:author="Shay McDonald" w:date="2026-04-03T14:56:00Z" w16du:dateUtc="2026-04-03T01:56:00Z">
              <w:r w:rsidR="002F0EBD">
                <w:t>4</w:t>
              </w:r>
            </w:ins>
            <w:del w:id="430" w:author="Shay McDonald" w:date="2026-04-03T14:56:00Z" w16du:dateUtc="2026-04-03T01:56:00Z">
              <w:r w:rsidR="000A5928" w:rsidDel="002F0EBD">
                <w:delText>1</w:delText>
              </w:r>
            </w:del>
            <w:r>
              <w:t xml:space="preserve"> of the LERMP</w:t>
            </w:r>
            <w:r w:rsidR="00447FE3">
              <w:t xml:space="preserve">) </w:t>
            </w:r>
            <w:r w:rsidR="00B03C47">
              <w:t xml:space="preserve">are delivered to </w:t>
            </w:r>
            <w:r w:rsidR="00322870">
              <w:t>include</w:t>
            </w:r>
            <w:r w:rsidR="00C10E28">
              <w:t xml:space="preserve"> the following:</w:t>
            </w:r>
          </w:p>
          <w:p w14:paraId="2F335A17" w14:textId="5BC7FE84" w:rsidR="00C10E28"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005039B8">
              <w:t xml:space="preserve">Tailings Storage Facility (TSF): </w:t>
            </w:r>
            <w:r w:rsidR="00B03C47">
              <w:t>t</w:t>
            </w:r>
            <w:r w:rsidRPr="005039B8">
              <w:t>he</w:t>
            </w:r>
            <w:r>
              <w:t xml:space="preserve"> embankment must be naturalised to remove linear features while providing for a permanent vehicle access track, </w:t>
            </w:r>
            <w:r w:rsidR="00CD4C11">
              <w:t>and</w:t>
            </w:r>
            <w:r w:rsidR="0007695F">
              <w:t xml:space="preserve"> </w:t>
            </w:r>
            <w:r>
              <w:t xml:space="preserve">a variable depth of root zone used to: </w:t>
            </w:r>
          </w:p>
          <w:p w14:paraId="6013F799" w14:textId="56E21AB5" w:rsidR="00C10E28" w:rsidRPr="008876BA" w:rsidRDefault="00C10E28" w:rsidP="00C10E28">
            <w:pPr>
              <w:pStyle w:val="BulletedList0"/>
              <w:numPr>
                <w:ilvl w:val="0"/>
                <w:numId w:val="45"/>
              </w:numPr>
              <w:cnfStyle w:val="000000010000" w:firstRow="0" w:lastRow="0" w:firstColumn="0" w:lastColumn="0" w:oddVBand="0" w:evenVBand="0" w:oddHBand="0" w:evenHBand="1" w:firstRowFirstColumn="0" w:firstRowLastColumn="0" w:lastRowFirstColumn="0" w:lastRowLastColumn="0"/>
            </w:pPr>
            <w:r>
              <w:t xml:space="preserve">Create swales to receive and transport water across the TSF to constructed wetlands planted at a minimum 7,500 plants/ha that </w:t>
            </w:r>
            <w:r w:rsidR="00EF1C93">
              <w:t>include</w:t>
            </w:r>
            <w:r>
              <w:t xml:space="preserve"> </w:t>
            </w:r>
            <w:proofErr w:type="spellStart"/>
            <w:r w:rsidRPr="00FA5537">
              <w:rPr>
                <w:i/>
                <w:iCs/>
              </w:rPr>
              <w:t>Carex</w:t>
            </w:r>
            <w:proofErr w:type="spellEnd"/>
            <w:r w:rsidRPr="00FA5537">
              <w:rPr>
                <w:i/>
                <w:iCs/>
              </w:rPr>
              <w:t xml:space="preserve"> </w:t>
            </w:r>
            <w:proofErr w:type="spellStart"/>
            <w:proofErr w:type="gramStart"/>
            <w:r w:rsidRPr="00FA5537">
              <w:rPr>
                <w:i/>
                <w:iCs/>
              </w:rPr>
              <w:t>kaloides</w:t>
            </w:r>
            <w:proofErr w:type="spellEnd"/>
            <w:r>
              <w:t>;</w:t>
            </w:r>
            <w:proofErr w:type="gramEnd"/>
            <w:r w:rsidRPr="008876BA">
              <w:t xml:space="preserve"> </w:t>
            </w:r>
          </w:p>
          <w:p w14:paraId="790EA137" w14:textId="1BAF199A" w:rsidR="00C10E28" w:rsidRDefault="00C10E28" w:rsidP="00C10E28">
            <w:pPr>
              <w:pStyle w:val="BulletedList0"/>
              <w:numPr>
                <w:ilvl w:val="0"/>
                <w:numId w:val="45"/>
              </w:numPr>
              <w:cnfStyle w:val="000000010000" w:firstRow="0" w:lastRow="0" w:firstColumn="0" w:lastColumn="0" w:oddVBand="0" w:evenVBand="0" w:oddHBand="0" w:evenHBand="1" w:firstRowFirstColumn="0" w:firstRowLastColumn="0" w:lastRowFirstColumn="0" w:lastRowLastColumn="0"/>
            </w:pPr>
            <w:r>
              <w:t>S</w:t>
            </w:r>
            <w:r w:rsidRPr="008876BA">
              <w:t>upport</w:t>
            </w:r>
            <w:r w:rsidR="002403C7">
              <w:t xml:space="preserve"> a</w:t>
            </w:r>
            <w:r>
              <w:t xml:space="preserve"> heterogeneous mosaic of native vegetation heights that include </w:t>
            </w:r>
            <w:r w:rsidRPr="00FA5537">
              <w:rPr>
                <w:i/>
                <w:iCs/>
              </w:rPr>
              <w:t xml:space="preserve">Olearia </w:t>
            </w:r>
            <w:proofErr w:type="spellStart"/>
            <w:r w:rsidRPr="00FA5537">
              <w:rPr>
                <w:i/>
                <w:iCs/>
              </w:rPr>
              <w:t>lineata</w:t>
            </w:r>
            <w:proofErr w:type="spellEnd"/>
            <w:r>
              <w:t xml:space="preserve"> and </w:t>
            </w:r>
            <w:r w:rsidRPr="00FA5537">
              <w:rPr>
                <w:i/>
                <w:iCs/>
              </w:rPr>
              <w:t>O. bullata</w:t>
            </w:r>
            <w:r>
              <w:t xml:space="preserve">; and </w:t>
            </w:r>
          </w:p>
          <w:p w14:paraId="414BA5C1" w14:textId="2D8E8455" w:rsidR="00C10E28" w:rsidRDefault="00C10E28" w:rsidP="00C10E28">
            <w:pPr>
              <w:pStyle w:val="BulletedList0"/>
              <w:numPr>
                <w:ilvl w:val="0"/>
                <w:numId w:val="45"/>
              </w:numPr>
              <w:cnfStyle w:val="000000010000" w:firstRow="0" w:lastRow="0" w:firstColumn="0" w:lastColumn="0" w:oddVBand="0" w:evenVBand="0" w:oddHBand="0" w:evenHBand="1" w:firstRowFirstColumn="0" w:firstRowLastColumn="0" w:lastRowFirstColumn="0" w:lastRowLastColumn="0"/>
            </w:pPr>
            <w:r>
              <w:t xml:space="preserve">Support at least 50 </w:t>
            </w:r>
            <w:r w:rsidR="00D20141">
              <w:t xml:space="preserve">habitat </w:t>
            </w:r>
            <w:r>
              <w:t xml:space="preserve">rock stacks and temporary diversion </w:t>
            </w:r>
            <w:proofErr w:type="gramStart"/>
            <w:r>
              <w:t>drains;</w:t>
            </w:r>
            <w:proofErr w:type="gramEnd"/>
            <w:r>
              <w:t xml:space="preserve"> </w:t>
            </w:r>
          </w:p>
          <w:p w14:paraId="0E22B0D0" w14:textId="38220E9D" w:rsidR="00C10E28"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19D2DAFD">
              <w:t xml:space="preserve">Shepherds ELF: </w:t>
            </w:r>
            <w:r w:rsidR="00B03C47" w:rsidRPr="19D2DAFD">
              <w:t>t</w:t>
            </w:r>
            <w:r w:rsidRPr="19D2DAFD">
              <w:t xml:space="preserve">he landform must be shaped to create specific slopes and aspects to </w:t>
            </w:r>
            <w:r w:rsidR="00171C25">
              <w:t xml:space="preserve">designed </w:t>
            </w:r>
            <w:r w:rsidR="001524C0">
              <w:t xml:space="preserve">to </w:t>
            </w:r>
            <w:r w:rsidRPr="19D2DAFD">
              <w:t xml:space="preserve">support </w:t>
            </w:r>
            <w:r w:rsidR="00A65034">
              <w:t xml:space="preserve">at least 15ha of </w:t>
            </w:r>
            <w:proofErr w:type="spellStart"/>
            <w:r w:rsidRPr="19D2DAFD">
              <w:t>cushionfield</w:t>
            </w:r>
            <w:proofErr w:type="spellEnd"/>
            <w:r w:rsidRPr="19D2DAFD">
              <w:t xml:space="preserve"> and spring annual herbs</w:t>
            </w:r>
            <w:r w:rsidR="0000337C">
              <w:t xml:space="preserve">, as informed by the </w:t>
            </w:r>
            <w:r w:rsidR="00C7328B">
              <w:t>ARP</w:t>
            </w:r>
            <w:r w:rsidRPr="19D2DAFD">
              <w:t xml:space="preserve">. </w:t>
            </w:r>
            <w:r w:rsidR="003D2B3A" w:rsidRPr="19D2DAFD">
              <w:t>The f</w:t>
            </w:r>
            <w:r w:rsidRPr="19D2DAFD">
              <w:t xml:space="preserve">inal surface </w:t>
            </w:r>
            <w:r w:rsidR="003D2B3A" w:rsidRPr="19D2DAFD">
              <w:t>must be</w:t>
            </w:r>
            <w:r w:rsidRPr="19D2DAFD">
              <w:t xml:space="preserve"> intensively scalloped to </w:t>
            </w:r>
            <w:r w:rsidR="003D2B3A" w:rsidRPr="19D2DAFD">
              <w:t xml:space="preserve">a </w:t>
            </w:r>
            <w:r w:rsidRPr="19D2DAFD">
              <w:t>minimum 50 cm and covered with 1</w:t>
            </w:r>
            <w:r w:rsidR="003D2B3A" w:rsidRPr="19D2DAFD">
              <w:t xml:space="preserve"> m</w:t>
            </w:r>
            <w:r w:rsidRPr="19D2DAFD">
              <w:t xml:space="preserve"> to 2 m depth</w:t>
            </w:r>
            <w:r w:rsidR="00BE3E33" w:rsidRPr="19D2DAFD">
              <w:t xml:space="preserve">, </w:t>
            </w:r>
            <w:r w:rsidRPr="19D2DAFD">
              <w:t xml:space="preserve">weathered brown rock and 10 </w:t>
            </w:r>
            <w:r w:rsidR="00BE3E33" w:rsidRPr="19D2DAFD">
              <w:t xml:space="preserve">cm </w:t>
            </w:r>
            <w:r w:rsidRPr="19D2DAFD">
              <w:t>to 50 cm stripped soils before establishing at least 1</w:t>
            </w:r>
            <w:r w:rsidR="00BE3E33" w:rsidRPr="19D2DAFD">
              <w:t>,</w:t>
            </w:r>
            <w:r w:rsidRPr="19D2DAFD">
              <w:t xml:space="preserve">500 nursery plants/ha and translocated tussocks. A broad low-biomass fire buffer </w:t>
            </w:r>
            <w:r w:rsidR="00BE3E33" w:rsidRPr="19D2DAFD">
              <w:t>must be</w:t>
            </w:r>
            <w:r w:rsidRPr="19D2DAFD">
              <w:t xml:space="preserve"> established </w:t>
            </w:r>
            <w:r w:rsidR="00896BFD">
              <w:t xml:space="preserve">and maintained </w:t>
            </w:r>
            <w:r w:rsidRPr="19D2DAFD">
              <w:t>along the top of the ELF</w:t>
            </w:r>
            <w:r w:rsidR="00FE44EA">
              <w:t xml:space="preserve"> to connect with and complement the wider</w:t>
            </w:r>
            <w:r w:rsidR="008B303B">
              <w:t xml:space="preserve"> fire buffer </w:t>
            </w:r>
            <w:proofErr w:type="gramStart"/>
            <w:r w:rsidR="008B303B">
              <w:t>network</w:t>
            </w:r>
            <w:r w:rsidR="00BE3E33" w:rsidRPr="19D2DAFD">
              <w:t>;</w:t>
            </w:r>
            <w:proofErr w:type="gramEnd"/>
          </w:p>
          <w:p w14:paraId="63E5CAEA" w14:textId="555DABBC" w:rsidR="00C10E28"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19D2DAFD">
              <w:t xml:space="preserve">Western ELF: </w:t>
            </w:r>
            <w:r w:rsidR="00B03C47" w:rsidRPr="19D2DAFD">
              <w:t>t</w:t>
            </w:r>
            <w:r w:rsidR="00BE3E33" w:rsidRPr="19D2DAFD">
              <w:t>he l</w:t>
            </w:r>
            <w:r w:rsidRPr="19D2DAFD">
              <w:t xml:space="preserve">andform </w:t>
            </w:r>
            <w:r w:rsidR="00BE3E33" w:rsidRPr="19D2DAFD">
              <w:t xml:space="preserve">must be </w:t>
            </w:r>
            <w:r w:rsidRPr="19D2DAFD">
              <w:t xml:space="preserve">constructed within the first 2 </w:t>
            </w:r>
            <w:proofErr w:type="gramStart"/>
            <w:r w:rsidRPr="19D2DAFD">
              <w:t>years</w:t>
            </w:r>
            <w:r w:rsidR="00BE3E33" w:rsidRPr="19D2DAFD">
              <w:t>;</w:t>
            </w:r>
            <w:proofErr w:type="gramEnd"/>
          </w:p>
          <w:p w14:paraId="01A66B6C" w14:textId="67DD1A63" w:rsidR="00C10E28"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00FA5537">
              <w:t>SRX ELF</w:t>
            </w:r>
            <w:r w:rsidR="00B03C47">
              <w:t>: the</w:t>
            </w:r>
            <w:r>
              <w:t xml:space="preserve"> landform </w:t>
            </w:r>
            <w:r w:rsidR="002B4AC0">
              <w:t>must have s</w:t>
            </w:r>
            <w:r>
              <w:t>lopes to a maximum of 1:3 Vertical: Horizontal</w:t>
            </w:r>
            <w:r w:rsidR="002B4AC0">
              <w:t>,</w:t>
            </w:r>
            <w:r>
              <w:t xml:space="preserve"> using methods adapted from </w:t>
            </w:r>
            <w:r w:rsidR="002B4AC0">
              <w:t xml:space="preserve">the </w:t>
            </w:r>
            <w:r>
              <w:t xml:space="preserve">Western ELF with special consideration of future public </w:t>
            </w:r>
            <w:r w:rsidR="001C3E67">
              <w:t xml:space="preserve">safety </w:t>
            </w:r>
            <w:r w:rsidR="00CC2662">
              <w:t xml:space="preserve">and </w:t>
            </w:r>
            <w:proofErr w:type="gramStart"/>
            <w:r>
              <w:t>access</w:t>
            </w:r>
            <w:r w:rsidR="002B4AC0">
              <w:t>;</w:t>
            </w:r>
            <w:proofErr w:type="gramEnd"/>
          </w:p>
          <w:p w14:paraId="6873BDBD" w14:textId="0D9774A1" w:rsidR="00C10E28" w:rsidRPr="009D3057"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19D2DAFD">
              <w:t>Permanent Pits</w:t>
            </w:r>
            <w:r w:rsidR="00B03C47" w:rsidRPr="19D2DAFD">
              <w:t>:</w:t>
            </w:r>
            <w:r w:rsidRPr="19D2DAFD">
              <w:t xml:space="preserve"> </w:t>
            </w:r>
            <w:r w:rsidR="00B03C47" w:rsidRPr="19D2DAFD">
              <w:t>m</w:t>
            </w:r>
            <w:r w:rsidR="002B4AC0" w:rsidRPr="19D2DAFD">
              <w:t>ust have</w:t>
            </w:r>
            <w:r w:rsidRPr="19D2DAFD">
              <w:t xml:space="preserve"> plants and root zones on the haul roads where </w:t>
            </w:r>
            <w:r w:rsidR="002C79F5">
              <w:t>lake emergent</w:t>
            </w:r>
            <w:r w:rsidR="009206B8">
              <w:t xml:space="preserve"> vegetation will naturally establish</w:t>
            </w:r>
            <w:r w:rsidR="00C152C5">
              <w:t xml:space="preserve"> and areas where </w:t>
            </w:r>
            <w:r w:rsidRPr="19D2DAFD">
              <w:t>kowhai will be planted in fire-resistant pockets</w:t>
            </w:r>
            <w:r w:rsidR="002B4AC0" w:rsidRPr="19D2DAFD">
              <w:t>,</w:t>
            </w:r>
            <w:r w:rsidRPr="19D2DAFD">
              <w:t xml:space="preserve"> and minimum 20 m of benches contacting natural ground where edges are enriched with relocated native plants and reduced cover of non-native plants (LERMP Appendix C</w:t>
            </w:r>
            <w:proofErr w:type="gramStart"/>
            <w:r w:rsidRPr="19D2DAFD">
              <w:t>)</w:t>
            </w:r>
            <w:r w:rsidR="00693641">
              <w:t>;</w:t>
            </w:r>
            <w:proofErr w:type="gramEnd"/>
            <w:r w:rsidRPr="19D2DAFD">
              <w:t xml:space="preserve"> </w:t>
            </w:r>
          </w:p>
          <w:p w14:paraId="1FC5A7F4" w14:textId="7927BE62" w:rsidR="009D3057"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009D3057">
              <w:t>Soil stockpiles</w:t>
            </w:r>
            <w:r w:rsidR="00B03C47">
              <w:t>:</w:t>
            </w:r>
            <w:r w:rsidRPr="009D3057">
              <w:t xml:space="preserve"> </w:t>
            </w:r>
            <w:r w:rsidR="00B03C47">
              <w:t>m</w:t>
            </w:r>
            <w:r w:rsidR="009D3057">
              <w:t>ust</w:t>
            </w:r>
            <w:r w:rsidRPr="009D3057">
              <w:t xml:space="preserve"> be reinstated to similar contours to pre-mining while minimising erosion risk</w:t>
            </w:r>
            <w:r w:rsidR="009D3057">
              <w:t>; and</w:t>
            </w:r>
          </w:p>
          <w:p w14:paraId="1C19E792" w14:textId="5E3724F9" w:rsidR="00C10E28" w:rsidRPr="009D3057" w:rsidRDefault="00C10E28" w:rsidP="00C10E28">
            <w:pPr>
              <w:pStyle w:val="TableBody"/>
              <w:numPr>
                <w:ilvl w:val="0"/>
                <w:numId w:val="44"/>
              </w:numPr>
              <w:cnfStyle w:val="000000010000" w:firstRow="0" w:lastRow="0" w:firstColumn="0" w:lastColumn="0" w:oddVBand="0" w:evenVBand="0" w:oddHBand="0" w:evenHBand="1" w:firstRowFirstColumn="0" w:firstRowLastColumn="0" w:lastRowFirstColumn="0" w:lastRowLastColumn="0"/>
            </w:pPr>
            <w:r w:rsidRPr="19D2DAFD">
              <w:t>Haul roads</w:t>
            </w:r>
            <w:r w:rsidR="00B03C47" w:rsidRPr="19D2DAFD">
              <w:t>:</w:t>
            </w:r>
            <w:r w:rsidRPr="19D2DAFD">
              <w:t xml:space="preserve"> </w:t>
            </w:r>
            <w:r w:rsidR="00B03C47" w:rsidRPr="19D2DAFD">
              <w:t>m</w:t>
            </w:r>
            <w:r w:rsidR="009D3057" w:rsidRPr="19D2DAFD">
              <w:t>ust</w:t>
            </w:r>
            <w:r w:rsidRPr="19D2DAFD">
              <w:t xml:space="preserve"> be rehabilitated by treating all areas other than a maximum 4 m wide running surface required for permanent access tracks. Rehabilitation </w:t>
            </w:r>
            <w:r w:rsidR="00E47E99" w:rsidRPr="19D2DAFD">
              <w:t xml:space="preserve">must </w:t>
            </w:r>
            <w:r w:rsidRPr="19D2DAFD">
              <w:t>break linear features including relocating windrows and filling against cuts more than 2 m high.</w:t>
            </w:r>
          </w:p>
        </w:tc>
        <w:tc>
          <w:tcPr>
            <w:tcW w:w="1559" w:type="dxa"/>
          </w:tcPr>
          <w:p w14:paraId="79589D29" w14:textId="77777777" w:rsidR="00715329" w:rsidRDefault="002F0EBD"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ins w:id="431" w:author="Shay McDonald" w:date="2026-04-03T14:56:00Z" w16du:dateUtc="2026-04-03T01:56:00Z"/>
                <w:rFonts w:ascii="Aptos" w:hAnsi="Aptos"/>
                <w:szCs w:val="18"/>
                <w:lang w:val="en-NZ"/>
              </w:rPr>
            </w:pPr>
            <w:ins w:id="432" w:author="Shay McDonald" w:date="2026-04-03T14:56:00Z" w16du:dateUtc="2026-04-03T01:56:00Z">
              <w:r>
                <w:rPr>
                  <w:rFonts w:ascii="Aptos" w:hAnsi="Aptos"/>
                  <w:szCs w:val="18"/>
                  <w:lang w:val="en-NZ"/>
                </w:rPr>
                <w:t>ORC comment:</w:t>
              </w:r>
            </w:ins>
          </w:p>
          <w:p w14:paraId="28D57D6B" w14:textId="5BE082E8" w:rsidR="002F0EBD" w:rsidRDefault="002F0EBD"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lang w:val="en-NZ"/>
              </w:rPr>
            </w:pPr>
            <w:ins w:id="433" w:author="Shay McDonald" w:date="2026-04-03T14:56:00Z" w16du:dateUtc="2026-04-03T01:56:00Z">
              <w:r>
                <w:rPr>
                  <w:rFonts w:ascii="Aptos" w:hAnsi="Aptos"/>
                  <w:szCs w:val="18"/>
                  <w:lang w:val="en-NZ"/>
                </w:rPr>
                <w:t xml:space="preserve">Figure </w:t>
              </w:r>
              <w:r w:rsidR="00F1357A">
                <w:rPr>
                  <w:rFonts w:ascii="Aptos" w:hAnsi="Aptos"/>
                  <w:szCs w:val="18"/>
                  <w:lang w:val="en-NZ"/>
                </w:rPr>
                <w:t>4</w:t>
              </w:r>
              <w:r>
                <w:rPr>
                  <w:rFonts w:ascii="Aptos" w:hAnsi="Aptos"/>
                  <w:szCs w:val="18"/>
                  <w:lang w:val="en-NZ"/>
                </w:rPr>
                <w:t xml:space="preserve"> of the LERMP </w:t>
              </w:r>
              <w:r w:rsidR="00F1357A">
                <w:rPr>
                  <w:rFonts w:ascii="Aptos" w:hAnsi="Aptos"/>
                  <w:szCs w:val="18"/>
                  <w:lang w:val="en-NZ"/>
                </w:rPr>
                <w:t>appears to be the correct reference for LMU de</w:t>
              </w:r>
            </w:ins>
            <w:ins w:id="434" w:author="Shay McDonald" w:date="2026-04-03T14:57:00Z" w16du:dateUtc="2026-04-03T01:57:00Z">
              <w:r w:rsidR="001F1A2C">
                <w:rPr>
                  <w:rFonts w:ascii="Aptos" w:hAnsi="Aptos"/>
                  <w:szCs w:val="18"/>
                  <w:lang w:val="en-NZ"/>
                </w:rPr>
                <w:t>lineation</w:t>
              </w:r>
            </w:ins>
            <w:ins w:id="435" w:author="Shay McDonald" w:date="2026-04-03T14:56:00Z" w16du:dateUtc="2026-04-03T01:56:00Z">
              <w:r>
                <w:rPr>
                  <w:rFonts w:ascii="Aptos" w:hAnsi="Aptos"/>
                  <w:szCs w:val="18"/>
                  <w:lang w:val="en-NZ"/>
                </w:rPr>
                <w:t xml:space="preserve"> </w:t>
              </w:r>
            </w:ins>
          </w:p>
        </w:tc>
      </w:tr>
      <w:tr w:rsidR="003D415E" w:rsidRPr="00691C2A" w14:paraId="704348BF"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CD94EB8" w14:textId="77777777" w:rsidR="003D415E" w:rsidRPr="00691C2A" w:rsidRDefault="003D415E" w:rsidP="00B87326">
            <w:pPr>
              <w:pStyle w:val="ListParagraph"/>
              <w:numPr>
                <w:ilvl w:val="0"/>
                <w:numId w:val="11"/>
              </w:numPr>
              <w:spacing w:after="120" w:line="288" w:lineRule="auto"/>
              <w:rPr>
                <w:szCs w:val="18"/>
              </w:rPr>
            </w:pPr>
          </w:p>
        </w:tc>
        <w:tc>
          <w:tcPr>
            <w:tcW w:w="6237" w:type="dxa"/>
          </w:tcPr>
          <w:p w14:paraId="73460FED" w14:textId="1E9CF59C" w:rsidR="005D2F76" w:rsidRDefault="005D2F76" w:rsidP="005D2F76">
            <w:pPr>
              <w:cnfStyle w:val="000000100000" w:firstRow="0" w:lastRow="0" w:firstColumn="0" w:lastColumn="0" w:oddVBand="0" w:evenVBand="0" w:oddHBand="1" w:evenHBand="0" w:firstRowFirstColumn="0" w:firstRowLastColumn="0" w:lastRowFirstColumn="0" w:lastRowLastColumn="0"/>
            </w:pPr>
            <w:r>
              <w:t xml:space="preserve">Root zones and microtopography </w:t>
            </w:r>
            <w:r w:rsidR="0013275F">
              <w:t xml:space="preserve">within the DDF </w:t>
            </w:r>
            <w:r>
              <w:t>must be established per the LERMP (Appendix D) to underpin vegetation success and include:</w:t>
            </w:r>
          </w:p>
          <w:p w14:paraId="61DDF86C" w14:textId="1FF31022" w:rsidR="005D2F76" w:rsidRDefault="005D2F76" w:rsidP="005D2F76">
            <w:pPr>
              <w:pStyle w:val="TableBody"/>
              <w:numPr>
                <w:ilvl w:val="0"/>
                <w:numId w:val="43"/>
              </w:numPr>
              <w:cnfStyle w:val="000000100000" w:firstRow="0" w:lastRow="0" w:firstColumn="0" w:lastColumn="0" w:oddVBand="0" w:evenVBand="0" w:oddHBand="1" w:evenHBand="0" w:firstRowFirstColumn="0" w:firstRowLastColumn="0" w:lastRowFirstColumn="0" w:lastRowLastColumn="0"/>
            </w:pPr>
            <w:r w:rsidRPr="00462F26">
              <w:t>TSF</w:t>
            </w:r>
            <w:r>
              <w:t>:</w:t>
            </w:r>
            <w:r w:rsidRPr="00462F26">
              <w:t xml:space="preserve"> cover</w:t>
            </w:r>
            <w:r>
              <w:t xml:space="preserve"> </w:t>
            </w:r>
            <w:r w:rsidR="00643274">
              <w:t>must be</w:t>
            </w:r>
            <w:r w:rsidRPr="00462F26">
              <w:t xml:space="preserve"> a minimum 1 m protective cap of weathered rock and minimum </w:t>
            </w:r>
            <w:r>
              <w:t>0.2 m soils</w:t>
            </w:r>
            <w:r w:rsidRPr="00462F26">
              <w:t xml:space="preserve"> </w:t>
            </w:r>
            <w:r>
              <w:t xml:space="preserve">with </w:t>
            </w:r>
            <w:r w:rsidR="00AB7F2B">
              <w:t xml:space="preserve">habitat </w:t>
            </w:r>
            <w:r>
              <w:t xml:space="preserve">rock stacks placed where cover is at least 1.5 m </w:t>
            </w:r>
            <w:proofErr w:type="gramStart"/>
            <w:r>
              <w:t>depth;</w:t>
            </w:r>
            <w:proofErr w:type="gramEnd"/>
          </w:p>
          <w:p w14:paraId="1B9034DB" w14:textId="57912ACF" w:rsidR="005D2F76" w:rsidRDefault="005D2F76" w:rsidP="005D2F76">
            <w:pPr>
              <w:pStyle w:val="TableBody"/>
              <w:numPr>
                <w:ilvl w:val="0"/>
                <w:numId w:val="43"/>
              </w:numPr>
              <w:cnfStyle w:val="000000100000" w:firstRow="0" w:lastRow="0" w:firstColumn="0" w:lastColumn="0" w:oddVBand="0" w:evenVBand="0" w:oddHBand="1" w:evenHBand="0" w:firstRowFirstColumn="0" w:firstRowLastColumn="0" w:lastRowFirstColumn="0" w:lastRowLastColumn="0"/>
            </w:pPr>
            <w:r>
              <w:t xml:space="preserve">Shepherd’s ELF: root zones </w:t>
            </w:r>
            <w:r w:rsidR="00643274">
              <w:t xml:space="preserve">must be </w:t>
            </w:r>
            <w:r>
              <w:t xml:space="preserve">at least 2 m depth covering &gt;50% of south to east slopes and at least 25% of north-east to north-west </w:t>
            </w:r>
            <w:proofErr w:type="gramStart"/>
            <w:r>
              <w:t>slopes;</w:t>
            </w:r>
            <w:proofErr w:type="gramEnd"/>
          </w:p>
          <w:p w14:paraId="06488570" w14:textId="048EEEB6" w:rsidR="005D2F76" w:rsidRDefault="005D2F76" w:rsidP="005D2F76">
            <w:pPr>
              <w:pStyle w:val="TableBody"/>
              <w:numPr>
                <w:ilvl w:val="0"/>
                <w:numId w:val="43"/>
              </w:numPr>
              <w:cnfStyle w:val="000000100000" w:firstRow="0" w:lastRow="0" w:firstColumn="0" w:lastColumn="0" w:oddVBand="0" w:evenVBand="0" w:oddHBand="1" w:evenHBand="0" w:firstRowFirstColumn="0" w:firstRowLastColumn="0" w:lastRowFirstColumn="0" w:lastRowLastColumn="0"/>
            </w:pPr>
            <w:r>
              <w:t xml:space="preserve">Pit benches: </w:t>
            </w:r>
            <w:r w:rsidR="00643274">
              <w:t>must</w:t>
            </w:r>
            <w:r>
              <w:t xml:space="preserve"> have a wedged root zone from 10 cm to 400 cm thick placed during construction along at least the outer 20 m of pit benches to support natural regeneration, and haul roads </w:t>
            </w:r>
            <w:r w:rsidR="00643274">
              <w:t>must</w:t>
            </w:r>
            <w:r>
              <w:t xml:space="preserve"> have a minimum 2 m</w:t>
            </w:r>
            <w:r w:rsidR="008C435A">
              <w:t>-</w:t>
            </w:r>
            <w:r>
              <w:t xml:space="preserve">deep root </w:t>
            </w:r>
            <w:proofErr w:type="gramStart"/>
            <w:r>
              <w:t>zone;</w:t>
            </w:r>
            <w:proofErr w:type="gramEnd"/>
            <w:r>
              <w:t xml:space="preserve"> </w:t>
            </w:r>
          </w:p>
          <w:p w14:paraId="2733BEEE" w14:textId="77210072" w:rsidR="005D2F76" w:rsidRDefault="005D2F76" w:rsidP="005D2F76">
            <w:pPr>
              <w:pStyle w:val="TableBody"/>
              <w:numPr>
                <w:ilvl w:val="0"/>
                <w:numId w:val="43"/>
              </w:numPr>
              <w:cnfStyle w:val="000000100000" w:firstRow="0" w:lastRow="0" w:firstColumn="0" w:lastColumn="0" w:oddVBand="0" w:evenVBand="0" w:oddHBand="1" w:evenHBand="0" w:firstRowFirstColumn="0" w:firstRowLastColumn="0" w:lastRowFirstColumn="0" w:lastRowLastColumn="0"/>
            </w:pPr>
            <w:r>
              <w:t xml:space="preserve"> Soil stockpiles: </w:t>
            </w:r>
            <w:r w:rsidR="008C435A">
              <w:t xml:space="preserve">must be </w:t>
            </w:r>
            <w:r>
              <w:t xml:space="preserve">rehabilitated using at least 0.5 m of root </w:t>
            </w:r>
            <w:proofErr w:type="gramStart"/>
            <w:r>
              <w:t>zone;</w:t>
            </w:r>
            <w:proofErr w:type="gramEnd"/>
          </w:p>
          <w:p w14:paraId="4739A9A3" w14:textId="1848AE1D" w:rsidR="008C435A" w:rsidRDefault="005D2F76" w:rsidP="008C435A">
            <w:pPr>
              <w:pStyle w:val="TableBody"/>
              <w:numPr>
                <w:ilvl w:val="0"/>
                <w:numId w:val="43"/>
              </w:numPr>
              <w:cnfStyle w:val="000000100000" w:firstRow="0" w:lastRow="0" w:firstColumn="0" w:lastColumn="0" w:oddVBand="0" w:evenVBand="0" w:oddHBand="1" w:evenHBand="0" w:firstRowFirstColumn="0" w:firstRowLastColumn="0" w:lastRowFirstColumn="0" w:lastRowLastColumn="0"/>
            </w:pPr>
            <w:r>
              <w:t>Haul roads</w:t>
            </w:r>
            <w:r w:rsidR="00B03C47">
              <w:t>:</w:t>
            </w:r>
            <w:r>
              <w:t xml:space="preserve"> </w:t>
            </w:r>
            <w:r w:rsidR="008C435A">
              <w:t>must be</w:t>
            </w:r>
            <w:r>
              <w:t xml:space="preserve"> spot-ripped and mounded to at least 0.5 m depth to create adjacent water shedding and harvesting areas and covered with at least 0.5 cm of root zone over at least 60% of the surface</w:t>
            </w:r>
            <w:r w:rsidR="008C435A">
              <w:t>; and</w:t>
            </w:r>
            <w:r>
              <w:t xml:space="preserve"> </w:t>
            </w:r>
          </w:p>
          <w:p w14:paraId="27ADA7A3" w14:textId="374C5352" w:rsidR="003D415E" w:rsidRPr="008C435A" w:rsidRDefault="005D2F76" w:rsidP="008C435A">
            <w:pPr>
              <w:pStyle w:val="TableBody"/>
              <w:numPr>
                <w:ilvl w:val="0"/>
                <w:numId w:val="43"/>
              </w:numPr>
              <w:cnfStyle w:val="000000100000" w:firstRow="0" w:lastRow="0" w:firstColumn="0" w:lastColumn="0" w:oddVBand="0" w:evenVBand="0" w:oddHBand="1" w:evenHBand="0" w:firstRowFirstColumn="0" w:firstRowLastColumn="0" w:lastRowFirstColumn="0" w:lastRowLastColumn="0"/>
            </w:pPr>
            <w:r w:rsidRPr="00253320">
              <w:t>Wetlands</w:t>
            </w:r>
            <w:r w:rsidR="00B03C47">
              <w:t>:</w:t>
            </w:r>
            <w:r w:rsidRPr="00253320">
              <w:t xml:space="preserve"> </w:t>
            </w:r>
            <w:r w:rsidR="008C435A">
              <w:t>must be</w:t>
            </w:r>
            <w:r w:rsidRPr="00253320">
              <w:t xml:space="preserve"> created using direct transfer sods and stripped and/or stockpiled organic-enriched soils where possible</w:t>
            </w:r>
            <w:r w:rsidR="00EC2A40">
              <w:t>.</w:t>
            </w:r>
          </w:p>
        </w:tc>
        <w:tc>
          <w:tcPr>
            <w:tcW w:w="1559" w:type="dxa"/>
          </w:tcPr>
          <w:p w14:paraId="4C04D3EF" w14:textId="1F255FE1" w:rsidR="003D415E" w:rsidRPr="00691C2A" w:rsidRDefault="00195B4E"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lang w:val="en-NZ"/>
              </w:rPr>
              <w:t>C</w:t>
            </w:r>
            <w:r w:rsidR="0017491D" w:rsidRPr="0017491D">
              <w:rPr>
                <w:rFonts w:ascii="Aptos" w:hAnsi="Aptos"/>
                <w:szCs w:val="18"/>
                <w:lang w:val="en-NZ"/>
              </w:rPr>
              <w:t>ondition</w:t>
            </w:r>
            <w:r>
              <w:rPr>
                <w:rFonts w:ascii="Aptos" w:hAnsi="Aptos"/>
                <w:szCs w:val="18"/>
                <w:lang w:val="en-NZ"/>
              </w:rPr>
              <w:t xml:space="preserve"> </w:t>
            </w:r>
            <w:r w:rsidR="0017491D" w:rsidRPr="0017491D">
              <w:rPr>
                <w:rFonts w:ascii="Aptos" w:hAnsi="Aptos"/>
                <w:szCs w:val="18"/>
                <w:lang w:val="en-NZ"/>
              </w:rPr>
              <w:t>relate</w:t>
            </w:r>
            <w:r>
              <w:rPr>
                <w:rFonts w:ascii="Aptos" w:hAnsi="Aptos"/>
                <w:szCs w:val="18"/>
                <w:lang w:val="en-NZ"/>
              </w:rPr>
              <w:t>s</w:t>
            </w:r>
            <w:r w:rsidR="0017491D" w:rsidRPr="0017491D">
              <w:rPr>
                <w:rFonts w:ascii="Aptos" w:hAnsi="Aptos"/>
                <w:szCs w:val="18"/>
                <w:lang w:val="en-NZ"/>
              </w:rPr>
              <w:t xml:space="preserve"> to individual features as specified in LERMP Appendix A (Rehabilitation by Mine Landscape Management Units) and Appendix D (Root Zones)</w:t>
            </w:r>
          </w:p>
        </w:tc>
      </w:tr>
      <w:tr w:rsidR="00395CC3" w:rsidRPr="00691C2A" w14:paraId="52230636"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tcPr>
          <w:p w14:paraId="66C296E0" w14:textId="020E761B" w:rsidR="00395CC3" w:rsidRPr="00691C2A" w:rsidRDefault="005F0FD0" w:rsidP="003F05F3">
            <w:pPr>
              <w:pStyle w:val="ConditionsTable"/>
              <w:spacing w:before="120" w:after="120" w:line="288" w:lineRule="auto"/>
              <w:rPr>
                <w:rFonts w:ascii="Aptos" w:hAnsi="Aptos"/>
                <w:szCs w:val="18"/>
              </w:rPr>
            </w:pPr>
            <w:r w:rsidRPr="0091536A">
              <w:rPr>
                <w:b/>
              </w:rPr>
              <w:t xml:space="preserve">Mine Regeneration Zone Management </w:t>
            </w:r>
          </w:p>
        </w:tc>
      </w:tr>
      <w:tr w:rsidR="00FB35E3" w:rsidRPr="00691C2A" w14:paraId="2D42C135"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4817FD" w14:textId="77777777" w:rsidR="00FB35E3" w:rsidRPr="00691C2A" w:rsidRDefault="00FB35E3" w:rsidP="00B87326">
            <w:pPr>
              <w:pStyle w:val="ListParagraph"/>
              <w:numPr>
                <w:ilvl w:val="0"/>
                <w:numId w:val="11"/>
              </w:numPr>
              <w:spacing w:after="120" w:line="288" w:lineRule="auto"/>
              <w:rPr>
                <w:szCs w:val="18"/>
              </w:rPr>
            </w:pPr>
          </w:p>
        </w:tc>
        <w:tc>
          <w:tcPr>
            <w:tcW w:w="6237" w:type="dxa"/>
          </w:tcPr>
          <w:p w14:paraId="74CD34ED" w14:textId="05D5FE9C" w:rsidR="00FB35E3" w:rsidRPr="006D31DD" w:rsidRDefault="00F22BE1" w:rsidP="00F22BE1">
            <w:pPr>
              <w:pStyle w:val="TableBody"/>
              <w:cnfStyle w:val="000000100000" w:firstRow="0" w:lastRow="0" w:firstColumn="0" w:lastColumn="0" w:oddVBand="0" w:evenVBand="0" w:oddHBand="1" w:evenHBand="0" w:firstRowFirstColumn="0" w:firstRowLastColumn="0" w:lastRowFirstColumn="0" w:lastRowLastColumn="0"/>
            </w:pPr>
            <w:r w:rsidRPr="19D2DAFD">
              <w:t xml:space="preserve">As part of the offsetting and compensation programme, the Consent Holder will maintain and enhance </w:t>
            </w:r>
            <w:r w:rsidR="00925483">
              <w:t xml:space="preserve">at least </w:t>
            </w:r>
            <w:r w:rsidRPr="19D2DAFD">
              <w:t xml:space="preserve">889 ha of Mine Regeneration Zones (MRZs) surrounding the Project Site, which will be ecologically enhanced as part of the offsets/compensation package for the project for a minimum of 35 years. </w:t>
            </w:r>
          </w:p>
        </w:tc>
        <w:tc>
          <w:tcPr>
            <w:tcW w:w="1559" w:type="dxa"/>
          </w:tcPr>
          <w:p w14:paraId="7F745736" w14:textId="77777777" w:rsidR="00FB35E3" w:rsidRPr="00691C2A" w:rsidRDefault="00FB35E3" w:rsidP="003F05F3">
            <w:pPr>
              <w:pStyle w:val="ConditionsTable"/>
              <w:spacing w:before="120"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0368B5" w:rsidRPr="00691C2A" w14:paraId="134352C2"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0408FC8" w14:textId="77777777" w:rsidR="000368B5" w:rsidRPr="00691C2A" w:rsidRDefault="000368B5" w:rsidP="00B87326">
            <w:pPr>
              <w:pStyle w:val="ListParagraph"/>
              <w:numPr>
                <w:ilvl w:val="0"/>
                <w:numId w:val="11"/>
              </w:numPr>
              <w:spacing w:after="120" w:line="288" w:lineRule="auto"/>
              <w:rPr>
                <w:szCs w:val="18"/>
              </w:rPr>
            </w:pPr>
          </w:p>
        </w:tc>
        <w:tc>
          <w:tcPr>
            <w:tcW w:w="6237" w:type="dxa"/>
          </w:tcPr>
          <w:p w14:paraId="11BC99F1" w14:textId="42B1F345" w:rsidR="006D31DD" w:rsidRDefault="002F1344" w:rsidP="002F1344">
            <w:pPr>
              <w:pStyle w:val="TableBody"/>
              <w:cnfStyle w:val="000000010000" w:firstRow="0" w:lastRow="0" w:firstColumn="0" w:lastColumn="0" w:oddVBand="0" w:evenVBand="0" w:oddHBand="0" w:evenHBand="1" w:firstRowFirstColumn="0" w:firstRowLastColumn="0" w:lastRowFirstColumn="0" w:lastRowLastColumn="0"/>
            </w:pPr>
            <w:r w:rsidRPr="19D2DAFD">
              <w:t>The objective of the four Mine Regeneration Zone</w:t>
            </w:r>
            <w:r w:rsidR="00395CC3" w:rsidRPr="19D2DAFD">
              <w:t xml:space="preserve"> </w:t>
            </w:r>
            <w:r w:rsidRPr="19D2DAFD">
              <w:t>(</w:t>
            </w:r>
            <w:r w:rsidR="00330EA9">
              <w:t>“</w:t>
            </w:r>
            <w:r w:rsidRPr="19D2DAFD">
              <w:rPr>
                <w:b/>
                <w:bCs/>
              </w:rPr>
              <w:t>MRZ</w:t>
            </w:r>
            <w:r w:rsidR="00330EA9">
              <w:rPr>
                <w:b/>
                <w:bCs/>
              </w:rPr>
              <w:t>”</w:t>
            </w:r>
            <w:r w:rsidRPr="19D2DAFD">
              <w:t xml:space="preserve">) Management Units </w:t>
            </w:r>
            <w:r w:rsidR="00395AA5" w:rsidRPr="19D2DAFD">
              <w:t>is</w:t>
            </w:r>
            <w:r w:rsidRPr="19D2DAFD">
              <w:t xml:space="preserve"> to protect and enhance indigenous ecosystems to provide increased flow and diversity of indigenous plants and animal propagules into the DDF and protect against fire by establishing fire buffers. </w:t>
            </w:r>
            <w:r w:rsidR="006D31DD" w:rsidRPr="19D2DAFD">
              <w:t>This is essential to rehabilitation success within the adjacent DDF and will be achieved through native enrichment planting, removal of all cattle and horses, livestock management, mammalian pest control, and ecological pest plant control, as detailed in the LERMP.</w:t>
            </w:r>
          </w:p>
          <w:p w14:paraId="552E564E" w14:textId="733D0ADA" w:rsidR="002F1344" w:rsidRDefault="002F1344">
            <w:pPr>
              <w:pStyle w:val="TableBody"/>
              <w:numPr>
                <w:ilvl w:val="0"/>
                <w:numId w:val="50"/>
              </w:numPr>
              <w:cnfStyle w:val="000000010000" w:firstRow="0" w:lastRow="0" w:firstColumn="0" w:lastColumn="0" w:oddVBand="0" w:evenVBand="0" w:oddHBand="0" w:evenHBand="1" w:firstRowFirstColumn="0" w:firstRowLastColumn="0" w:lastRowFirstColumn="0" w:lastRowLastColumn="0"/>
              <w:pPrChange w:id="436" w:author="Shay McDonald" w:date="2026-04-03T15:06:00Z" w16du:dateUtc="2026-04-03T02:06:00Z">
                <w:pPr>
                  <w:pStyle w:val="TableBody"/>
                  <w:cnfStyle w:val="000000010000" w:firstRow="0" w:lastRow="0" w:firstColumn="0" w:lastColumn="0" w:oddVBand="0" w:evenVBand="0" w:oddHBand="0" w:evenHBand="1" w:firstRowFirstColumn="0" w:firstRowLastColumn="0" w:lastRowFirstColumn="0" w:lastRowLastColumn="0"/>
                </w:pPr>
              </w:pPrChange>
            </w:pPr>
            <w:r w:rsidRPr="19D2DAFD">
              <w:t xml:space="preserve">The </w:t>
            </w:r>
            <w:r w:rsidR="003233F9" w:rsidRPr="19D2DAFD">
              <w:t>individual</w:t>
            </w:r>
            <w:r w:rsidRPr="19D2DAFD">
              <w:t xml:space="preserve"> objectives for each MRZ Management Unit along with Rehabilitation and closure strategies are described in LERMP Appendix A and are as follows:</w:t>
            </w:r>
          </w:p>
          <w:p w14:paraId="6DB1D596" w14:textId="6ED908D1" w:rsidR="002F1344" w:rsidRPr="00CB3691" w:rsidRDefault="002F1344" w:rsidP="19D2DAFD">
            <w:pPr>
              <w:pStyle w:val="TableBody"/>
              <w:numPr>
                <w:ilvl w:val="0"/>
                <w:numId w:val="47"/>
              </w:numPr>
              <w:cnfStyle w:val="000000010000" w:firstRow="0" w:lastRow="0" w:firstColumn="0" w:lastColumn="0" w:oddVBand="0" w:evenVBand="0" w:oddHBand="0" w:evenHBand="1" w:firstRowFirstColumn="0" w:firstRowLastColumn="0" w:lastRowFirstColumn="0" w:lastRowLastColumn="0"/>
            </w:pPr>
            <w:r w:rsidRPr="19D2DAFD">
              <w:t xml:space="preserve">MRZ A objectives: Native regeneration on the northern side of main ELF and TSF while protecting Shepherds Creek headwaters, seepages, and riparian zones; and connectivity and </w:t>
            </w:r>
            <w:proofErr w:type="spellStart"/>
            <w:r w:rsidRPr="19D2DAFD">
              <w:t>taramea</w:t>
            </w:r>
            <w:proofErr w:type="spellEnd"/>
            <w:r w:rsidRPr="19D2DAFD">
              <w:t xml:space="preserve"> enhancement, including connecting the high-elevation Ardgour Conservation </w:t>
            </w:r>
            <w:r w:rsidR="00F001B8">
              <w:t>Area</w:t>
            </w:r>
            <w:r w:rsidRPr="19D2DAFD">
              <w:t xml:space="preserve"> to the low-elevation Ardgour Sanctuary, </w:t>
            </w:r>
            <w:r w:rsidR="00DD6E7B">
              <w:t xml:space="preserve">and </w:t>
            </w:r>
            <w:r w:rsidR="00DD6E7B">
              <w:lastRenderedPageBreak/>
              <w:t xml:space="preserve">establishment of snow tussock areas, </w:t>
            </w:r>
            <w:r w:rsidRPr="19D2DAFD">
              <w:t xml:space="preserve">creating biodiversity halo that benefits both areas and extends into mined </w:t>
            </w:r>
            <w:proofErr w:type="gramStart"/>
            <w:r w:rsidRPr="19D2DAFD">
              <w:t>zones;</w:t>
            </w:r>
            <w:proofErr w:type="gramEnd"/>
            <w:r w:rsidRPr="19D2DAFD">
              <w:t xml:space="preserve"> </w:t>
            </w:r>
          </w:p>
          <w:p w14:paraId="5A5BC0DE" w14:textId="77777777" w:rsidR="002F1344" w:rsidRDefault="002F1344" w:rsidP="002F1344">
            <w:pPr>
              <w:pStyle w:val="TableBody"/>
              <w:numPr>
                <w:ilvl w:val="0"/>
                <w:numId w:val="47"/>
              </w:numPr>
              <w:cnfStyle w:val="000000010000" w:firstRow="0" w:lastRow="0" w:firstColumn="0" w:lastColumn="0" w:oddVBand="0" w:evenVBand="0" w:oddHBand="0" w:evenHBand="1" w:firstRowFirstColumn="0" w:firstRowLastColumn="0" w:lastRowFirstColumn="0" w:lastRowLastColumn="0"/>
            </w:pPr>
            <w:r w:rsidRPr="19D2DAFD">
              <w:t xml:space="preserve">MRZ B1 objectives: Protect and enhance </w:t>
            </w:r>
            <w:proofErr w:type="spellStart"/>
            <w:r w:rsidRPr="19D2DAFD">
              <w:t>cushionfield</w:t>
            </w:r>
            <w:proofErr w:type="spellEnd"/>
            <w:r w:rsidRPr="19D2DAFD">
              <w:t xml:space="preserve">, native spring annual herbs, and associated invertebrates as dominant components of vegetation mosaic; with a secondary objective to provide increased flow and diversity of native propagules across and into Western </w:t>
            </w:r>
            <w:proofErr w:type="gramStart"/>
            <w:r w:rsidRPr="19D2DAFD">
              <w:t>ELF;</w:t>
            </w:r>
            <w:proofErr w:type="gramEnd"/>
          </w:p>
          <w:p w14:paraId="0D02FBB7" w14:textId="45A43CEF" w:rsidR="002F1344" w:rsidRDefault="002F1344" w:rsidP="002F1344">
            <w:pPr>
              <w:pStyle w:val="TableBody"/>
              <w:numPr>
                <w:ilvl w:val="0"/>
                <w:numId w:val="47"/>
              </w:numPr>
              <w:cnfStyle w:val="000000010000" w:firstRow="0" w:lastRow="0" w:firstColumn="0" w:lastColumn="0" w:oddVBand="0" w:evenVBand="0" w:oddHBand="0" w:evenHBand="1" w:firstRowFirstColumn="0" w:firstRowLastColumn="0" w:lastRowFirstColumn="0" w:lastRowLastColumn="0"/>
            </w:pPr>
            <w:r w:rsidRPr="19D2DAFD">
              <w:t xml:space="preserve">MRZ B2 objectives: </w:t>
            </w:r>
            <w:ins w:id="437" w:author="Shay McDonald" w:date="2026-04-03T15:00:00Z" w16du:dateUtc="2026-04-03T02:00:00Z">
              <w:r w:rsidR="009008FB">
                <w:t xml:space="preserve">primary objective is to </w:t>
              </w:r>
            </w:ins>
            <w:r w:rsidRPr="19D2DAFD">
              <w:t>protect (buffer) MRZ B1 (</w:t>
            </w:r>
            <w:proofErr w:type="spellStart"/>
            <w:r w:rsidRPr="19D2DAFD">
              <w:t>cushionfield</w:t>
            </w:r>
            <w:proofErr w:type="spellEnd"/>
            <w:r w:rsidRPr="19D2DAFD">
              <w:t xml:space="preserve">) and </w:t>
            </w:r>
            <w:ins w:id="438" w:author="Shay McDonald" w:date="2026-04-03T15:01:00Z" w16du:dateUtc="2026-04-03T02:01:00Z">
              <w:r w:rsidR="009008FB">
                <w:t xml:space="preserve">secondary objective is to </w:t>
              </w:r>
            </w:ins>
            <w:r w:rsidRPr="19D2DAFD">
              <w:t>enhance ecological values of currently degraded ecosystem and provide increased flow and diversity of native propagules across and into RAS pit and Shepherds ELF; and</w:t>
            </w:r>
          </w:p>
          <w:p w14:paraId="467F40A5" w14:textId="77777777" w:rsidR="002F1344" w:rsidRPr="006B6DA7" w:rsidRDefault="002F1344" w:rsidP="002F1344">
            <w:pPr>
              <w:pStyle w:val="TableBody"/>
              <w:numPr>
                <w:ilvl w:val="0"/>
                <w:numId w:val="47"/>
              </w:numPr>
              <w:cnfStyle w:val="000000010000" w:firstRow="0" w:lastRow="0" w:firstColumn="0" w:lastColumn="0" w:oddVBand="0" w:evenVBand="0" w:oddHBand="0" w:evenHBand="1" w:firstRowFirstColumn="0" w:firstRowLastColumn="0" w:lastRowFirstColumn="0" w:lastRowLastColumn="0"/>
              <w:rPr>
                <w:iCs/>
              </w:rPr>
            </w:pPr>
            <w:r>
              <w:rPr>
                <w:iCs/>
              </w:rPr>
              <w:t xml:space="preserve">MRZ B3 </w:t>
            </w:r>
            <w:r>
              <w:t>objectives</w:t>
            </w:r>
            <w:r>
              <w:rPr>
                <w:iCs/>
              </w:rPr>
              <w:t xml:space="preserve">: </w:t>
            </w:r>
            <w:r w:rsidRPr="005B7328">
              <w:rPr>
                <w:iCs/>
              </w:rPr>
              <w:t>enhance ecological values of currently degraded ecosystem and provide increased flow and diversity of native propagules across and into SRX pit and SRX ELF, soil stockpiles,</w:t>
            </w:r>
            <w:r>
              <w:rPr>
                <w:iCs/>
              </w:rPr>
              <w:t xml:space="preserve"> S</w:t>
            </w:r>
            <w:r w:rsidRPr="005B7328">
              <w:rPr>
                <w:iCs/>
              </w:rPr>
              <w:t>hepherds ELF and TSF</w:t>
            </w:r>
            <w:r>
              <w:rPr>
                <w:iCs/>
              </w:rPr>
              <w:t>; and</w:t>
            </w:r>
            <w:r w:rsidRPr="005B7328">
              <w:rPr>
                <w:iCs/>
              </w:rPr>
              <w:t xml:space="preserve"> </w:t>
            </w:r>
            <w:proofErr w:type="gramStart"/>
            <w:r>
              <w:rPr>
                <w:iCs/>
              </w:rPr>
              <w:t>a</w:t>
            </w:r>
            <w:r w:rsidRPr="005B7328">
              <w:rPr>
                <w:iCs/>
              </w:rPr>
              <w:t>lso</w:t>
            </w:r>
            <w:proofErr w:type="gramEnd"/>
            <w:r w:rsidRPr="005B7328">
              <w:rPr>
                <w:iCs/>
              </w:rPr>
              <w:t xml:space="preserve"> </w:t>
            </w:r>
            <w:r>
              <w:rPr>
                <w:iCs/>
              </w:rPr>
              <w:t xml:space="preserve">to </w:t>
            </w:r>
            <w:r w:rsidRPr="005B7328">
              <w:rPr>
                <w:iCs/>
              </w:rPr>
              <w:t>protect and enhance Jean Creek's riparian zones and seepages, and ephemeral streams and seepages that will flow onto southern side of TSF at closure.</w:t>
            </w:r>
          </w:p>
          <w:p w14:paraId="18566B20" w14:textId="27DC68B0" w:rsidR="002F1344" w:rsidRDefault="002F1344">
            <w:pPr>
              <w:pStyle w:val="TableBody"/>
              <w:numPr>
                <w:ilvl w:val="0"/>
                <w:numId w:val="50"/>
              </w:numPr>
              <w:cnfStyle w:val="000000010000" w:firstRow="0" w:lastRow="0" w:firstColumn="0" w:lastColumn="0" w:oddVBand="0" w:evenVBand="0" w:oddHBand="0" w:evenHBand="1" w:firstRowFirstColumn="0" w:firstRowLastColumn="0" w:lastRowFirstColumn="0" w:lastRowLastColumn="0"/>
              <w:rPr>
                <w:iCs/>
              </w:rPr>
              <w:pPrChange w:id="439" w:author="Shay McDonald" w:date="2026-04-03T15:07:00Z" w16du:dateUtc="2026-04-03T02:07:00Z">
                <w:pPr>
                  <w:pStyle w:val="TableBody"/>
                  <w:cnfStyle w:val="000000010000" w:firstRow="0" w:lastRow="0" w:firstColumn="0" w:lastColumn="0" w:oddVBand="0" w:evenVBand="0" w:oddHBand="0" w:evenHBand="1" w:firstRowFirstColumn="0" w:firstRowLastColumn="0" w:lastRowFirstColumn="0" w:lastRowLastColumn="0"/>
                </w:pPr>
              </w:pPrChange>
            </w:pPr>
            <w:del w:id="440" w:author="Shay McDonald" w:date="2026-04-03T15:07:00Z" w16du:dateUtc="2026-04-03T02:07:00Z">
              <w:r w:rsidRPr="00E21C9E" w:rsidDel="00597111">
                <w:rPr>
                  <w:iCs/>
                </w:rPr>
                <w:delText xml:space="preserve"> </w:delText>
              </w:r>
            </w:del>
            <w:del w:id="441" w:author="Shay McDonald" w:date="2026-04-03T15:06:00Z" w16du:dateUtc="2026-04-03T02:06:00Z">
              <w:r w:rsidRPr="00E21C9E" w:rsidDel="00A04B46">
                <w:rPr>
                  <w:iCs/>
                </w:rPr>
                <w:delText xml:space="preserve"> </w:delText>
              </w:r>
            </w:del>
            <w:r>
              <w:rPr>
                <w:iCs/>
              </w:rPr>
              <w:t xml:space="preserve">Specific actions </w:t>
            </w:r>
            <w:r w:rsidR="00BD77D2">
              <w:rPr>
                <w:iCs/>
              </w:rPr>
              <w:t xml:space="preserve">associated with each MRZs must </w:t>
            </w:r>
            <w:r>
              <w:rPr>
                <w:iCs/>
              </w:rPr>
              <w:t>include:</w:t>
            </w:r>
          </w:p>
          <w:p w14:paraId="465857A8" w14:textId="0850B6BA" w:rsidR="002F1344" w:rsidRPr="007C191F" w:rsidRDefault="002F1344" w:rsidP="19D2DAFD">
            <w:pPr>
              <w:pStyle w:val="TableBody"/>
              <w:numPr>
                <w:ilvl w:val="0"/>
                <w:numId w:val="46"/>
              </w:numPr>
              <w:cnfStyle w:val="000000010000" w:firstRow="0" w:lastRow="0" w:firstColumn="0" w:lastColumn="0" w:oddVBand="0" w:evenVBand="0" w:oddHBand="0" w:evenHBand="1" w:firstRowFirstColumn="0" w:firstRowLastColumn="0" w:lastRowFirstColumn="0" w:lastRowLastColumn="0"/>
            </w:pPr>
            <w:r w:rsidRPr="19D2DAFD">
              <w:t xml:space="preserve">Kowhai protection within </w:t>
            </w:r>
            <w:r w:rsidR="00001D4B">
              <w:t xml:space="preserve">at least 12 </w:t>
            </w:r>
            <w:r w:rsidRPr="19D2DAFD">
              <w:t>rabbit-proof e</w:t>
            </w:r>
            <w:r w:rsidR="009D29B2" w:rsidRPr="19D2DAFD">
              <w:t>n</w:t>
            </w:r>
            <w:r w:rsidRPr="19D2DAFD">
              <w:t>closures</w:t>
            </w:r>
            <w:r w:rsidR="00BD77D2" w:rsidRPr="19D2DAFD">
              <w:t xml:space="preserve"> -</w:t>
            </w:r>
            <w:r w:rsidRPr="19D2DAFD">
              <w:t xml:space="preserve"> </w:t>
            </w:r>
            <w:r w:rsidR="00BD77D2" w:rsidRPr="19D2DAFD">
              <w:t>e</w:t>
            </w:r>
            <w:r w:rsidRPr="19D2DAFD">
              <w:t>ach e</w:t>
            </w:r>
            <w:r w:rsidR="00BD77D2" w:rsidRPr="19D2DAFD">
              <w:t>n</w:t>
            </w:r>
            <w:r w:rsidRPr="19D2DAFD">
              <w:t>closure will be up to 1</w:t>
            </w:r>
            <w:r w:rsidR="00BD77D2" w:rsidRPr="19D2DAFD">
              <w:t>,</w:t>
            </w:r>
            <w:r w:rsidRPr="19D2DAFD">
              <w:t xml:space="preserve">000 m2 and planted with more than 20 </w:t>
            </w:r>
            <w:proofErr w:type="gramStart"/>
            <w:r w:rsidRPr="19D2DAFD">
              <w:t>kowhai</w:t>
            </w:r>
            <w:proofErr w:type="gramEnd"/>
            <w:r w:rsidRPr="19D2DAFD">
              <w:t xml:space="preserve"> of diverse genetics and at least 25 plants of 6 other browse intolerant species (</w:t>
            </w:r>
            <w:ins w:id="442" w:author="Shay McDonald" w:date="2026-04-03T15:06:00Z" w16du:dateUtc="2026-04-03T02:06:00Z">
              <w:r w:rsidR="00B74120">
                <w:t xml:space="preserve">Appendix E2 </w:t>
              </w:r>
            </w:ins>
            <w:r w:rsidRPr="19D2DAFD">
              <w:t xml:space="preserve">Table </w:t>
            </w:r>
            <w:del w:id="443" w:author="Shay McDonald" w:date="2026-04-03T15:06:00Z" w16du:dateUtc="2026-04-03T02:06:00Z">
              <w:r w:rsidRPr="19D2DAFD" w:rsidDel="00B74120">
                <w:delText>E</w:delText>
              </w:r>
            </w:del>
            <w:r w:rsidRPr="19D2DAFD">
              <w:t>3.1);</w:t>
            </w:r>
          </w:p>
          <w:p w14:paraId="4627A83D" w14:textId="4850C50D" w:rsidR="002F1344" w:rsidRPr="007C191F" w:rsidRDefault="002F1344" w:rsidP="002F1344">
            <w:pPr>
              <w:pStyle w:val="TableBody"/>
              <w:numPr>
                <w:ilvl w:val="0"/>
                <w:numId w:val="46"/>
              </w:numPr>
              <w:cnfStyle w:val="000000010000" w:firstRow="0" w:lastRow="0" w:firstColumn="0" w:lastColumn="0" w:oddVBand="0" w:evenVBand="0" w:oddHBand="0" w:evenHBand="1" w:firstRowFirstColumn="0" w:firstRowLastColumn="0" w:lastRowFirstColumn="0" w:lastRowLastColumn="0"/>
            </w:pPr>
            <w:r w:rsidRPr="19D2DAFD">
              <w:t xml:space="preserve">Enrichment planting of nursery-raised seedlings into suitable microsites at minimum densities of 1,500 plants/ha for exotic pasture and 500 native plants/ha for all other vegetation types except native dominant scrubland where </w:t>
            </w:r>
            <w:r w:rsidR="00116C17">
              <w:t xml:space="preserve">at least </w:t>
            </w:r>
            <w:r w:rsidRPr="19D2DAFD">
              <w:t>250 plants/ha must be</w:t>
            </w:r>
            <w:r w:rsidR="00CF5A69">
              <w:t xml:space="preserve"> planted</w:t>
            </w:r>
            <w:r w:rsidRPr="19D2DAFD">
              <w:t xml:space="preserve">.  The species must include those listed in </w:t>
            </w:r>
            <w:r w:rsidR="008F18E2" w:rsidRPr="19D2DAFD">
              <w:t xml:space="preserve">Appendix </w:t>
            </w:r>
            <w:r w:rsidRPr="19D2DAFD">
              <w:t xml:space="preserve">E3 Table 3.1 and </w:t>
            </w:r>
            <w:r w:rsidR="008F18E2" w:rsidRPr="19D2DAFD">
              <w:t xml:space="preserve">Appendix </w:t>
            </w:r>
            <w:r w:rsidRPr="19D2DAFD">
              <w:t>E7</w:t>
            </w:r>
            <w:r w:rsidR="008F18E2" w:rsidRPr="19D2DAFD">
              <w:t xml:space="preserve"> of the </w:t>
            </w:r>
            <w:proofErr w:type="gramStart"/>
            <w:r w:rsidR="008F18E2" w:rsidRPr="19D2DAFD">
              <w:t>LERMP</w:t>
            </w:r>
            <w:r w:rsidRPr="19D2DAFD">
              <w:t>;</w:t>
            </w:r>
            <w:proofErr w:type="gramEnd"/>
          </w:p>
          <w:p w14:paraId="7A6E0EB0" w14:textId="77777777" w:rsidR="002F1344" w:rsidRPr="007C191F" w:rsidRDefault="002F1344" w:rsidP="002F1344">
            <w:pPr>
              <w:pStyle w:val="TableBody"/>
              <w:numPr>
                <w:ilvl w:val="0"/>
                <w:numId w:val="46"/>
              </w:numPr>
              <w:cnfStyle w:val="000000010000" w:firstRow="0" w:lastRow="0" w:firstColumn="0" w:lastColumn="0" w:oddVBand="0" w:evenVBand="0" w:oddHBand="0" w:evenHBand="1" w:firstRowFirstColumn="0" w:firstRowLastColumn="0" w:lastRowFirstColumn="0" w:lastRowLastColumn="0"/>
            </w:pPr>
            <w:r w:rsidRPr="007C191F">
              <w:t>At least 5</w:t>
            </w:r>
            <w:r>
              <w:t>,</w:t>
            </w:r>
            <w:r w:rsidRPr="007C191F">
              <w:t>000 snow tussocks planted at 0.8 to 1.2 m spacing over 10 years over 10 ha in MRZ</w:t>
            </w:r>
            <w:r>
              <w:t>-</w:t>
            </w:r>
            <w:r w:rsidRPr="007C191F">
              <w:t xml:space="preserve">A, interplanted in year 3 with tree and shrub species in protective </w:t>
            </w:r>
            <w:proofErr w:type="gramStart"/>
            <w:r w:rsidRPr="007C191F">
              <w:t>guards</w:t>
            </w:r>
            <w:r>
              <w:t>;</w:t>
            </w:r>
            <w:proofErr w:type="gramEnd"/>
          </w:p>
          <w:p w14:paraId="6B3670AB" w14:textId="77777777" w:rsidR="002F1344" w:rsidRPr="007C191F" w:rsidRDefault="002F1344" w:rsidP="002F1344">
            <w:pPr>
              <w:pStyle w:val="TableBody"/>
              <w:numPr>
                <w:ilvl w:val="0"/>
                <w:numId w:val="46"/>
              </w:numPr>
              <w:cnfStyle w:val="000000010000" w:firstRow="0" w:lastRow="0" w:firstColumn="0" w:lastColumn="0" w:oddVBand="0" w:evenVBand="0" w:oddHBand="0" w:evenHBand="1" w:firstRowFirstColumn="0" w:firstRowLastColumn="0" w:lastRowFirstColumn="0" w:lastRowLastColumn="0"/>
            </w:pPr>
            <w:r w:rsidRPr="007C191F">
              <w:t>At least 2</w:t>
            </w:r>
            <w:r>
              <w:t>,</w:t>
            </w:r>
            <w:r w:rsidRPr="007C191F">
              <w:t>000 riparian forest trees into exotic pasture</w:t>
            </w:r>
            <w:r>
              <w:t>; and</w:t>
            </w:r>
          </w:p>
          <w:p w14:paraId="228D3E58" w14:textId="5DA454CB" w:rsidR="002F1344" w:rsidRDefault="002F1344" w:rsidP="002F1344">
            <w:pPr>
              <w:pStyle w:val="TableBody"/>
              <w:numPr>
                <w:ilvl w:val="0"/>
                <w:numId w:val="46"/>
              </w:numPr>
              <w:cnfStyle w:val="000000010000" w:firstRow="0" w:lastRow="0" w:firstColumn="0" w:lastColumn="0" w:oddVBand="0" w:evenVBand="0" w:oddHBand="0" w:evenHBand="1" w:firstRowFirstColumn="0" w:firstRowLastColumn="0" w:lastRowFirstColumn="0" w:lastRowLastColumn="0"/>
            </w:pPr>
            <w:r w:rsidRPr="19D2DAFD">
              <w:t xml:space="preserve">At least 25 individuals of each of the following species </w:t>
            </w:r>
            <w:r w:rsidR="00DF224B">
              <w:t>established</w:t>
            </w:r>
            <w:r w:rsidRPr="19D2DAFD">
              <w:t xml:space="preserve"> in each of 5 successive years into MRZ and DDF: </w:t>
            </w:r>
            <w:r w:rsidRPr="19D2DAFD">
              <w:rPr>
                <w:i/>
                <w:iCs/>
              </w:rPr>
              <w:t xml:space="preserve">Veronica </w:t>
            </w:r>
            <w:proofErr w:type="spellStart"/>
            <w:r w:rsidRPr="19D2DAFD">
              <w:rPr>
                <w:i/>
                <w:iCs/>
              </w:rPr>
              <w:t>buchananii</w:t>
            </w:r>
            <w:proofErr w:type="spellEnd"/>
            <w:r w:rsidRPr="19D2DAFD">
              <w:rPr>
                <w:i/>
                <w:iCs/>
              </w:rPr>
              <w:t xml:space="preserve">, V. </w:t>
            </w:r>
            <w:proofErr w:type="spellStart"/>
            <w:r w:rsidRPr="19D2DAFD">
              <w:rPr>
                <w:i/>
                <w:iCs/>
              </w:rPr>
              <w:t>hectorii</w:t>
            </w:r>
            <w:proofErr w:type="spellEnd"/>
            <w:r w:rsidRPr="19D2DAFD">
              <w:rPr>
                <w:i/>
                <w:iCs/>
              </w:rPr>
              <w:t xml:space="preserve"> </w:t>
            </w:r>
            <w:proofErr w:type="spellStart"/>
            <w:r w:rsidRPr="19D2DAFD">
              <w:t>subsp</w:t>
            </w:r>
            <w:proofErr w:type="spellEnd"/>
            <w:r w:rsidRPr="19D2DAFD">
              <w:t xml:space="preserve"> </w:t>
            </w:r>
            <w:proofErr w:type="spellStart"/>
            <w:r w:rsidRPr="19D2DAFD">
              <w:rPr>
                <w:i/>
                <w:iCs/>
              </w:rPr>
              <w:t>demissa</w:t>
            </w:r>
            <w:proofErr w:type="spellEnd"/>
            <w:r w:rsidRPr="19D2DAFD">
              <w:rPr>
                <w:i/>
                <w:iCs/>
              </w:rPr>
              <w:t xml:space="preserve">, V. </w:t>
            </w:r>
            <w:proofErr w:type="spellStart"/>
            <w:r w:rsidRPr="19D2DAFD">
              <w:rPr>
                <w:i/>
                <w:iCs/>
              </w:rPr>
              <w:t>pimeleoides</w:t>
            </w:r>
            <w:proofErr w:type="spellEnd"/>
            <w:r w:rsidRPr="19D2DAFD">
              <w:rPr>
                <w:i/>
                <w:iCs/>
              </w:rPr>
              <w:t xml:space="preserve"> </w:t>
            </w:r>
            <w:proofErr w:type="spellStart"/>
            <w:r w:rsidRPr="19D2DAFD">
              <w:rPr>
                <w:i/>
                <w:iCs/>
              </w:rPr>
              <w:t>pimeleoides</w:t>
            </w:r>
            <w:proofErr w:type="spellEnd"/>
            <w:r w:rsidRPr="19D2DAFD">
              <w:rPr>
                <w:i/>
                <w:iCs/>
              </w:rPr>
              <w:t xml:space="preserve">, </w:t>
            </w:r>
            <w:proofErr w:type="spellStart"/>
            <w:r w:rsidRPr="19D2DAFD">
              <w:rPr>
                <w:i/>
                <w:iCs/>
              </w:rPr>
              <w:t>Carmaechaelia</w:t>
            </w:r>
            <w:proofErr w:type="spellEnd"/>
            <w:r w:rsidRPr="19D2DAFD">
              <w:rPr>
                <w:i/>
                <w:iCs/>
              </w:rPr>
              <w:t xml:space="preserve"> </w:t>
            </w:r>
            <w:proofErr w:type="spellStart"/>
            <w:r w:rsidRPr="19D2DAFD">
              <w:rPr>
                <w:i/>
                <w:iCs/>
              </w:rPr>
              <w:t>monroi</w:t>
            </w:r>
            <w:proofErr w:type="spellEnd"/>
            <w:r w:rsidRPr="19D2DAFD">
              <w:rPr>
                <w:i/>
                <w:iCs/>
              </w:rPr>
              <w:t xml:space="preserve">, Coprosma brunnea, C. </w:t>
            </w:r>
            <w:proofErr w:type="spellStart"/>
            <w:r w:rsidRPr="19D2DAFD">
              <w:rPr>
                <w:i/>
                <w:iCs/>
              </w:rPr>
              <w:t>cheesemanii</w:t>
            </w:r>
            <w:proofErr w:type="spellEnd"/>
            <w:r w:rsidRPr="19D2DAFD">
              <w:rPr>
                <w:i/>
                <w:iCs/>
              </w:rPr>
              <w:t xml:space="preserve">, Gaultheria </w:t>
            </w:r>
            <w:proofErr w:type="spellStart"/>
            <w:r w:rsidRPr="19D2DAFD">
              <w:rPr>
                <w:i/>
                <w:iCs/>
              </w:rPr>
              <w:t>antipoda</w:t>
            </w:r>
            <w:proofErr w:type="spellEnd"/>
            <w:r w:rsidRPr="19D2DAFD">
              <w:rPr>
                <w:i/>
                <w:iCs/>
              </w:rPr>
              <w:t xml:space="preserve">, G. depressa, Helichrysum </w:t>
            </w:r>
            <w:proofErr w:type="spellStart"/>
            <w:r w:rsidRPr="19D2DAFD">
              <w:rPr>
                <w:i/>
                <w:iCs/>
              </w:rPr>
              <w:t>aff</w:t>
            </w:r>
            <w:proofErr w:type="spellEnd"/>
            <w:r w:rsidRPr="19D2DAFD">
              <w:rPr>
                <w:i/>
                <w:iCs/>
              </w:rPr>
              <w:t xml:space="preserve">. </w:t>
            </w:r>
            <w:proofErr w:type="spellStart"/>
            <w:r w:rsidRPr="19D2DAFD">
              <w:rPr>
                <w:i/>
                <w:iCs/>
              </w:rPr>
              <w:t>crassifolius</w:t>
            </w:r>
            <w:proofErr w:type="spellEnd"/>
            <w:r w:rsidRPr="19D2DAFD">
              <w:rPr>
                <w:i/>
                <w:iCs/>
              </w:rPr>
              <w:t xml:space="preserve">, and Olearia </w:t>
            </w:r>
            <w:proofErr w:type="spellStart"/>
            <w:r w:rsidRPr="19D2DAFD">
              <w:rPr>
                <w:i/>
                <w:iCs/>
              </w:rPr>
              <w:t>cymbifolia</w:t>
            </w:r>
            <w:proofErr w:type="spellEnd"/>
            <w:r w:rsidRPr="19D2DAFD">
              <w:rPr>
                <w:i/>
                <w:iCs/>
              </w:rPr>
              <w:t>.</w:t>
            </w:r>
          </w:p>
          <w:p w14:paraId="1F9D70F1" w14:textId="07AEFC1C" w:rsidR="002F1344" w:rsidRDefault="002F1344">
            <w:pPr>
              <w:pStyle w:val="TableBody"/>
              <w:numPr>
                <w:ilvl w:val="0"/>
                <w:numId w:val="50"/>
              </w:numPr>
              <w:cnfStyle w:val="000000010000" w:firstRow="0" w:lastRow="0" w:firstColumn="0" w:lastColumn="0" w:oddVBand="0" w:evenVBand="0" w:oddHBand="0" w:evenHBand="1" w:firstRowFirstColumn="0" w:firstRowLastColumn="0" w:lastRowFirstColumn="0" w:lastRowLastColumn="0"/>
              <w:pPrChange w:id="444" w:author="Shay McDonald" w:date="2026-04-03T15:07:00Z" w16du:dateUtc="2026-04-03T02:07:00Z">
                <w:pPr>
                  <w:pStyle w:val="TableBody"/>
                  <w:cnfStyle w:val="000000010000" w:firstRow="0" w:lastRow="0" w:firstColumn="0" w:lastColumn="0" w:oddVBand="0" w:evenVBand="0" w:oddHBand="0" w:evenHBand="1" w:firstRowFirstColumn="0" w:firstRowLastColumn="0" w:lastRowFirstColumn="0" w:lastRowLastColumn="0"/>
                </w:pPr>
              </w:pPrChange>
            </w:pPr>
            <w:r w:rsidRPr="19D2DAFD">
              <w:lastRenderedPageBreak/>
              <w:t xml:space="preserve">Targets for MRZ by ha of ecosystem. The exotic pasture cover is a maximum; the area of mixed depleted </w:t>
            </w:r>
            <w:proofErr w:type="spellStart"/>
            <w:r w:rsidRPr="19D2DAFD">
              <w:t>herbfield</w:t>
            </w:r>
            <w:proofErr w:type="spellEnd"/>
            <w:r w:rsidRPr="19D2DAFD">
              <w:t xml:space="preserve"> and grassland, wetland and native dominant scrubland are minimums. </w:t>
            </w:r>
          </w:p>
          <w:p w14:paraId="76027F26" w14:textId="77777777"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rPr>
                <w:iCs/>
              </w:rPr>
            </w:pPr>
            <w:r>
              <w:rPr>
                <w:iCs/>
              </w:rPr>
              <w:t xml:space="preserve">                                                                                              MRZ A    B1    B2    B3</w:t>
            </w:r>
          </w:p>
          <w:p w14:paraId="58D4DE72" w14:textId="6F4AE7B0"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rPr>
                <w:iCs/>
              </w:rPr>
            </w:pPr>
            <w:r>
              <w:rPr>
                <w:iCs/>
              </w:rPr>
              <w:t>Total area                                                                        4</w:t>
            </w:r>
            <w:r w:rsidR="00AD1F02">
              <w:rPr>
                <w:iCs/>
              </w:rPr>
              <w:t>36.58</w:t>
            </w:r>
            <w:r>
              <w:rPr>
                <w:iCs/>
              </w:rPr>
              <w:t xml:space="preserve">         6</w:t>
            </w:r>
            <w:r w:rsidR="0033443B">
              <w:rPr>
                <w:iCs/>
              </w:rPr>
              <w:t>.18</w:t>
            </w:r>
            <w:r>
              <w:rPr>
                <w:iCs/>
              </w:rPr>
              <w:t xml:space="preserve">7     </w:t>
            </w:r>
            <w:r w:rsidR="004E3FEB">
              <w:rPr>
                <w:iCs/>
              </w:rPr>
              <w:t>30.49</w:t>
            </w:r>
            <w:r>
              <w:rPr>
                <w:iCs/>
              </w:rPr>
              <w:t xml:space="preserve">    </w:t>
            </w:r>
            <w:r w:rsidR="00765533">
              <w:rPr>
                <w:iCs/>
              </w:rPr>
              <w:t>354.76</w:t>
            </w:r>
          </w:p>
          <w:p w14:paraId="7966AF2D" w14:textId="3CB3FC4F"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pPr>
            <w:r w:rsidRPr="19D2DAFD">
              <w:t>Exotic Pasture (</w:t>
            </w:r>
            <w:proofErr w:type="gramStart"/>
            <w:r w:rsidRPr="19D2DAFD">
              <w:t xml:space="preserve">EP)   </w:t>
            </w:r>
            <w:proofErr w:type="gramEnd"/>
            <w:r w:rsidRPr="19D2DAFD">
              <w:t xml:space="preserve">                                                    </w:t>
            </w:r>
            <w:r w:rsidR="006D6BF5">
              <w:t>110.29</w:t>
            </w:r>
            <w:r w:rsidRPr="19D2DAFD">
              <w:t xml:space="preserve">         </w:t>
            </w:r>
            <w:r w:rsidR="00E82013">
              <w:t>5.11</w:t>
            </w:r>
            <w:r w:rsidRPr="19D2DAFD">
              <w:t xml:space="preserve">        </w:t>
            </w:r>
            <w:r w:rsidR="00434771">
              <w:t>2.08</w:t>
            </w:r>
            <w:r w:rsidRPr="19D2DAFD">
              <w:t xml:space="preserve">       </w:t>
            </w:r>
            <w:r w:rsidR="00050020">
              <w:t>7.59</w:t>
            </w:r>
            <w:r w:rsidRPr="19D2DAFD">
              <w:t xml:space="preserve">      </w:t>
            </w:r>
          </w:p>
          <w:p w14:paraId="735B4389" w14:textId="2060B03E"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pPr>
            <w:r w:rsidRPr="19D2DAFD">
              <w:t xml:space="preserve">Mixed depleted </w:t>
            </w:r>
            <w:proofErr w:type="spellStart"/>
            <w:r w:rsidRPr="19D2DAFD">
              <w:t>herbfield</w:t>
            </w:r>
            <w:proofErr w:type="spellEnd"/>
            <w:r w:rsidRPr="19D2DAFD">
              <w:t xml:space="preserve"> &amp; grassland                  </w:t>
            </w:r>
            <w:r w:rsidR="00792FEE">
              <w:t>1.86</w:t>
            </w:r>
            <w:r w:rsidRPr="19D2DAFD">
              <w:t xml:space="preserve">           </w:t>
            </w:r>
            <w:r w:rsidR="00C13204">
              <w:t>50.35</w:t>
            </w:r>
            <w:r w:rsidRPr="19D2DAFD">
              <w:t xml:space="preserve">       3</w:t>
            </w:r>
            <w:r w:rsidR="00A629D7">
              <w:t>.34</w:t>
            </w:r>
            <w:r w:rsidRPr="19D2DAFD">
              <w:t xml:space="preserve">       </w:t>
            </w:r>
            <w:r w:rsidR="00405CF8">
              <w:t>32.09</w:t>
            </w:r>
          </w:p>
          <w:p w14:paraId="0F3AD815" w14:textId="3E94B2EC"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pPr>
            <w:r w:rsidRPr="19D2DAFD">
              <w:t xml:space="preserve">Native dominant </w:t>
            </w:r>
            <w:proofErr w:type="spellStart"/>
            <w:r w:rsidRPr="19D2DAFD">
              <w:t>tussockland</w:t>
            </w:r>
            <w:proofErr w:type="spellEnd"/>
            <w:r w:rsidRPr="19D2DAFD">
              <w:t xml:space="preserve">*                               </w:t>
            </w:r>
            <w:r w:rsidR="00A54366">
              <w:t>23.6</w:t>
            </w:r>
            <w:r w:rsidRPr="19D2DAFD">
              <w:t xml:space="preserve">           0         </w:t>
            </w:r>
            <w:r w:rsidR="00DE51F8">
              <w:t>2.15</w:t>
            </w:r>
            <w:r w:rsidRPr="19D2DAFD">
              <w:t xml:space="preserve">     1</w:t>
            </w:r>
            <w:r w:rsidR="007C4469">
              <w:t>07</w:t>
            </w:r>
            <w:r w:rsidR="00E709A7">
              <w:t>.16</w:t>
            </w:r>
          </w:p>
          <w:p w14:paraId="5F80541A" w14:textId="59CFCF08"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pPr>
            <w:r w:rsidRPr="19D2DAFD">
              <w:t xml:space="preserve">Native </w:t>
            </w:r>
            <w:proofErr w:type="spellStart"/>
            <w:r w:rsidRPr="19D2DAFD">
              <w:t>herbfield</w:t>
            </w:r>
            <w:proofErr w:type="spellEnd"/>
            <w:r w:rsidRPr="19D2DAFD">
              <w:t xml:space="preserve"> and shrubland                              </w:t>
            </w:r>
            <w:r w:rsidR="00736A9D">
              <w:t>15.93</w:t>
            </w:r>
            <w:r w:rsidRPr="19D2DAFD">
              <w:t xml:space="preserve">           0         0        </w:t>
            </w:r>
            <w:r w:rsidR="006352F6">
              <w:t>59</w:t>
            </w:r>
            <w:r w:rsidR="00E51EBB">
              <w:t>.58</w:t>
            </w:r>
            <w:r w:rsidRPr="19D2DAFD">
              <w:t xml:space="preserve"> </w:t>
            </w:r>
          </w:p>
          <w:p w14:paraId="5927454E" w14:textId="5C0C3E7E"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rPr>
                <w:iCs/>
              </w:rPr>
            </w:pPr>
            <w:r>
              <w:rPr>
                <w:iCs/>
              </w:rPr>
              <w:t xml:space="preserve">Mixed native tussock shrubland/EP                    </w:t>
            </w:r>
            <w:r w:rsidR="009D3835">
              <w:rPr>
                <w:iCs/>
              </w:rPr>
              <w:t>171.27</w:t>
            </w:r>
            <w:r>
              <w:rPr>
                <w:iCs/>
              </w:rPr>
              <w:t xml:space="preserve">         </w:t>
            </w:r>
            <w:r w:rsidR="00612ACF">
              <w:rPr>
                <w:iCs/>
              </w:rPr>
              <w:t>9.63</w:t>
            </w:r>
            <w:r>
              <w:rPr>
                <w:iCs/>
              </w:rPr>
              <w:t xml:space="preserve">         </w:t>
            </w:r>
            <w:r w:rsidR="00074BE7">
              <w:rPr>
                <w:iCs/>
              </w:rPr>
              <w:t>12.27</w:t>
            </w:r>
            <w:r>
              <w:rPr>
                <w:iCs/>
              </w:rPr>
              <w:t xml:space="preserve">   148</w:t>
            </w:r>
          </w:p>
          <w:p w14:paraId="529AB5B3" w14:textId="759E6AE4"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rPr>
                <w:iCs/>
              </w:rPr>
            </w:pPr>
            <w:r>
              <w:rPr>
                <w:iCs/>
              </w:rPr>
              <w:t xml:space="preserve">Mixed scrubland                                                          </w:t>
            </w:r>
            <w:r w:rsidR="00745406">
              <w:rPr>
                <w:iCs/>
              </w:rPr>
              <w:t>15.4</w:t>
            </w:r>
            <w:r>
              <w:rPr>
                <w:iCs/>
              </w:rPr>
              <w:t xml:space="preserve">           </w:t>
            </w:r>
            <w:r w:rsidR="000C1AC1">
              <w:rPr>
                <w:iCs/>
              </w:rPr>
              <w:t>2.1</w:t>
            </w:r>
            <w:r w:rsidR="00391E7E">
              <w:rPr>
                <w:iCs/>
              </w:rPr>
              <w:t>0</w:t>
            </w:r>
            <w:r>
              <w:rPr>
                <w:iCs/>
              </w:rPr>
              <w:t xml:space="preserve">        </w:t>
            </w:r>
            <w:r w:rsidR="003F5060">
              <w:rPr>
                <w:iCs/>
              </w:rPr>
              <w:t>10.62</w:t>
            </w:r>
            <w:r>
              <w:rPr>
                <w:iCs/>
              </w:rPr>
              <w:t xml:space="preserve">      40</w:t>
            </w:r>
          </w:p>
          <w:p w14:paraId="1439713E" w14:textId="2DA77256" w:rsidR="002F1344" w:rsidRDefault="002F1344" w:rsidP="002F1344">
            <w:pPr>
              <w:pStyle w:val="TableBody"/>
              <w:cnfStyle w:val="000000010000" w:firstRow="0" w:lastRow="0" w:firstColumn="0" w:lastColumn="0" w:oddVBand="0" w:evenVBand="0" w:oddHBand="0" w:evenHBand="1" w:firstRowFirstColumn="0" w:firstRowLastColumn="0" w:lastRowFirstColumn="0" w:lastRowLastColumn="0"/>
              <w:rPr>
                <w:iCs/>
              </w:rPr>
            </w:pPr>
            <w:r>
              <w:rPr>
                <w:iCs/>
              </w:rPr>
              <w:t xml:space="preserve">Native dominant scrubland                                    </w:t>
            </w:r>
            <w:r w:rsidR="00CD6D6C">
              <w:rPr>
                <w:iCs/>
              </w:rPr>
              <w:t>98.22</w:t>
            </w:r>
            <w:r>
              <w:rPr>
                <w:iCs/>
              </w:rPr>
              <w:t xml:space="preserve">         </w:t>
            </w:r>
            <w:r w:rsidR="003F6348">
              <w:rPr>
                <w:iCs/>
              </w:rPr>
              <w:t>0</w:t>
            </w:r>
            <w:r>
              <w:rPr>
                <w:iCs/>
              </w:rPr>
              <w:t xml:space="preserve">         </w:t>
            </w:r>
            <w:r w:rsidR="00E614E9">
              <w:rPr>
                <w:iCs/>
              </w:rPr>
              <w:t>0.02</w:t>
            </w:r>
            <w:r>
              <w:rPr>
                <w:iCs/>
              </w:rPr>
              <w:t xml:space="preserve">        </w:t>
            </w:r>
            <w:r w:rsidR="00571A0F">
              <w:rPr>
                <w:iCs/>
              </w:rPr>
              <w:t>27.20</w:t>
            </w:r>
          </w:p>
          <w:p w14:paraId="7ABA097F" w14:textId="77777777" w:rsidR="002F1344" w:rsidRPr="00E21C9E" w:rsidRDefault="002F1344" w:rsidP="002F1344">
            <w:pPr>
              <w:pStyle w:val="TableBody"/>
              <w:cnfStyle w:val="000000010000" w:firstRow="0" w:lastRow="0" w:firstColumn="0" w:lastColumn="0" w:oddVBand="0" w:evenVBand="0" w:oddHBand="0" w:evenHBand="1" w:firstRowFirstColumn="0" w:firstRowLastColumn="0" w:lastRowFirstColumn="0" w:lastRowLastColumn="0"/>
              <w:rPr>
                <w:iCs/>
              </w:rPr>
            </w:pPr>
            <w:r>
              <w:rPr>
                <w:iCs/>
              </w:rPr>
              <w:t>Wetland                                                                               0           0         0          0</w:t>
            </w:r>
          </w:p>
          <w:p w14:paraId="67D89DA2" w14:textId="77777777" w:rsidR="000368B5" w:rsidRPr="001C13AB" w:rsidRDefault="000368B5"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rFonts w:ascii="Aptos" w:hAnsi="Aptos"/>
                <w:b/>
                <w:szCs w:val="18"/>
              </w:rPr>
            </w:pPr>
          </w:p>
        </w:tc>
        <w:tc>
          <w:tcPr>
            <w:tcW w:w="1559" w:type="dxa"/>
          </w:tcPr>
          <w:p w14:paraId="1507BBA3" w14:textId="77777777" w:rsidR="000368B5" w:rsidRDefault="00803FE4"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ins w:id="445" w:author="Shay McDonald" w:date="2026-04-03T15:02:00Z" w16du:dateUtc="2026-04-03T02:02:00Z"/>
                <w:rFonts w:ascii="Aptos" w:hAnsi="Aptos"/>
                <w:szCs w:val="18"/>
              </w:rPr>
            </w:pPr>
            <w:ins w:id="446" w:author="Shay McDonald" w:date="2026-04-03T15:02:00Z" w16du:dateUtc="2026-04-03T02:02:00Z">
              <w:r>
                <w:rPr>
                  <w:rFonts w:ascii="Aptos" w:hAnsi="Aptos"/>
                  <w:szCs w:val="18"/>
                </w:rPr>
                <w:lastRenderedPageBreak/>
                <w:t>ORC comment:</w:t>
              </w:r>
            </w:ins>
          </w:p>
          <w:p w14:paraId="261CAB06" w14:textId="4DA35563" w:rsidR="002469E7" w:rsidRDefault="002469E7"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ins w:id="447" w:author="Shay McDonald" w:date="2026-04-03T15:08:00Z" w16du:dateUtc="2026-04-03T02:08:00Z"/>
                <w:rFonts w:ascii="Aptos" w:hAnsi="Aptos"/>
                <w:szCs w:val="18"/>
              </w:rPr>
            </w:pPr>
            <w:ins w:id="448" w:author="Shay McDonald" w:date="2026-04-03T15:07:00Z" w16du:dateUtc="2026-04-03T02:07:00Z">
              <w:r>
                <w:rPr>
                  <w:rFonts w:ascii="Aptos" w:hAnsi="Aptos"/>
                  <w:szCs w:val="18"/>
                </w:rPr>
                <w:t>Renumbering to avoid having multiple of the same cla</w:t>
              </w:r>
            </w:ins>
            <w:ins w:id="449" w:author="Shay McDonald" w:date="2026-04-03T15:08:00Z" w16du:dateUtc="2026-04-03T02:08:00Z">
              <w:r>
                <w:rPr>
                  <w:rFonts w:ascii="Aptos" w:hAnsi="Aptos"/>
                  <w:szCs w:val="18"/>
                </w:rPr>
                <w:t>uses in one condition.</w:t>
              </w:r>
            </w:ins>
          </w:p>
          <w:p w14:paraId="4CD43189" w14:textId="77777777" w:rsidR="002469E7" w:rsidRDefault="002469E7"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ins w:id="450" w:author="Shay McDonald" w:date="2026-04-03T15:07:00Z" w16du:dateUtc="2026-04-03T02:07:00Z"/>
                <w:rFonts w:ascii="Aptos" w:hAnsi="Aptos"/>
                <w:szCs w:val="18"/>
              </w:rPr>
            </w:pPr>
          </w:p>
          <w:p w14:paraId="638DA059" w14:textId="37EB9B9C" w:rsidR="00803FE4" w:rsidRDefault="002469E7"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ins w:id="451" w:author="Shay McDonald" w:date="2026-04-03T15:08:00Z" w16du:dateUtc="2026-04-03T02:08:00Z"/>
                <w:rFonts w:ascii="Aptos" w:hAnsi="Aptos"/>
                <w:szCs w:val="18"/>
              </w:rPr>
            </w:pPr>
            <w:ins w:id="452" w:author="Shay McDonald" w:date="2026-04-03T15:08:00Z" w16du:dateUtc="2026-04-03T02:08:00Z">
              <w:r>
                <w:rPr>
                  <w:rFonts w:ascii="Aptos" w:hAnsi="Aptos"/>
                  <w:szCs w:val="18"/>
                </w:rPr>
                <w:t xml:space="preserve">Condition </w:t>
              </w:r>
              <w:r w:rsidR="00960266">
                <w:rPr>
                  <w:rFonts w:ascii="Aptos" w:hAnsi="Aptos"/>
                  <w:szCs w:val="18"/>
                </w:rPr>
                <w:t xml:space="preserve">C43(a)(iii) </w:t>
              </w:r>
            </w:ins>
            <w:ins w:id="453" w:author="Shay McDonald" w:date="2026-04-03T15:02:00Z" w16du:dateUtc="2026-04-03T02:02:00Z">
              <w:r w:rsidR="00D61587">
                <w:rPr>
                  <w:rFonts w:ascii="Aptos" w:hAnsi="Aptos"/>
                  <w:szCs w:val="18"/>
                </w:rPr>
                <w:t xml:space="preserve">LERMP delineates </w:t>
              </w:r>
            </w:ins>
            <w:ins w:id="454" w:author="Shay McDonald" w:date="2026-04-03T15:03:00Z" w16du:dateUtc="2026-04-03T02:03:00Z">
              <w:r w:rsidR="00D61587">
                <w:rPr>
                  <w:rFonts w:ascii="Aptos" w:hAnsi="Aptos"/>
                  <w:szCs w:val="18"/>
                </w:rPr>
                <w:t>primary and secondary objectives for MRZ B2 so those are replicated in the condition.</w:t>
              </w:r>
            </w:ins>
          </w:p>
          <w:p w14:paraId="709C130F" w14:textId="77777777" w:rsidR="00960266" w:rsidRDefault="00960266"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ins w:id="455" w:author="Shay McDonald" w:date="2026-04-03T15:08:00Z" w16du:dateUtc="2026-04-03T02:08:00Z"/>
                <w:rFonts w:ascii="Aptos" w:hAnsi="Aptos"/>
                <w:szCs w:val="18"/>
              </w:rPr>
            </w:pPr>
          </w:p>
          <w:p w14:paraId="7C242F9B" w14:textId="7BD07D4D" w:rsidR="00960266" w:rsidRPr="00691C2A" w:rsidRDefault="00960266" w:rsidP="003F05F3">
            <w:pPr>
              <w:pStyle w:val="ConditionsTable"/>
              <w:spacing w:before="120"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ins w:id="456" w:author="Shay McDonald" w:date="2026-04-03T15:08:00Z" w16du:dateUtc="2026-04-03T02:08:00Z">
              <w:r>
                <w:rPr>
                  <w:rFonts w:ascii="Aptos" w:hAnsi="Aptos"/>
                  <w:szCs w:val="18"/>
                </w:rPr>
                <w:t>Condition C43(b)(</w:t>
              </w:r>
              <w:proofErr w:type="spellStart"/>
              <w:r>
                <w:rPr>
                  <w:rFonts w:ascii="Aptos" w:hAnsi="Aptos"/>
                  <w:szCs w:val="18"/>
                </w:rPr>
                <w:t>i</w:t>
              </w:r>
              <w:proofErr w:type="spellEnd"/>
              <w:r>
                <w:rPr>
                  <w:rFonts w:ascii="Aptos" w:hAnsi="Aptos"/>
                  <w:szCs w:val="18"/>
                </w:rPr>
                <w:t xml:space="preserve">) appears to incorrectly reference </w:t>
              </w:r>
              <w:r w:rsidR="001E15E3">
                <w:rPr>
                  <w:rFonts w:ascii="Aptos" w:hAnsi="Aptos"/>
                  <w:szCs w:val="18"/>
                </w:rPr>
                <w:t>a table and figure</w:t>
              </w:r>
            </w:ins>
            <w:ins w:id="457" w:author="Shay McDonald" w:date="2026-04-03T15:09:00Z" w16du:dateUtc="2026-04-03T02:09:00Z">
              <w:r w:rsidR="00412AB9">
                <w:rPr>
                  <w:rFonts w:ascii="Aptos" w:hAnsi="Aptos"/>
                  <w:szCs w:val="18"/>
                </w:rPr>
                <w:t xml:space="preserve"> (see G.07A s11.6) </w:t>
              </w:r>
            </w:ins>
          </w:p>
        </w:tc>
      </w:tr>
      <w:tr w:rsidR="003F05F3" w:rsidRPr="00691C2A" w14:paraId="6F78D834"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tcPr>
          <w:p w14:paraId="6A80EFB5" w14:textId="15127085" w:rsidR="003F05F3" w:rsidRPr="00691C2A" w:rsidRDefault="005F0FD0" w:rsidP="003F05F3">
            <w:pPr>
              <w:pStyle w:val="ConditionsTable"/>
              <w:spacing w:before="120" w:after="120" w:line="288" w:lineRule="auto"/>
              <w:rPr>
                <w:rFonts w:ascii="Aptos" w:hAnsi="Aptos"/>
                <w:szCs w:val="18"/>
              </w:rPr>
            </w:pPr>
            <w:r w:rsidRPr="001C13AB">
              <w:rPr>
                <w:rFonts w:ascii="Aptos" w:hAnsi="Aptos"/>
                <w:b/>
                <w:szCs w:val="18"/>
              </w:rPr>
              <w:lastRenderedPageBreak/>
              <w:t>Reporting</w:t>
            </w:r>
          </w:p>
        </w:tc>
      </w:tr>
      <w:tr w:rsidR="00581981" w:rsidRPr="00691C2A" w14:paraId="3AAB8294"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C5D757F" w14:textId="77777777" w:rsidR="00581981" w:rsidRPr="00691C2A" w:rsidRDefault="00581981" w:rsidP="00B87326">
            <w:pPr>
              <w:pStyle w:val="ListParagraph"/>
              <w:numPr>
                <w:ilvl w:val="0"/>
                <w:numId w:val="11"/>
              </w:numPr>
              <w:spacing w:after="120" w:line="288" w:lineRule="auto"/>
              <w:rPr>
                <w:szCs w:val="18"/>
              </w:rPr>
            </w:pPr>
          </w:p>
        </w:tc>
        <w:tc>
          <w:tcPr>
            <w:tcW w:w="6237" w:type="dxa"/>
          </w:tcPr>
          <w:p w14:paraId="1C8624A5" w14:textId="274E8D8D" w:rsidR="00581981" w:rsidRDefault="00581981" w:rsidP="00581981">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Pr>
                <w:rFonts w:ascii="Aptos" w:hAnsi="Aptos"/>
                <w:szCs w:val="18"/>
              </w:rPr>
              <w:t>T</w:t>
            </w:r>
            <w:r w:rsidRPr="00691C2A">
              <w:rPr>
                <w:rFonts w:ascii="Aptos" w:hAnsi="Aptos"/>
                <w:szCs w:val="18"/>
              </w:rPr>
              <w:t xml:space="preserve">he Consent Holder must engage a suitably qualified and experienced ecologist </w:t>
            </w:r>
            <w:r>
              <w:rPr>
                <w:rFonts w:ascii="Aptos" w:hAnsi="Aptos"/>
                <w:szCs w:val="18"/>
              </w:rPr>
              <w:t>and landscape architect</w:t>
            </w:r>
            <w:r w:rsidRPr="00691C2A">
              <w:rPr>
                <w:rFonts w:ascii="Aptos" w:hAnsi="Aptos"/>
                <w:szCs w:val="18"/>
              </w:rPr>
              <w:t xml:space="preserve"> to prepare an annual BOGP Landscape and Ecological Rehabilitation Monitoring Report</w:t>
            </w:r>
            <w:r>
              <w:rPr>
                <w:rFonts w:ascii="Aptos" w:hAnsi="Aptos"/>
                <w:szCs w:val="18"/>
              </w:rPr>
              <w:t xml:space="preserve">, which is to form part of the Annual Monitoring and Compliance Report required by </w:t>
            </w:r>
            <w:r w:rsidR="00B9473F">
              <w:rPr>
                <w:rFonts w:ascii="Aptos" w:hAnsi="Aptos"/>
                <w:szCs w:val="18"/>
              </w:rPr>
              <w:t xml:space="preserve">Common </w:t>
            </w:r>
            <w:r>
              <w:rPr>
                <w:rFonts w:ascii="Aptos" w:hAnsi="Aptos"/>
                <w:szCs w:val="18"/>
              </w:rPr>
              <w:t xml:space="preserve">Condition </w:t>
            </w:r>
            <w:r w:rsidRPr="00177638">
              <w:rPr>
                <w:rFonts w:ascii="Aptos" w:hAnsi="Aptos"/>
                <w:szCs w:val="18"/>
                <w:highlight w:val="yellow"/>
              </w:rPr>
              <w:t>C</w:t>
            </w:r>
            <w:r w:rsidR="00177638" w:rsidRPr="00177638">
              <w:rPr>
                <w:rFonts w:ascii="Aptos" w:hAnsi="Aptos"/>
                <w:szCs w:val="18"/>
                <w:highlight w:val="yellow"/>
              </w:rPr>
              <w:t>12</w:t>
            </w:r>
            <w:r w:rsidR="00B9473F">
              <w:rPr>
                <w:rFonts w:ascii="Aptos" w:hAnsi="Aptos"/>
                <w:szCs w:val="18"/>
              </w:rPr>
              <w:t xml:space="preserve"> </w:t>
            </w:r>
            <w:r w:rsidR="00B9473F">
              <w:t>(</w:t>
            </w:r>
            <w:r w:rsidR="00B9473F" w:rsidRPr="0053499C">
              <w:rPr>
                <w:rFonts w:ascii="Aptos" w:hAnsi="Aptos"/>
                <w:b/>
                <w:bCs/>
              </w:rPr>
              <w:t xml:space="preserve">Schedule </w:t>
            </w:r>
            <w:r w:rsidR="00B9473F">
              <w:rPr>
                <w:rFonts w:ascii="Aptos" w:hAnsi="Aptos"/>
                <w:b/>
                <w:bCs/>
              </w:rPr>
              <w:t>One</w:t>
            </w:r>
            <w:r w:rsidR="00B9473F">
              <w:t>)</w:t>
            </w:r>
            <w:r>
              <w:rPr>
                <w:rFonts w:ascii="Aptos" w:hAnsi="Aptos"/>
                <w:szCs w:val="18"/>
              </w:rPr>
              <w:t xml:space="preserve">, </w:t>
            </w:r>
            <w:r w:rsidRPr="00691C2A">
              <w:rPr>
                <w:rFonts w:ascii="Aptos" w:hAnsi="Aptos"/>
                <w:szCs w:val="18"/>
              </w:rPr>
              <w:t>that covers activities addressed in the LERMP for the previous year.</w:t>
            </w:r>
          </w:p>
          <w:p w14:paraId="61388DA1" w14:textId="77777777" w:rsidR="00581981" w:rsidRDefault="00581981" w:rsidP="00581981">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Pr>
                <w:rFonts w:ascii="Aptos" w:hAnsi="Aptos"/>
                <w:szCs w:val="18"/>
              </w:rPr>
              <w:t>The purpose of the monitoring is to:</w:t>
            </w:r>
          </w:p>
          <w:p w14:paraId="519E4276" w14:textId="566C668C" w:rsidR="00581981" w:rsidRPr="00C542F7" w:rsidRDefault="00581981" w:rsidP="00C34B6A">
            <w:pPr>
              <w:pStyle w:val="ConditionsTable"/>
              <w:numPr>
                <w:ilvl w:val="0"/>
                <w:numId w:val="40"/>
              </w:numPr>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C542F7">
              <w:rPr>
                <w:rFonts w:ascii="Aptos" w:hAnsi="Aptos"/>
                <w:szCs w:val="18"/>
              </w:rPr>
              <w:t>Recognise trends early to allow optimisation (e.g. identifying favourable micro-sites or successful rates of seed for short-term erosion control that allows native establishment)</w:t>
            </w:r>
          </w:p>
          <w:p w14:paraId="3F689510" w14:textId="35013020" w:rsidR="00581981" w:rsidRPr="00C542F7" w:rsidRDefault="00581981" w:rsidP="00C34B6A">
            <w:pPr>
              <w:pStyle w:val="ConditionsTable"/>
              <w:numPr>
                <w:ilvl w:val="0"/>
                <w:numId w:val="40"/>
              </w:numPr>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C542F7">
              <w:rPr>
                <w:rFonts w:ascii="Aptos" w:hAnsi="Aptos"/>
                <w:szCs w:val="18"/>
              </w:rPr>
              <w:t>Address pest problems when first observed (e.g. removing plant pest seedlings while young or controlling browsing mammals)</w:t>
            </w:r>
          </w:p>
          <w:p w14:paraId="1871586A" w14:textId="1BC58A8A" w:rsidR="00581981" w:rsidRPr="00581981" w:rsidRDefault="00581981" w:rsidP="00C34B6A">
            <w:pPr>
              <w:pStyle w:val="ConditionsTable"/>
              <w:numPr>
                <w:ilvl w:val="0"/>
                <w:numId w:val="40"/>
              </w:numPr>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C542F7">
              <w:rPr>
                <w:rFonts w:ascii="Aptos" w:hAnsi="Aptos"/>
                <w:szCs w:val="18"/>
              </w:rPr>
              <w:t>Manage changeable climatic conditions (e.g. delaying planting in drought years or applying more intensive erosion control practices in very dry years).</w:t>
            </w:r>
          </w:p>
        </w:tc>
        <w:tc>
          <w:tcPr>
            <w:tcW w:w="1559" w:type="dxa"/>
          </w:tcPr>
          <w:p w14:paraId="4F5994BA" w14:textId="77777777" w:rsidR="00581981" w:rsidRPr="00691C2A" w:rsidRDefault="00581981" w:rsidP="003F05F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3F05F3" w:rsidRPr="00691C2A" w14:paraId="03CEA5E2"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03A4A8B" w14:textId="77777777" w:rsidR="003F05F3" w:rsidRPr="00691C2A" w:rsidRDefault="003F05F3" w:rsidP="005D0D76">
            <w:pPr>
              <w:pStyle w:val="ConditionsTable"/>
              <w:numPr>
                <w:ilvl w:val="0"/>
                <w:numId w:val="11"/>
              </w:numPr>
              <w:spacing w:after="120" w:line="288" w:lineRule="auto"/>
              <w:rPr>
                <w:rFonts w:ascii="Aptos" w:hAnsi="Aptos"/>
                <w:szCs w:val="18"/>
              </w:rPr>
            </w:pPr>
          </w:p>
        </w:tc>
        <w:tc>
          <w:tcPr>
            <w:tcW w:w="6237" w:type="dxa"/>
          </w:tcPr>
          <w:p w14:paraId="5B8C62ED" w14:textId="004F1CBE" w:rsidR="003F05F3" w:rsidRPr="00691C2A" w:rsidRDefault="003F05F3" w:rsidP="0077547B">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The BOGP Landscape and Ecological Rehabilitation Monitoring Report must include:</w:t>
            </w:r>
          </w:p>
          <w:p w14:paraId="33BBF637" w14:textId="77777777" w:rsidR="003F05F3" w:rsidRPr="00691C2A" w:rsidRDefault="003F05F3" w:rsidP="003F05F3">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a.</w:t>
            </w:r>
            <w:r w:rsidRPr="00691C2A">
              <w:rPr>
                <w:rFonts w:ascii="Aptos" w:hAnsi="Aptos"/>
              </w:rPr>
              <w:tab/>
              <w:t xml:space="preserve">A description of the works and other actions completed by the Consent Holder in the previous twelve </w:t>
            </w:r>
            <w:proofErr w:type="gramStart"/>
            <w:r w:rsidRPr="00691C2A">
              <w:rPr>
                <w:rFonts w:ascii="Aptos" w:hAnsi="Aptos"/>
              </w:rPr>
              <w:t>months;</w:t>
            </w:r>
            <w:proofErr w:type="gramEnd"/>
            <w:r w:rsidRPr="00691C2A">
              <w:rPr>
                <w:rFonts w:ascii="Aptos" w:hAnsi="Aptos"/>
              </w:rPr>
              <w:t xml:space="preserve"> </w:t>
            </w:r>
          </w:p>
          <w:p w14:paraId="4CE166D5" w14:textId="26D2399F" w:rsidR="003F05F3" w:rsidRPr="00691C2A" w:rsidRDefault="003F05F3" w:rsidP="003F05F3">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b.</w:t>
            </w:r>
            <w:r w:rsidRPr="00691C2A">
              <w:rPr>
                <w:rFonts w:ascii="Aptos" w:hAnsi="Aptos"/>
              </w:rPr>
              <w:tab/>
              <w:t xml:space="preserve">Where aspects of the LERMP have not been implemented in accordance with expected timeframes, the reasons why, and the </w:t>
            </w:r>
            <w:r w:rsidRPr="00691C2A">
              <w:rPr>
                <w:rFonts w:ascii="Aptos" w:hAnsi="Aptos"/>
              </w:rPr>
              <w:lastRenderedPageBreak/>
              <w:t xml:space="preserve">measures that have been taken by the Consent Holder to address the </w:t>
            </w:r>
            <w:proofErr w:type="gramStart"/>
            <w:r w:rsidRPr="00691C2A">
              <w:rPr>
                <w:rFonts w:ascii="Aptos" w:hAnsi="Aptos"/>
              </w:rPr>
              <w:t>shortcoming;</w:t>
            </w:r>
            <w:proofErr w:type="gramEnd"/>
            <w:r w:rsidRPr="00691C2A">
              <w:rPr>
                <w:rFonts w:ascii="Aptos" w:hAnsi="Aptos"/>
              </w:rPr>
              <w:t xml:space="preserve"> </w:t>
            </w:r>
          </w:p>
          <w:p w14:paraId="7E32E4D3" w14:textId="3DFE6B60" w:rsidR="003F05F3" w:rsidRPr="00691C2A" w:rsidRDefault="003F05F3" w:rsidP="003F05F3">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highlight w:val="green"/>
              </w:rPr>
            </w:pPr>
            <w:r w:rsidRPr="00691C2A">
              <w:rPr>
                <w:rFonts w:ascii="Aptos" w:hAnsi="Aptos"/>
              </w:rPr>
              <w:t>c.</w:t>
            </w:r>
            <w:r w:rsidRPr="00691C2A">
              <w:rPr>
                <w:rFonts w:ascii="Aptos" w:hAnsi="Aptos"/>
              </w:rPr>
              <w:tab/>
              <w:t>An assessment of the effectiveness of the LERMP in achieving their objectives and performance indicators. Where the report identifies that the performance indicators have not been achieved or maintained the Report must include:</w:t>
            </w:r>
          </w:p>
          <w:p w14:paraId="01815EA1" w14:textId="4AC3ECEE" w:rsidR="003F05F3" w:rsidRPr="00691C2A" w:rsidRDefault="003F05F3" w:rsidP="003F05F3">
            <w:pPr>
              <w:pStyle w:val="Condition2manual"/>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roofErr w:type="spellStart"/>
            <w:r w:rsidRPr="00691C2A">
              <w:rPr>
                <w:rFonts w:ascii="Aptos" w:hAnsi="Aptos"/>
                <w:szCs w:val="18"/>
              </w:rPr>
              <w:t>i</w:t>
            </w:r>
            <w:proofErr w:type="spellEnd"/>
            <w:r w:rsidRPr="00691C2A">
              <w:rPr>
                <w:rFonts w:ascii="Aptos" w:hAnsi="Aptos"/>
                <w:szCs w:val="18"/>
              </w:rPr>
              <w:t>.</w:t>
            </w:r>
            <w:r w:rsidRPr="00691C2A">
              <w:rPr>
                <w:rFonts w:ascii="Aptos" w:hAnsi="Aptos"/>
                <w:szCs w:val="18"/>
              </w:rPr>
              <w:tab/>
              <w:t xml:space="preserve">The reasons why the performance indicators have not yet been achieved; </w:t>
            </w:r>
            <w:r w:rsidR="00CC248A">
              <w:rPr>
                <w:rFonts w:ascii="Aptos" w:hAnsi="Aptos"/>
                <w:szCs w:val="18"/>
              </w:rPr>
              <w:t>and</w:t>
            </w:r>
          </w:p>
          <w:p w14:paraId="5B17F039" w14:textId="01CB19AF" w:rsidR="003F05F3" w:rsidRPr="00691C2A" w:rsidRDefault="003F05F3" w:rsidP="003F05F3">
            <w:pPr>
              <w:pStyle w:val="Condition2manual"/>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ii.</w:t>
            </w:r>
            <w:r w:rsidRPr="00691C2A">
              <w:rPr>
                <w:rFonts w:ascii="Aptos" w:hAnsi="Aptos"/>
                <w:szCs w:val="18"/>
              </w:rPr>
              <w:tab/>
              <w:t xml:space="preserve">Specific measures that have already been implemented, or are required to be implemented to address the failure to achieve performance </w:t>
            </w:r>
            <w:proofErr w:type="gramStart"/>
            <w:r w:rsidRPr="00691C2A">
              <w:rPr>
                <w:rFonts w:ascii="Aptos" w:hAnsi="Aptos"/>
                <w:szCs w:val="18"/>
              </w:rPr>
              <w:t>indicators;</w:t>
            </w:r>
            <w:proofErr w:type="gramEnd"/>
          </w:p>
          <w:p w14:paraId="574A7848" w14:textId="0420C191" w:rsidR="003F05F3" w:rsidRPr="00691C2A" w:rsidRDefault="003F05F3" w:rsidP="003F05F3">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d.</w:t>
            </w:r>
            <w:r w:rsidRPr="00691C2A">
              <w:rPr>
                <w:rFonts w:ascii="Aptos" w:hAnsi="Aptos"/>
              </w:rPr>
              <w:tab/>
              <w:t>Details of any amendments needed for the LERMP or any other related management plan.</w:t>
            </w:r>
          </w:p>
        </w:tc>
        <w:tc>
          <w:tcPr>
            <w:tcW w:w="1559" w:type="dxa"/>
          </w:tcPr>
          <w:p w14:paraId="5EF54E6D" w14:textId="77777777" w:rsidR="003F05F3" w:rsidRPr="00691C2A" w:rsidRDefault="003F05F3" w:rsidP="003F05F3">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bl>
    <w:p w14:paraId="23387D48" w14:textId="375F7431" w:rsidR="00760E7B" w:rsidRPr="00D04534" w:rsidRDefault="00EE28DD" w:rsidP="00D04534">
      <w:pPr>
        <w:pStyle w:val="Heading2"/>
      </w:pPr>
      <w:bookmarkStart w:id="458" w:name="_Toc212814608"/>
      <w:r>
        <w:t xml:space="preserve">BOGP </w:t>
      </w:r>
      <w:r w:rsidR="00D04534" w:rsidRPr="00D04534">
        <w:t xml:space="preserve">Biodiversity </w:t>
      </w:r>
      <w:r w:rsidR="00247469">
        <w:t xml:space="preserve">and </w:t>
      </w:r>
      <w:r w:rsidR="00E23CF0">
        <w:t xml:space="preserve">heritage enhancement </w:t>
      </w:r>
      <w:r w:rsidR="00D04534" w:rsidRPr="00D04534">
        <w:t>Fund</w:t>
      </w:r>
      <w:bookmarkEnd w:id="458"/>
    </w:p>
    <w:tbl>
      <w:tblPr>
        <w:tblStyle w:val="MDTable"/>
        <w:tblW w:w="8784" w:type="dxa"/>
        <w:tblInd w:w="-3" w:type="dxa"/>
        <w:tblLayout w:type="fixed"/>
        <w:tblLook w:val="0480" w:firstRow="0" w:lastRow="0" w:firstColumn="1" w:lastColumn="0" w:noHBand="0" w:noVBand="1"/>
      </w:tblPr>
      <w:tblGrid>
        <w:gridCol w:w="988"/>
        <w:gridCol w:w="5527"/>
        <w:gridCol w:w="2269"/>
      </w:tblGrid>
      <w:tr w:rsidR="00D04534" w:rsidRPr="00691C2A" w14:paraId="442651A4"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3C5719E" w14:textId="77777777" w:rsidR="00D04534" w:rsidRPr="00691C2A" w:rsidRDefault="00D04534" w:rsidP="00C34B6A">
            <w:pPr>
              <w:pStyle w:val="ConditionsTable"/>
              <w:numPr>
                <w:ilvl w:val="0"/>
                <w:numId w:val="11"/>
              </w:numPr>
              <w:spacing w:after="144" w:line="288" w:lineRule="auto"/>
              <w:rPr>
                <w:rFonts w:ascii="Aptos" w:hAnsi="Aptos"/>
                <w:szCs w:val="18"/>
              </w:rPr>
            </w:pPr>
          </w:p>
        </w:tc>
        <w:tc>
          <w:tcPr>
            <w:tcW w:w="5527" w:type="dxa"/>
          </w:tcPr>
          <w:p w14:paraId="7BA2FCA0" w14:textId="6044BC3C" w:rsidR="00D04534" w:rsidRDefault="00CE0137" w:rsidP="00321728">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Pr>
                <w:rFonts w:ascii="Aptos" w:hAnsi="Aptos"/>
                <w:szCs w:val="18"/>
              </w:rPr>
              <w:t xml:space="preserve">From the </w:t>
            </w:r>
            <w:r w:rsidR="00F66F53">
              <w:rPr>
                <w:rFonts w:ascii="Aptos" w:hAnsi="Aptos"/>
                <w:szCs w:val="18"/>
              </w:rPr>
              <w:t xml:space="preserve">third </w:t>
            </w:r>
            <w:r w:rsidR="004F3569">
              <w:rPr>
                <w:rFonts w:ascii="Aptos" w:hAnsi="Aptos"/>
                <w:szCs w:val="18"/>
              </w:rPr>
              <w:t xml:space="preserve">anniversary of the commencement of the </w:t>
            </w:r>
            <w:r w:rsidR="00AB3630">
              <w:rPr>
                <w:rFonts w:ascii="Aptos" w:hAnsi="Aptos"/>
                <w:szCs w:val="18"/>
              </w:rPr>
              <w:t>consents</w:t>
            </w:r>
            <w:r w:rsidR="00CC7386">
              <w:rPr>
                <w:rFonts w:ascii="Aptos" w:hAnsi="Aptos"/>
                <w:szCs w:val="18"/>
              </w:rPr>
              <w:t xml:space="preserve"> </w:t>
            </w:r>
            <w:r w:rsidR="001A50A9" w:rsidRPr="001A50A9">
              <w:rPr>
                <w:rFonts w:ascii="Aptos" w:hAnsi="Aptos"/>
                <w:szCs w:val="18"/>
              </w:rPr>
              <w:t>or six months after commercial production is declared</w:t>
            </w:r>
            <w:r w:rsidR="00CC7386">
              <w:rPr>
                <w:rFonts w:ascii="Aptos" w:hAnsi="Aptos"/>
                <w:szCs w:val="18"/>
              </w:rPr>
              <w:t xml:space="preserve">, whichever </w:t>
            </w:r>
            <w:r w:rsidR="008F5215">
              <w:rPr>
                <w:rFonts w:ascii="Aptos" w:hAnsi="Aptos"/>
                <w:szCs w:val="18"/>
              </w:rPr>
              <w:t>occurs</w:t>
            </w:r>
            <w:r w:rsidR="00CC7386">
              <w:rPr>
                <w:rFonts w:ascii="Aptos" w:hAnsi="Aptos"/>
                <w:szCs w:val="18"/>
              </w:rPr>
              <w:t xml:space="preserve"> later,</w:t>
            </w:r>
            <w:r w:rsidR="00AB3630">
              <w:rPr>
                <w:rFonts w:ascii="Aptos" w:hAnsi="Aptos"/>
                <w:szCs w:val="18"/>
              </w:rPr>
              <w:t xml:space="preserve"> t</w:t>
            </w:r>
            <w:r w:rsidR="00D04534" w:rsidRPr="00691C2A">
              <w:rPr>
                <w:rFonts w:ascii="Aptos" w:hAnsi="Aptos"/>
                <w:szCs w:val="18"/>
              </w:rPr>
              <w:t>he</w:t>
            </w:r>
            <w:r w:rsidR="0064056B">
              <w:rPr>
                <w:rFonts w:ascii="Aptos" w:hAnsi="Aptos"/>
                <w:szCs w:val="18"/>
              </w:rPr>
              <w:t xml:space="preserve"> Consent Holder</w:t>
            </w:r>
            <w:r w:rsidR="00052FDE">
              <w:rPr>
                <w:rFonts w:ascii="Aptos" w:hAnsi="Aptos"/>
                <w:szCs w:val="18"/>
              </w:rPr>
              <w:t xml:space="preserve"> </w:t>
            </w:r>
            <w:r w:rsidR="00B75115">
              <w:rPr>
                <w:rFonts w:ascii="Aptos" w:hAnsi="Aptos"/>
                <w:szCs w:val="18"/>
              </w:rPr>
              <w:t xml:space="preserve">must </w:t>
            </w:r>
            <w:r w:rsidR="00E077FA">
              <w:rPr>
                <w:rFonts w:ascii="Aptos" w:hAnsi="Aptos"/>
                <w:szCs w:val="18"/>
              </w:rPr>
              <w:t xml:space="preserve">provide an annual payment of </w:t>
            </w:r>
            <w:r w:rsidR="00266B5A">
              <w:rPr>
                <w:rFonts w:ascii="Aptos" w:hAnsi="Aptos"/>
                <w:szCs w:val="18"/>
              </w:rPr>
              <w:t>$500,000</w:t>
            </w:r>
            <w:r w:rsidR="00C85ACE">
              <w:rPr>
                <w:rFonts w:ascii="Aptos" w:hAnsi="Aptos"/>
                <w:szCs w:val="18"/>
              </w:rPr>
              <w:t xml:space="preserve"> </w:t>
            </w:r>
            <w:r w:rsidR="00BF39C9">
              <w:rPr>
                <w:rFonts w:ascii="Aptos" w:hAnsi="Aptos"/>
                <w:szCs w:val="18"/>
              </w:rPr>
              <w:t>+ GST</w:t>
            </w:r>
            <w:r w:rsidR="00A2440C">
              <w:rPr>
                <w:rFonts w:ascii="Aptos" w:hAnsi="Aptos"/>
                <w:szCs w:val="18"/>
              </w:rPr>
              <w:t xml:space="preserve"> </w:t>
            </w:r>
            <w:r w:rsidR="00E97DD3" w:rsidRPr="00E97DD3">
              <w:rPr>
                <w:rFonts w:ascii="Aptos" w:hAnsi="Aptos"/>
                <w:szCs w:val="18"/>
              </w:rPr>
              <w:t xml:space="preserve">for every year </w:t>
            </w:r>
            <w:r w:rsidR="002F1491">
              <w:rPr>
                <w:rFonts w:ascii="Aptos" w:hAnsi="Aptos"/>
                <w:szCs w:val="18"/>
              </w:rPr>
              <w:t xml:space="preserve">in which </w:t>
            </w:r>
            <w:r w:rsidR="00E97DD3" w:rsidRPr="00E97DD3">
              <w:rPr>
                <w:rFonts w:ascii="Aptos" w:hAnsi="Aptos"/>
                <w:szCs w:val="18"/>
              </w:rPr>
              <w:t xml:space="preserve">gold </w:t>
            </w:r>
            <w:r w:rsidR="004D40FC">
              <w:rPr>
                <w:rFonts w:ascii="Aptos" w:hAnsi="Aptos"/>
                <w:szCs w:val="18"/>
              </w:rPr>
              <w:t>is produced</w:t>
            </w:r>
            <w:r w:rsidR="00E97DD3" w:rsidRPr="00E97DD3">
              <w:rPr>
                <w:rFonts w:ascii="Aptos" w:hAnsi="Aptos"/>
                <w:szCs w:val="18"/>
              </w:rPr>
              <w:t xml:space="preserve"> </w:t>
            </w:r>
            <w:r w:rsidR="00102621">
              <w:rPr>
                <w:rFonts w:ascii="Aptos" w:hAnsi="Aptos"/>
                <w:szCs w:val="18"/>
              </w:rPr>
              <w:t xml:space="preserve">up to a maximum of </w:t>
            </w:r>
            <w:r w:rsidR="00A2440C">
              <w:rPr>
                <w:rFonts w:ascii="Aptos" w:hAnsi="Aptos"/>
                <w:szCs w:val="18"/>
              </w:rPr>
              <w:t xml:space="preserve">10 years </w:t>
            </w:r>
            <w:r w:rsidR="00C946C1">
              <w:rPr>
                <w:rFonts w:ascii="Aptos" w:hAnsi="Aptos"/>
                <w:szCs w:val="18"/>
              </w:rPr>
              <w:t xml:space="preserve">to the </w:t>
            </w:r>
            <w:r w:rsidR="001F238B">
              <w:rPr>
                <w:rFonts w:ascii="Aptos" w:hAnsi="Aptos"/>
                <w:szCs w:val="18"/>
              </w:rPr>
              <w:t xml:space="preserve">Alexandra Office of the </w:t>
            </w:r>
            <w:r w:rsidR="00C946C1">
              <w:rPr>
                <w:rFonts w:ascii="Aptos" w:hAnsi="Aptos"/>
                <w:szCs w:val="18"/>
              </w:rPr>
              <w:t xml:space="preserve">Department of Conservation.  </w:t>
            </w:r>
            <w:r w:rsidR="008872D1">
              <w:rPr>
                <w:rFonts w:ascii="Aptos" w:hAnsi="Aptos"/>
                <w:szCs w:val="18"/>
              </w:rPr>
              <w:t xml:space="preserve">The purpose </w:t>
            </w:r>
            <w:r w:rsidR="00BF560A">
              <w:rPr>
                <w:rFonts w:ascii="Aptos" w:hAnsi="Aptos"/>
                <w:szCs w:val="18"/>
              </w:rPr>
              <w:t xml:space="preserve">of the </w:t>
            </w:r>
            <w:r w:rsidR="00756999">
              <w:rPr>
                <w:rFonts w:ascii="Aptos" w:hAnsi="Aptos"/>
                <w:szCs w:val="18"/>
              </w:rPr>
              <w:t xml:space="preserve">annual </w:t>
            </w:r>
            <w:r w:rsidR="00BF560A">
              <w:rPr>
                <w:rFonts w:ascii="Aptos" w:hAnsi="Aptos"/>
                <w:szCs w:val="18"/>
              </w:rPr>
              <w:t xml:space="preserve">payment is </w:t>
            </w:r>
            <w:r w:rsidR="00664827">
              <w:rPr>
                <w:rFonts w:ascii="Aptos" w:hAnsi="Aptos"/>
                <w:szCs w:val="18"/>
              </w:rPr>
              <w:t>to enable</w:t>
            </w:r>
            <w:r w:rsidR="008305FB">
              <w:rPr>
                <w:rFonts w:ascii="Aptos" w:hAnsi="Aptos"/>
                <w:szCs w:val="18"/>
              </w:rPr>
              <w:t xml:space="preserve"> the Department of Conservation</w:t>
            </w:r>
            <w:r w:rsidR="00E90ADB">
              <w:rPr>
                <w:rFonts w:ascii="Aptos" w:hAnsi="Aptos"/>
                <w:szCs w:val="18"/>
              </w:rPr>
              <w:t xml:space="preserve"> </w:t>
            </w:r>
            <w:r w:rsidR="00E90ADB" w:rsidRPr="00E90ADB">
              <w:rPr>
                <w:rFonts w:ascii="Aptos" w:hAnsi="Aptos"/>
                <w:szCs w:val="18"/>
                <w:lang w:val="en-NZ"/>
              </w:rPr>
              <w:t xml:space="preserve">to support the protection and enhancement of </w:t>
            </w:r>
            <w:proofErr w:type="spellStart"/>
            <w:r w:rsidR="00E90ADB" w:rsidRPr="00E90ADB">
              <w:rPr>
                <w:rFonts w:ascii="Aptos" w:hAnsi="Aptos"/>
                <w:szCs w:val="18"/>
                <w:lang w:val="en-NZ"/>
              </w:rPr>
              <w:t>cushionfield</w:t>
            </w:r>
            <w:proofErr w:type="spellEnd"/>
            <w:r w:rsidR="00E90ADB" w:rsidRPr="00E90ADB">
              <w:rPr>
                <w:rFonts w:ascii="Aptos" w:hAnsi="Aptos"/>
                <w:szCs w:val="18"/>
                <w:lang w:val="en-NZ"/>
              </w:rPr>
              <w:t xml:space="preserve"> habitat (or other threatened or at-risk species or ecosystems) </w:t>
            </w:r>
            <w:r w:rsidR="002C1CA2">
              <w:rPr>
                <w:rFonts w:ascii="Aptos" w:hAnsi="Aptos"/>
                <w:szCs w:val="18"/>
                <w:lang w:val="en-NZ"/>
              </w:rPr>
              <w:t xml:space="preserve">outside of the BOGP Consent Area </w:t>
            </w:r>
            <w:r w:rsidR="00E90ADB" w:rsidRPr="00E90ADB">
              <w:rPr>
                <w:rFonts w:ascii="Aptos" w:hAnsi="Aptos"/>
                <w:szCs w:val="18"/>
                <w:lang w:val="en-NZ"/>
              </w:rPr>
              <w:t>within the Dunstan Ecological District</w:t>
            </w:r>
            <w:r w:rsidR="00AA570E">
              <w:rPr>
                <w:rFonts w:ascii="Aptos" w:hAnsi="Aptos"/>
                <w:szCs w:val="18"/>
                <w:lang w:val="en-NZ"/>
              </w:rPr>
              <w:t xml:space="preserve"> and to enhance heritage </w:t>
            </w:r>
            <w:r w:rsidR="008A2BE8">
              <w:rPr>
                <w:rFonts w:ascii="Aptos" w:hAnsi="Aptos"/>
                <w:szCs w:val="18"/>
                <w:lang w:val="en-NZ"/>
              </w:rPr>
              <w:t>values outside of the BOGP Consent Area</w:t>
            </w:r>
            <w:r w:rsidR="00B07E34">
              <w:rPr>
                <w:rFonts w:ascii="Aptos" w:hAnsi="Aptos"/>
                <w:szCs w:val="18"/>
                <w:lang w:val="en-NZ"/>
              </w:rPr>
              <w:t xml:space="preserve"> within Central Otago</w:t>
            </w:r>
            <w:r w:rsidR="00321728">
              <w:rPr>
                <w:rFonts w:ascii="Aptos" w:hAnsi="Aptos"/>
                <w:szCs w:val="18"/>
                <w:lang w:val="en-NZ"/>
              </w:rPr>
              <w:t>.</w:t>
            </w:r>
          </w:p>
          <w:p w14:paraId="51D63742" w14:textId="11844FD0" w:rsidR="00FE5D40" w:rsidRPr="00BE4E94" w:rsidRDefault="00FE5D40" w:rsidP="00321728">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i/>
                <w:iCs/>
                <w:szCs w:val="18"/>
              </w:rPr>
            </w:pPr>
            <w:r w:rsidRPr="00BE4E94">
              <w:rPr>
                <w:rFonts w:ascii="Aptos" w:hAnsi="Aptos"/>
                <w:i/>
                <w:iCs/>
                <w:szCs w:val="18"/>
                <w:u w:val="single"/>
                <w:lang w:val="en-NZ"/>
              </w:rPr>
              <w:t>Advice Note:</w:t>
            </w:r>
            <w:r w:rsidRPr="00BE4E94">
              <w:rPr>
                <w:rFonts w:ascii="Aptos" w:hAnsi="Aptos"/>
                <w:i/>
                <w:iCs/>
                <w:szCs w:val="18"/>
                <w:lang w:val="en-NZ"/>
              </w:rPr>
              <w:t xml:space="preserve"> </w:t>
            </w:r>
            <w:r w:rsidR="00754F7D">
              <w:rPr>
                <w:rFonts w:ascii="Aptos" w:hAnsi="Aptos"/>
                <w:i/>
                <w:iCs/>
                <w:szCs w:val="18"/>
                <w:lang w:val="en-NZ"/>
              </w:rPr>
              <w:t xml:space="preserve">It </w:t>
            </w:r>
            <w:r w:rsidR="00B769A9">
              <w:rPr>
                <w:rFonts w:ascii="Aptos" w:hAnsi="Aptos"/>
                <w:i/>
                <w:iCs/>
                <w:szCs w:val="18"/>
                <w:lang w:val="en-NZ"/>
              </w:rPr>
              <w:t>will be</w:t>
            </w:r>
            <w:r w:rsidR="00754F7D">
              <w:rPr>
                <w:rFonts w:ascii="Aptos" w:hAnsi="Aptos"/>
                <w:i/>
                <w:iCs/>
                <w:szCs w:val="18"/>
                <w:lang w:val="en-NZ"/>
              </w:rPr>
              <w:t xml:space="preserve"> </w:t>
            </w:r>
            <w:r w:rsidR="00F11C8F">
              <w:rPr>
                <w:rFonts w:ascii="Aptos" w:hAnsi="Aptos"/>
                <w:i/>
                <w:iCs/>
                <w:szCs w:val="18"/>
                <w:lang w:val="en-NZ"/>
              </w:rPr>
              <w:t xml:space="preserve">up </w:t>
            </w:r>
            <w:r w:rsidR="00754F7D">
              <w:rPr>
                <w:rFonts w:ascii="Aptos" w:hAnsi="Aptos"/>
                <w:i/>
                <w:iCs/>
                <w:szCs w:val="18"/>
                <w:lang w:val="en-NZ"/>
              </w:rPr>
              <w:t xml:space="preserve">to the Department of Conservation to </w:t>
            </w:r>
            <w:r w:rsidR="006B6D63">
              <w:rPr>
                <w:rFonts w:ascii="Aptos" w:hAnsi="Aptos"/>
                <w:i/>
                <w:iCs/>
                <w:szCs w:val="18"/>
                <w:lang w:val="en-NZ"/>
              </w:rPr>
              <w:t xml:space="preserve">determine the priorities for the expenditure of the money provided in accordance </w:t>
            </w:r>
            <w:r w:rsidR="00F11C8F">
              <w:rPr>
                <w:rFonts w:ascii="Aptos" w:hAnsi="Aptos"/>
                <w:i/>
                <w:iCs/>
                <w:szCs w:val="18"/>
                <w:lang w:val="en-NZ"/>
              </w:rPr>
              <w:t xml:space="preserve">the condition above. </w:t>
            </w:r>
            <w:r w:rsidRPr="00BE4E94">
              <w:rPr>
                <w:rFonts w:ascii="Aptos" w:hAnsi="Aptos"/>
                <w:i/>
                <w:iCs/>
                <w:szCs w:val="18"/>
                <w:lang w:val="en-NZ"/>
              </w:rPr>
              <w:t xml:space="preserve"> While the conditions of the consents cannot bind </w:t>
            </w:r>
            <w:r w:rsidR="00D20E5D" w:rsidRPr="00BE4E94">
              <w:rPr>
                <w:rFonts w:ascii="Aptos" w:hAnsi="Aptos"/>
                <w:i/>
                <w:iCs/>
                <w:szCs w:val="18"/>
                <w:lang w:val="en-NZ"/>
              </w:rPr>
              <w:t xml:space="preserve">or </w:t>
            </w:r>
            <w:r w:rsidR="0054020B" w:rsidRPr="00BE4E94">
              <w:rPr>
                <w:rFonts w:ascii="Aptos" w:hAnsi="Aptos"/>
                <w:i/>
                <w:iCs/>
                <w:szCs w:val="18"/>
                <w:lang w:val="en-NZ"/>
              </w:rPr>
              <w:t>direct</w:t>
            </w:r>
            <w:r w:rsidR="00D20E5D" w:rsidRPr="00BE4E94">
              <w:rPr>
                <w:rFonts w:ascii="Aptos" w:hAnsi="Aptos"/>
                <w:i/>
                <w:iCs/>
                <w:szCs w:val="18"/>
                <w:lang w:val="en-NZ"/>
              </w:rPr>
              <w:t xml:space="preserve"> the actions of a third party, it is anticipated that the </w:t>
            </w:r>
            <w:r w:rsidR="00D20E5D" w:rsidRPr="00BE4E94">
              <w:rPr>
                <w:rFonts w:ascii="Aptos" w:hAnsi="Aptos"/>
                <w:i/>
                <w:iCs/>
                <w:szCs w:val="18"/>
              </w:rPr>
              <w:t xml:space="preserve">Department of Conservation will </w:t>
            </w:r>
            <w:r w:rsidR="0054020B" w:rsidRPr="00BE4E94">
              <w:rPr>
                <w:rFonts w:ascii="Aptos" w:hAnsi="Aptos"/>
                <w:i/>
                <w:iCs/>
                <w:szCs w:val="18"/>
              </w:rPr>
              <w:t xml:space="preserve">provide advice on an annual basis as to </w:t>
            </w:r>
            <w:r w:rsidR="00721D9E" w:rsidRPr="00BE4E94">
              <w:rPr>
                <w:rFonts w:ascii="Aptos" w:hAnsi="Aptos"/>
                <w:i/>
                <w:iCs/>
                <w:szCs w:val="18"/>
              </w:rPr>
              <w:t>what the money ha</w:t>
            </w:r>
            <w:r w:rsidR="00BE4E94" w:rsidRPr="00BE4E94">
              <w:rPr>
                <w:rFonts w:ascii="Aptos" w:hAnsi="Aptos"/>
                <w:i/>
                <w:iCs/>
                <w:szCs w:val="18"/>
              </w:rPr>
              <w:t>s</w:t>
            </w:r>
            <w:r w:rsidR="00721D9E" w:rsidRPr="00BE4E94">
              <w:rPr>
                <w:rFonts w:ascii="Aptos" w:hAnsi="Aptos"/>
                <w:i/>
                <w:iCs/>
                <w:szCs w:val="18"/>
              </w:rPr>
              <w:t xml:space="preserve"> been spent on and the ecological </w:t>
            </w:r>
            <w:r w:rsidR="00C0748D">
              <w:rPr>
                <w:rFonts w:ascii="Aptos" w:hAnsi="Aptos"/>
                <w:i/>
                <w:iCs/>
                <w:szCs w:val="18"/>
              </w:rPr>
              <w:t xml:space="preserve">and heritage </w:t>
            </w:r>
            <w:r w:rsidR="00721D9E" w:rsidRPr="00BE4E94">
              <w:rPr>
                <w:rFonts w:ascii="Aptos" w:hAnsi="Aptos"/>
                <w:i/>
                <w:iCs/>
                <w:szCs w:val="18"/>
              </w:rPr>
              <w:t xml:space="preserve">benefits that have been achieved and/or </w:t>
            </w:r>
            <w:r w:rsidR="004D40FC">
              <w:rPr>
                <w:rFonts w:ascii="Aptos" w:hAnsi="Aptos"/>
                <w:i/>
                <w:iCs/>
                <w:szCs w:val="18"/>
              </w:rPr>
              <w:t xml:space="preserve">that are </w:t>
            </w:r>
            <w:r w:rsidR="00721D9E" w:rsidRPr="00BE4E94">
              <w:rPr>
                <w:rFonts w:ascii="Aptos" w:hAnsi="Aptos"/>
                <w:i/>
                <w:iCs/>
                <w:szCs w:val="18"/>
              </w:rPr>
              <w:t>anticipated</w:t>
            </w:r>
            <w:r w:rsidR="00BE4E94" w:rsidRPr="00BE4E94">
              <w:rPr>
                <w:rFonts w:ascii="Aptos" w:hAnsi="Aptos"/>
                <w:i/>
                <w:iCs/>
                <w:szCs w:val="18"/>
              </w:rPr>
              <w:t>.</w:t>
            </w:r>
          </w:p>
        </w:tc>
        <w:tc>
          <w:tcPr>
            <w:tcW w:w="2269" w:type="dxa"/>
          </w:tcPr>
          <w:p w14:paraId="2212BE96" w14:textId="5BC8C137" w:rsidR="00D04534" w:rsidRPr="00691C2A" w:rsidRDefault="00845D55">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 xml:space="preserve">This condition is proffered on an </w:t>
            </w:r>
            <w:r w:rsidRPr="001B0163">
              <w:rPr>
                <w:rFonts w:ascii="Aptos" w:hAnsi="Aptos"/>
                <w:i/>
                <w:iCs/>
                <w:szCs w:val="18"/>
              </w:rPr>
              <w:t>Aug</w:t>
            </w:r>
            <w:r w:rsidR="001B0163" w:rsidRPr="001B0163">
              <w:rPr>
                <w:rFonts w:ascii="Aptos" w:hAnsi="Aptos"/>
                <w:i/>
                <w:iCs/>
                <w:szCs w:val="18"/>
              </w:rPr>
              <w:t>ier</w:t>
            </w:r>
            <w:r w:rsidR="001B0163">
              <w:rPr>
                <w:rFonts w:ascii="Aptos" w:hAnsi="Aptos"/>
                <w:szCs w:val="18"/>
              </w:rPr>
              <w:t xml:space="preserve"> basis.</w:t>
            </w:r>
          </w:p>
        </w:tc>
      </w:tr>
    </w:tbl>
    <w:p w14:paraId="25D168A2" w14:textId="23006A9E" w:rsidR="00665DCE" w:rsidRPr="00691C2A" w:rsidRDefault="002132F5" w:rsidP="00665DCE">
      <w:pPr>
        <w:pStyle w:val="Heading2"/>
      </w:pPr>
      <w:bookmarkStart w:id="459" w:name="_Toc212814609"/>
      <w:r w:rsidRPr="00691C2A">
        <w:t xml:space="preserve">Mine </w:t>
      </w:r>
      <w:r w:rsidR="00665DCE" w:rsidRPr="00691C2A">
        <w:t>Rehabilitation and Closure</w:t>
      </w:r>
      <w:bookmarkEnd w:id="459"/>
    </w:p>
    <w:tbl>
      <w:tblPr>
        <w:tblStyle w:val="MDTable"/>
        <w:tblW w:w="8784" w:type="dxa"/>
        <w:tblInd w:w="-3" w:type="dxa"/>
        <w:tblLayout w:type="fixed"/>
        <w:tblLook w:val="0480" w:firstRow="0" w:lastRow="0" w:firstColumn="1" w:lastColumn="0" w:noHBand="0" w:noVBand="1"/>
      </w:tblPr>
      <w:tblGrid>
        <w:gridCol w:w="988"/>
        <w:gridCol w:w="5527"/>
        <w:gridCol w:w="2269"/>
      </w:tblGrid>
      <w:tr w:rsidR="00114033" w:rsidRPr="00691C2A" w14:paraId="7767A8FA"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tcPr>
          <w:p w14:paraId="6D4E7EE9" w14:textId="5DB0F91C" w:rsidR="00114033" w:rsidRPr="00691C2A" w:rsidRDefault="005F0FD0" w:rsidP="00114033">
            <w:pPr>
              <w:pStyle w:val="ConditionsTable"/>
              <w:spacing w:after="144" w:line="288" w:lineRule="auto"/>
              <w:rPr>
                <w:rFonts w:ascii="Aptos" w:hAnsi="Aptos"/>
                <w:szCs w:val="18"/>
              </w:rPr>
            </w:pPr>
            <w:r w:rsidRPr="001C13AB">
              <w:rPr>
                <w:rFonts w:ascii="Aptos" w:hAnsi="Aptos"/>
                <w:b/>
                <w:szCs w:val="18"/>
              </w:rPr>
              <w:t>Mine Closure Plan</w:t>
            </w:r>
          </w:p>
        </w:tc>
      </w:tr>
      <w:tr w:rsidR="003D6579" w:rsidRPr="00691C2A" w14:paraId="4C19249C"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629863C" w14:textId="77777777" w:rsidR="003D6579" w:rsidRPr="00691C2A" w:rsidRDefault="003D6579" w:rsidP="00C34B6A">
            <w:pPr>
              <w:pStyle w:val="ConditionsTable"/>
              <w:numPr>
                <w:ilvl w:val="0"/>
                <w:numId w:val="11"/>
              </w:numPr>
              <w:spacing w:after="120" w:line="288" w:lineRule="auto"/>
              <w:rPr>
                <w:rFonts w:ascii="Aptos" w:hAnsi="Aptos"/>
                <w:szCs w:val="18"/>
              </w:rPr>
            </w:pPr>
          </w:p>
        </w:tc>
        <w:tc>
          <w:tcPr>
            <w:tcW w:w="5527" w:type="dxa"/>
          </w:tcPr>
          <w:p w14:paraId="420F8E07" w14:textId="52FB8BC6" w:rsidR="003D6579" w:rsidRPr="00691C2A" w:rsidRDefault="003D6579">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At least 12 months prior to the cessation of mining </w:t>
            </w:r>
            <w:r w:rsidR="001A0A91">
              <w:rPr>
                <w:rFonts w:ascii="Aptos" w:hAnsi="Aptos"/>
              </w:rPr>
              <w:t>operations,</w:t>
            </w:r>
            <w:r w:rsidR="001A0A91" w:rsidRPr="00691C2A">
              <w:rPr>
                <w:rFonts w:ascii="Aptos" w:hAnsi="Aptos"/>
              </w:rPr>
              <w:t xml:space="preserve"> </w:t>
            </w:r>
            <w:r w:rsidRPr="00691C2A">
              <w:rPr>
                <w:rFonts w:ascii="Aptos" w:hAnsi="Aptos"/>
                <w:szCs w:val="18"/>
              </w:rPr>
              <w:t>the Consent Holder must submit a</w:t>
            </w:r>
            <w:r w:rsidR="0090671A">
              <w:rPr>
                <w:rFonts w:ascii="Aptos" w:hAnsi="Aptos"/>
                <w:szCs w:val="18"/>
              </w:rPr>
              <w:t>n updated</w:t>
            </w:r>
            <w:r w:rsidRPr="00691C2A">
              <w:rPr>
                <w:rFonts w:ascii="Aptos" w:hAnsi="Aptos"/>
                <w:szCs w:val="18"/>
              </w:rPr>
              <w:t xml:space="preserve"> Mine Closure Plan </w:t>
            </w:r>
            <w:r>
              <w:rPr>
                <w:rFonts w:ascii="Aptos" w:hAnsi="Aptos"/>
                <w:szCs w:val="18"/>
              </w:rPr>
              <w:t xml:space="preserve">to CODC and ORC </w:t>
            </w:r>
            <w:r w:rsidRPr="00691C2A">
              <w:rPr>
                <w:rFonts w:ascii="Aptos" w:hAnsi="Aptos"/>
                <w:szCs w:val="18"/>
              </w:rPr>
              <w:t>for certification.</w:t>
            </w:r>
            <w:r w:rsidRPr="00691C2A">
              <w:rPr>
                <w:rFonts w:ascii="Aptos" w:hAnsi="Aptos"/>
              </w:rPr>
              <w:t xml:space="preserve"> </w:t>
            </w:r>
          </w:p>
        </w:tc>
        <w:tc>
          <w:tcPr>
            <w:tcW w:w="2269" w:type="dxa"/>
          </w:tcPr>
          <w:p w14:paraId="69C88166" w14:textId="3DB334EE" w:rsidR="00B978DF" w:rsidRPr="00691C2A" w:rsidRDefault="0097021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ins w:id="460" w:author="Shay McDonald" w:date="2026-04-03T15:22:00Z" w16du:dateUtc="2026-04-03T02:22:00Z">
              <w:r>
                <w:rPr>
                  <w:rFonts w:ascii="Aptos" w:hAnsi="Aptos"/>
                  <w:szCs w:val="18"/>
                </w:rPr>
                <w:t xml:space="preserve"> </w:t>
              </w:r>
            </w:ins>
          </w:p>
        </w:tc>
      </w:tr>
      <w:tr w:rsidR="00D83BDD" w:rsidRPr="00691C2A" w14:paraId="374C66AB"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B9EA893" w14:textId="77777777" w:rsidR="00D83BDD" w:rsidRPr="00691C2A" w:rsidRDefault="00D83BDD" w:rsidP="00C34B6A">
            <w:pPr>
              <w:pStyle w:val="ConditionsTable"/>
              <w:numPr>
                <w:ilvl w:val="0"/>
                <w:numId w:val="11"/>
              </w:numPr>
              <w:spacing w:after="120" w:line="288" w:lineRule="auto"/>
              <w:rPr>
                <w:rFonts w:ascii="Aptos" w:hAnsi="Aptos"/>
                <w:szCs w:val="18"/>
              </w:rPr>
            </w:pPr>
          </w:p>
        </w:tc>
        <w:tc>
          <w:tcPr>
            <w:tcW w:w="5527" w:type="dxa"/>
          </w:tcPr>
          <w:p w14:paraId="1E8055EC" w14:textId="623E6102" w:rsidR="00C65BD1" w:rsidRPr="00691C2A" w:rsidRDefault="00C65BD1" w:rsidP="00C65BD1">
            <w:pPr>
              <w:cnfStyle w:val="000000100000" w:firstRow="0" w:lastRow="0" w:firstColumn="0" w:lastColumn="0" w:oddVBand="0" w:evenVBand="0" w:oddHBand="1" w:evenHBand="0" w:firstRowFirstColumn="0" w:firstRowLastColumn="0" w:lastRowFirstColumn="0" w:lastRowLastColumn="0"/>
              <w:rPr>
                <w:lang w:val="en-US"/>
              </w:rPr>
            </w:pPr>
            <w:r w:rsidRPr="00691C2A">
              <w:rPr>
                <w:lang w:val="en-US"/>
              </w:rPr>
              <w:t xml:space="preserve">The </w:t>
            </w:r>
            <w:r w:rsidR="002F2AFC">
              <w:rPr>
                <w:lang w:val="en-US"/>
              </w:rPr>
              <w:t xml:space="preserve">Mine Closure Plan required by Condition </w:t>
            </w:r>
            <w:proofErr w:type="gramStart"/>
            <w:r w:rsidR="002F2AFC" w:rsidRPr="002F2AFC">
              <w:rPr>
                <w:highlight w:val="yellow"/>
                <w:lang w:val="en-US"/>
              </w:rPr>
              <w:t>C4</w:t>
            </w:r>
            <w:r w:rsidR="00B9473F">
              <w:rPr>
                <w:highlight w:val="yellow"/>
                <w:lang w:val="en-US"/>
              </w:rPr>
              <w:t>7</w:t>
            </w:r>
            <w:r w:rsidR="00502F78">
              <w:rPr>
                <w:lang w:val="en-US"/>
              </w:rPr>
              <w:t>,</w:t>
            </w:r>
            <w:proofErr w:type="gramEnd"/>
            <w:r w:rsidR="002F2AFC">
              <w:rPr>
                <w:lang w:val="en-US"/>
              </w:rPr>
              <w:t xml:space="preserve"> must </w:t>
            </w:r>
            <w:r w:rsidRPr="00691C2A">
              <w:rPr>
                <w:lang w:val="en-US"/>
              </w:rPr>
              <w:t>ensure that the rehabilitation and closure activities for the BOGP are undertaken so that</w:t>
            </w:r>
            <w:r w:rsidR="00C83BB9">
              <w:rPr>
                <w:lang w:val="en-US"/>
              </w:rPr>
              <w:t xml:space="preserve"> the following objectives / closure outcomes</w:t>
            </w:r>
            <w:r w:rsidR="002146D7">
              <w:rPr>
                <w:lang w:val="en-US"/>
              </w:rPr>
              <w:t xml:space="preserve"> are achieved</w:t>
            </w:r>
            <w:ins w:id="461" w:author="Shay McDonald" w:date="2026-04-03T16:12:00Z" w16du:dateUtc="2026-04-03T03:12:00Z">
              <w:r w:rsidR="007129BE">
                <w:rPr>
                  <w:lang w:val="en-US"/>
                </w:rPr>
                <w:t xml:space="preserve"> within the time</w:t>
              </w:r>
              <w:r w:rsidR="00324386">
                <w:rPr>
                  <w:lang w:val="en-US"/>
                </w:rPr>
                <w:t xml:space="preserve">frames stated in consent conditions </w:t>
              </w:r>
            </w:ins>
            <w:ins w:id="462" w:author="Shay McDonald" w:date="2026-04-03T16:13:00Z" w16du:dateUtc="2026-04-03T03:13:00Z">
              <w:r w:rsidR="00324386">
                <w:rPr>
                  <w:lang w:val="en-US"/>
                </w:rPr>
                <w:t>or</w:t>
              </w:r>
              <w:r w:rsidR="00591B9B">
                <w:rPr>
                  <w:lang w:val="en-US"/>
                </w:rPr>
                <w:t xml:space="preserve">, if no specific timeframe is explicitly set out in a condition, </w:t>
              </w:r>
              <w:r w:rsidR="00324386">
                <w:rPr>
                  <w:lang w:val="en-US"/>
                </w:rPr>
                <w:t>prior to the expiry of the relevant consents</w:t>
              </w:r>
            </w:ins>
            <w:r w:rsidRPr="00691C2A">
              <w:rPr>
                <w:lang w:val="en-US"/>
              </w:rPr>
              <w:t>:</w:t>
            </w:r>
          </w:p>
          <w:p w14:paraId="3C6D13DA" w14:textId="61418345"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Safety hazards have been appropriately managed, and effective controls are in </w:t>
            </w:r>
            <w:proofErr w:type="gramStart"/>
            <w:r w:rsidRPr="00691C2A">
              <w:rPr>
                <w:rFonts w:ascii="Aptos" w:hAnsi="Aptos"/>
              </w:rPr>
              <w:t>place;</w:t>
            </w:r>
            <w:proofErr w:type="gramEnd"/>
          </w:p>
          <w:p w14:paraId="3F9F7939" w14:textId="77777777"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Key heritage values have been protected during closure </w:t>
            </w:r>
            <w:proofErr w:type="gramStart"/>
            <w:r w:rsidRPr="00691C2A">
              <w:rPr>
                <w:rFonts w:ascii="Aptos" w:hAnsi="Aptos"/>
              </w:rPr>
              <w:t>implementation;</w:t>
            </w:r>
            <w:proofErr w:type="gramEnd"/>
          </w:p>
          <w:p w14:paraId="63FA502E" w14:textId="77777777"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All infrastructure not required to support post mining land use(s) has been removed and appropriately </w:t>
            </w:r>
            <w:proofErr w:type="gramStart"/>
            <w:r w:rsidRPr="00691C2A">
              <w:rPr>
                <w:rFonts w:ascii="Aptos" w:hAnsi="Aptos"/>
              </w:rPr>
              <w:t>disposed;</w:t>
            </w:r>
            <w:proofErr w:type="gramEnd"/>
          </w:p>
          <w:p w14:paraId="14E2D1B3" w14:textId="6DBBC54F"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Contamination caused by the operation is appropriately remediated or </w:t>
            </w:r>
            <w:proofErr w:type="gramStart"/>
            <w:r w:rsidRPr="00691C2A">
              <w:rPr>
                <w:rFonts w:ascii="Aptos" w:hAnsi="Aptos"/>
              </w:rPr>
              <w:t>managed;</w:t>
            </w:r>
            <w:proofErr w:type="gramEnd"/>
          </w:p>
          <w:p w14:paraId="5C938376" w14:textId="77777777"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The final landform is geotechnically </w:t>
            </w:r>
            <w:proofErr w:type="gramStart"/>
            <w:r w:rsidRPr="00691C2A">
              <w:rPr>
                <w:rFonts w:ascii="Aptos" w:hAnsi="Aptos"/>
              </w:rPr>
              <w:t>stable;</w:t>
            </w:r>
            <w:proofErr w:type="gramEnd"/>
          </w:p>
          <w:p w14:paraId="222731FE" w14:textId="77777777"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Disturbed areas have been appropriately revegetated in accordance with consent </w:t>
            </w:r>
            <w:proofErr w:type="gramStart"/>
            <w:r w:rsidRPr="00691C2A">
              <w:rPr>
                <w:rFonts w:ascii="Aptos" w:hAnsi="Aptos"/>
              </w:rPr>
              <w:t>conditions;</w:t>
            </w:r>
            <w:proofErr w:type="gramEnd"/>
          </w:p>
          <w:p w14:paraId="54B594DF" w14:textId="2F52F914"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Water quality and hydrological function meet parameters</w:t>
            </w:r>
            <w:r w:rsidR="000E0442" w:rsidRPr="00691C2A">
              <w:rPr>
                <w:rFonts w:ascii="Aptos" w:hAnsi="Aptos"/>
              </w:rPr>
              <w:t xml:space="preserve"> specified in consent conditions</w:t>
            </w:r>
            <w:r w:rsidRPr="00691C2A">
              <w:rPr>
                <w:rFonts w:ascii="Aptos" w:hAnsi="Aptos"/>
              </w:rPr>
              <w:t xml:space="preserve">, and the final landform integrates appropriate surface water management </w:t>
            </w:r>
            <w:proofErr w:type="gramStart"/>
            <w:r w:rsidRPr="00691C2A">
              <w:rPr>
                <w:rFonts w:ascii="Aptos" w:hAnsi="Aptos"/>
              </w:rPr>
              <w:t>controls;</w:t>
            </w:r>
            <w:proofErr w:type="gramEnd"/>
          </w:p>
          <w:p w14:paraId="551D004F" w14:textId="77777777" w:rsidR="00C65BD1"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ins w:id="463" w:author="Shay McDonald" w:date="2026-04-03T16:02:00Z" w16du:dateUtc="2026-04-03T03:02:00Z"/>
                <w:rFonts w:ascii="Aptos" w:hAnsi="Aptos"/>
              </w:rPr>
            </w:pPr>
            <w:r w:rsidRPr="00691C2A">
              <w:rPr>
                <w:rFonts w:ascii="Aptos" w:hAnsi="Aptos"/>
              </w:rPr>
              <w:t xml:space="preserve">Pit lakes have developed in line with modelled parameters, as demonstrated through model </w:t>
            </w:r>
            <w:proofErr w:type="gramStart"/>
            <w:r w:rsidRPr="00691C2A">
              <w:rPr>
                <w:rFonts w:ascii="Aptos" w:hAnsi="Aptos"/>
              </w:rPr>
              <w:t>calibration;</w:t>
            </w:r>
            <w:proofErr w:type="gramEnd"/>
          </w:p>
          <w:p w14:paraId="79069E33" w14:textId="7BE29719" w:rsidR="005A4B2F" w:rsidRPr="00691C2A" w:rsidRDefault="005A4B2F"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ins w:id="464" w:author="Shay McDonald" w:date="2026-04-03T16:02:00Z" w16du:dateUtc="2026-04-03T03:02:00Z">
              <w:r w:rsidRPr="005A4B2F">
                <w:rPr>
                  <w:rFonts w:ascii="Aptos" w:hAnsi="Aptos"/>
                </w:rPr>
                <w:t xml:space="preserve">Details of </w:t>
              </w:r>
            </w:ins>
            <w:ins w:id="465" w:author="Shay McDonald" w:date="2026-04-03T16:16:00Z" w16du:dateUtc="2026-04-03T03:16:00Z">
              <w:r w:rsidR="00802C23">
                <w:rPr>
                  <w:rFonts w:ascii="Aptos" w:hAnsi="Aptos"/>
                </w:rPr>
                <w:t xml:space="preserve">any ongoing </w:t>
              </w:r>
            </w:ins>
            <w:ins w:id="466" w:author="Shay McDonald" w:date="2026-04-03T16:02:00Z" w16du:dateUtc="2026-04-03T03:02:00Z">
              <w:r w:rsidRPr="005A4B2F">
                <w:rPr>
                  <w:rFonts w:ascii="Aptos" w:hAnsi="Aptos"/>
                </w:rPr>
                <w:t>management, maintenance, monitoring</w:t>
              </w:r>
              <w:r w:rsidR="002A36AA">
                <w:rPr>
                  <w:rFonts w:ascii="Aptos" w:hAnsi="Aptos"/>
                </w:rPr>
                <w:t>,</w:t>
              </w:r>
              <w:r w:rsidRPr="005A4B2F">
                <w:rPr>
                  <w:rFonts w:ascii="Aptos" w:hAnsi="Aptos"/>
                </w:rPr>
                <w:t xml:space="preserve"> and reporting </w:t>
              </w:r>
              <w:r w:rsidR="002A36AA">
                <w:rPr>
                  <w:rFonts w:ascii="Aptos" w:hAnsi="Aptos"/>
                </w:rPr>
                <w:t xml:space="preserve">required by any other consent conditions or </w:t>
              </w:r>
              <w:r w:rsidRPr="005A4B2F">
                <w:rPr>
                  <w:rFonts w:ascii="Aptos" w:hAnsi="Aptos"/>
                </w:rPr>
                <w:t>proposed by the Consent Holder to ensure post</w:t>
              </w:r>
              <w:r w:rsidR="002A36AA">
                <w:rPr>
                  <w:rFonts w:ascii="Aptos" w:hAnsi="Aptos"/>
                </w:rPr>
                <w:t>-</w:t>
              </w:r>
              <w:r w:rsidRPr="005A4B2F">
                <w:rPr>
                  <w:rFonts w:ascii="Aptos" w:hAnsi="Aptos"/>
                </w:rPr>
                <w:t xml:space="preserve">closure compliance with </w:t>
              </w:r>
            </w:ins>
            <w:ins w:id="467" w:author="Shay McDonald" w:date="2026-04-03T16:03:00Z" w16du:dateUtc="2026-04-03T03:03:00Z">
              <w:r w:rsidR="00233562">
                <w:rPr>
                  <w:rFonts w:ascii="Aptos" w:hAnsi="Aptos"/>
                </w:rPr>
                <w:t>all compliance</w:t>
              </w:r>
            </w:ins>
            <w:ins w:id="468" w:author="Shay McDonald" w:date="2026-04-03T16:02:00Z" w16du:dateUtc="2026-04-03T03:02:00Z">
              <w:r w:rsidRPr="005A4B2F">
                <w:rPr>
                  <w:rFonts w:ascii="Aptos" w:hAnsi="Aptos"/>
                </w:rPr>
                <w:t xml:space="preserve"> standards and </w:t>
              </w:r>
            </w:ins>
            <w:ins w:id="469" w:author="Shay McDonald" w:date="2026-04-03T16:24:00Z" w16du:dateUtc="2026-04-03T03:24:00Z">
              <w:r w:rsidR="00B00977">
                <w:rPr>
                  <w:rFonts w:ascii="Aptos" w:hAnsi="Aptos"/>
                </w:rPr>
                <w:t xml:space="preserve">other management </w:t>
              </w:r>
              <w:proofErr w:type="gramStart"/>
              <w:r w:rsidR="00B00977">
                <w:rPr>
                  <w:rFonts w:ascii="Aptos" w:hAnsi="Aptos"/>
                </w:rPr>
                <w:t>plans</w:t>
              </w:r>
            </w:ins>
            <w:ins w:id="470" w:author="Shay McDonald" w:date="2026-04-03T16:03:00Z" w16du:dateUtc="2026-04-03T03:03:00Z">
              <w:r w:rsidR="00233562">
                <w:rPr>
                  <w:rFonts w:ascii="Aptos" w:hAnsi="Aptos"/>
                </w:rPr>
                <w:t>;</w:t>
              </w:r>
            </w:ins>
            <w:proofErr w:type="gramEnd"/>
          </w:p>
          <w:p w14:paraId="54A1B39C" w14:textId="27A1D64D" w:rsidR="00C65BD1"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 xml:space="preserve">A strategy has been implemented that manages impacts of </w:t>
            </w:r>
            <w:r w:rsidR="00483A38" w:rsidRPr="00691C2A">
              <w:rPr>
                <w:rFonts w:ascii="Aptos" w:hAnsi="Aptos"/>
              </w:rPr>
              <w:t xml:space="preserve">mine </w:t>
            </w:r>
            <w:r w:rsidRPr="00691C2A">
              <w:rPr>
                <w:rFonts w:ascii="Aptos" w:hAnsi="Aptos"/>
              </w:rPr>
              <w:t>closure on the workforce;</w:t>
            </w:r>
            <w:r w:rsidR="008D53A2" w:rsidRPr="00691C2A">
              <w:rPr>
                <w:rFonts w:ascii="Aptos" w:hAnsi="Aptos"/>
              </w:rPr>
              <w:t xml:space="preserve"> and</w:t>
            </w:r>
          </w:p>
          <w:p w14:paraId="30B5D1DD" w14:textId="002BFA63" w:rsidR="00D83BDD" w:rsidRPr="00691C2A" w:rsidRDefault="00C65BD1" w:rsidP="00C34B6A">
            <w:pPr>
              <w:pStyle w:val="Conditionamanual"/>
              <w:numPr>
                <w:ilvl w:val="0"/>
                <w:numId w:val="18"/>
              </w:numPr>
              <w:tabs>
                <w:tab w:val="clear" w:pos="320"/>
              </w:tabs>
              <w:spacing w:line="288" w:lineRule="auto"/>
              <w:cnfStyle w:val="000000100000" w:firstRow="0" w:lastRow="0" w:firstColumn="0" w:lastColumn="0" w:oddVBand="0" w:evenVBand="0" w:oddHBand="1" w:evenHBand="0" w:firstRowFirstColumn="0" w:firstRowLastColumn="0" w:lastRowFirstColumn="0" w:lastRowLastColumn="0"/>
              <w:rPr>
                <w:rFonts w:ascii="Aptos" w:hAnsi="Aptos"/>
                <w:lang w:val="en-US"/>
              </w:rPr>
            </w:pPr>
            <w:r w:rsidRPr="00504609">
              <w:rPr>
                <w:rFonts w:ascii="Aptos" w:hAnsi="Aptos"/>
                <w:highlight w:val="yellow"/>
                <w:rPrChange w:id="471" w:author="Shay McDonald [2]" w:date="2026-04-10T10:33:00Z" w16du:dateUtc="2026-04-09T22:33:00Z">
                  <w:rPr>
                    <w:rFonts w:ascii="Aptos" w:hAnsi="Aptos"/>
                  </w:rPr>
                </w:rPrChange>
              </w:rPr>
              <w:t>Closure implementation, enabl</w:t>
            </w:r>
            <w:r w:rsidR="0090671A" w:rsidRPr="00504609">
              <w:rPr>
                <w:rFonts w:ascii="Aptos" w:hAnsi="Aptos"/>
                <w:highlight w:val="yellow"/>
                <w:rPrChange w:id="472" w:author="Shay McDonald [2]" w:date="2026-04-10T10:33:00Z" w16du:dateUtc="2026-04-09T22:33:00Z">
                  <w:rPr>
                    <w:rFonts w:ascii="Aptos" w:hAnsi="Aptos"/>
                  </w:rPr>
                </w:rPrChange>
              </w:rPr>
              <w:t>es the</w:t>
            </w:r>
            <w:r w:rsidRPr="00504609">
              <w:rPr>
                <w:rFonts w:ascii="Aptos" w:hAnsi="Aptos"/>
                <w:highlight w:val="yellow"/>
                <w:rPrChange w:id="473" w:author="Shay McDonald [2]" w:date="2026-04-10T10:33:00Z" w16du:dateUtc="2026-04-09T22:33:00Z">
                  <w:rPr>
                    <w:rFonts w:ascii="Aptos" w:hAnsi="Aptos"/>
                  </w:rPr>
                </w:rPrChange>
              </w:rPr>
              <w:t xml:space="preserve"> relinquishment of tenure and associated obligations held by MGL.</w:t>
            </w:r>
          </w:p>
        </w:tc>
        <w:tc>
          <w:tcPr>
            <w:tcW w:w="2269" w:type="dxa"/>
          </w:tcPr>
          <w:p w14:paraId="0CED3A12" w14:textId="77777777" w:rsidR="00D83BDD" w:rsidRDefault="00132EE3" w:rsidP="00114033">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474" w:author="Shay McDonald [2]" w:date="2026-04-10T10:32:00Z" w16du:dateUtc="2026-04-09T22:32:00Z"/>
                <w:rFonts w:ascii="Aptos" w:hAnsi="Aptos"/>
                <w:szCs w:val="18"/>
              </w:rPr>
            </w:pPr>
            <w:ins w:id="475" w:author="Shay McDonald [2]" w:date="2026-04-10T10:32:00Z" w16du:dateUtc="2026-04-09T22:32:00Z">
              <w:r>
                <w:rPr>
                  <w:rFonts w:ascii="Aptos" w:hAnsi="Aptos"/>
                  <w:szCs w:val="18"/>
                </w:rPr>
                <w:t>ORC comment:</w:t>
              </w:r>
            </w:ins>
          </w:p>
          <w:p w14:paraId="4A40E98B" w14:textId="09A5562F" w:rsidR="00132EE3" w:rsidRPr="00691C2A" w:rsidRDefault="00132EE3" w:rsidP="00114033">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476" w:author="Shay McDonald [2]" w:date="2026-04-10T10:32:00Z" w16du:dateUtc="2026-04-09T22:32:00Z">
              <w:r>
                <w:rPr>
                  <w:rFonts w:ascii="Aptos" w:hAnsi="Aptos"/>
                  <w:szCs w:val="18"/>
                </w:rPr>
                <w:t xml:space="preserve">ORC </w:t>
              </w:r>
            </w:ins>
            <w:ins w:id="477" w:author="Shay McDonald [2]" w:date="2026-04-10T10:33:00Z" w16du:dateUtc="2026-04-09T22:33:00Z">
              <w:r w:rsidR="006C2CF7">
                <w:rPr>
                  <w:rFonts w:ascii="Aptos" w:hAnsi="Aptos"/>
                  <w:szCs w:val="18"/>
                </w:rPr>
                <w:t>does not understand what part (</w:t>
              </w:r>
              <w:r w:rsidR="00504609">
                <w:rPr>
                  <w:rFonts w:ascii="Aptos" w:hAnsi="Aptos"/>
                  <w:szCs w:val="18"/>
                </w:rPr>
                <w:t>k</w:t>
              </w:r>
              <w:r w:rsidR="006C2CF7">
                <w:rPr>
                  <w:rFonts w:ascii="Aptos" w:hAnsi="Aptos"/>
                  <w:szCs w:val="18"/>
                </w:rPr>
                <w:t>) of this condition means.</w:t>
              </w:r>
            </w:ins>
            <w:ins w:id="478" w:author="Shay McDonald [2]" w:date="2026-04-10T10:34:00Z" w16du:dateUtc="2026-04-09T22:34:00Z">
              <w:r w:rsidR="006314BA">
                <w:rPr>
                  <w:rFonts w:ascii="Aptos" w:hAnsi="Aptos"/>
                  <w:szCs w:val="18"/>
                </w:rPr>
                <w:t xml:space="preserve"> Applicant to please explain purpose and implications of this condition. </w:t>
              </w:r>
            </w:ins>
          </w:p>
        </w:tc>
      </w:tr>
      <w:tr w:rsidR="00743B34" w:rsidRPr="00691C2A" w14:paraId="16CF2D82"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11815F3" w14:textId="77777777" w:rsidR="00743B34" w:rsidRPr="00691C2A" w:rsidRDefault="00743B34" w:rsidP="00C34B6A">
            <w:pPr>
              <w:pStyle w:val="ConditionsTable"/>
              <w:numPr>
                <w:ilvl w:val="0"/>
                <w:numId w:val="11"/>
              </w:numPr>
              <w:spacing w:after="120" w:line="288" w:lineRule="auto"/>
              <w:rPr>
                <w:rFonts w:ascii="Aptos" w:hAnsi="Aptos"/>
                <w:szCs w:val="18"/>
              </w:rPr>
            </w:pPr>
          </w:p>
        </w:tc>
        <w:tc>
          <w:tcPr>
            <w:tcW w:w="5527" w:type="dxa"/>
          </w:tcPr>
          <w:p w14:paraId="740F0602" w14:textId="2ABCDCAE" w:rsidR="00743B34" w:rsidRPr="00691C2A" w:rsidRDefault="00743B34" w:rsidP="001140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The Mine Closure Plan </w:t>
            </w:r>
            <w:r w:rsidR="00231434" w:rsidRPr="00691C2A">
              <w:rPr>
                <w:rFonts w:ascii="Aptos" w:hAnsi="Aptos"/>
                <w:szCs w:val="18"/>
              </w:rPr>
              <w:t xml:space="preserve">required under Condition </w:t>
            </w:r>
            <w:r w:rsidR="00231434" w:rsidRPr="00691C2A">
              <w:rPr>
                <w:rFonts w:ascii="Aptos" w:hAnsi="Aptos"/>
                <w:szCs w:val="18"/>
                <w:highlight w:val="yellow"/>
              </w:rPr>
              <w:t>C</w:t>
            </w:r>
            <w:r w:rsidR="00502F78">
              <w:rPr>
                <w:rFonts w:ascii="Aptos" w:hAnsi="Aptos"/>
                <w:szCs w:val="18"/>
                <w:highlight w:val="yellow"/>
              </w:rPr>
              <w:t>4</w:t>
            </w:r>
            <w:r w:rsidR="00B9473F">
              <w:rPr>
                <w:rFonts w:ascii="Aptos" w:hAnsi="Aptos"/>
                <w:szCs w:val="18"/>
                <w:highlight w:val="yellow"/>
              </w:rPr>
              <w:t>7</w:t>
            </w:r>
            <w:r w:rsidR="00231434" w:rsidRPr="00691C2A">
              <w:rPr>
                <w:rFonts w:ascii="Aptos" w:hAnsi="Aptos"/>
                <w:szCs w:val="18"/>
              </w:rPr>
              <w:t xml:space="preserve"> must set out the detail</w:t>
            </w:r>
            <w:r w:rsidR="003A1861" w:rsidRPr="00691C2A">
              <w:rPr>
                <w:rFonts w:ascii="Aptos" w:hAnsi="Aptos"/>
                <w:szCs w:val="18"/>
              </w:rPr>
              <w:t>s o</w:t>
            </w:r>
            <w:r w:rsidR="007722B5">
              <w:rPr>
                <w:rFonts w:ascii="Aptos" w:hAnsi="Aptos"/>
                <w:szCs w:val="18"/>
              </w:rPr>
              <w:t>f</w:t>
            </w:r>
            <w:r w:rsidR="003A1861" w:rsidRPr="00691C2A">
              <w:rPr>
                <w:rFonts w:ascii="Aptos" w:hAnsi="Aptos"/>
                <w:szCs w:val="18"/>
              </w:rPr>
              <w:t xml:space="preserve"> the actions, methods, and monitoring programmes </w:t>
            </w:r>
            <w:r w:rsidR="00D43285" w:rsidRPr="00691C2A">
              <w:rPr>
                <w:rFonts w:ascii="Aptos" w:hAnsi="Aptos"/>
                <w:szCs w:val="18"/>
              </w:rPr>
              <w:t xml:space="preserve">to ensure the requirements of Condition </w:t>
            </w:r>
            <w:r w:rsidR="00D43285" w:rsidRPr="00691C2A">
              <w:rPr>
                <w:rFonts w:ascii="Aptos" w:hAnsi="Aptos"/>
                <w:szCs w:val="18"/>
                <w:highlight w:val="yellow"/>
              </w:rPr>
              <w:t>C</w:t>
            </w:r>
            <w:r w:rsidR="004259C4">
              <w:rPr>
                <w:rFonts w:ascii="Aptos" w:hAnsi="Aptos"/>
                <w:szCs w:val="18"/>
                <w:highlight w:val="yellow"/>
              </w:rPr>
              <w:t>4</w:t>
            </w:r>
            <w:r w:rsidR="00B9473F">
              <w:rPr>
                <w:rFonts w:ascii="Aptos" w:hAnsi="Aptos"/>
                <w:szCs w:val="18"/>
                <w:highlight w:val="yellow"/>
              </w:rPr>
              <w:t>8</w:t>
            </w:r>
            <w:r w:rsidR="00D43285" w:rsidRPr="00691C2A">
              <w:rPr>
                <w:rFonts w:ascii="Aptos" w:hAnsi="Aptos"/>
                <w:szCs w:val="18"/>
              </w:rPr>
              <w:t xml:space="preserve"> are satisfied.</w:t>
            </w:r>
          </w:p>
        </w:tc>
        <w:tc>
          <w:tcPr>
            <w:tcW w:w="2269" w:type="dxa"/>
          </w:tcPr>
          <w:p w14:paraId="7F6668CB" w14:textId="77777777" w:rsidR="00743B34" w:rsidRPr="00691C2A" w:rsidRDefault="00743B34" w:rsidP="00114033">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3B6084" w:rsidRPr="00691C2A" w14:paraId="28B7DE61"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D4C8309" w14:textId="77777777" w:rsidR="003B6084" w:rsidRPr="00691C2A" w:rsidRDefault="003B6084" w:rsidP="00C34B6A">
            <w:pPr>
              <w:pStyle w:val="ConditionsTable"/>
              <w:numPr>
                <w:ilvl w:val="0"/>
                <w:numId w:val="11"/>
              </w:numPr>
              <w:spacing w:after="120" w:line="288" w:lineRule="auto"/>
              <w:rPr>
                <w:rFonts w:ascii="Aptos" w:hAnsi="Aptos"/>
                <w:szCs w:val="18"/>
              </w:rPr>
            </w:pPr>
          </w:p>
        </w:tc>
        <w:tc>
          <w:tcPr>
            <w:tcW w:w="5527" w:type="dxa"/>
          </w:tcPr>
          <w:p w14:paraId="0B4BCD2F" w14:textId="67EE3850" w:rsidR="003B6084" w:rsidRPr="00691C2A" w:rsidRDefault="009A058C" w:rsidP="00114033">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Pr>
                <w:rFonts w:ascii="Aptos" w:hAnsi="Aptos"/>
                <w:szCs w:val="18"/>
              </w:rPr>
              <w:t>Once certified by the Councils, t</w:t>
            </w:r>
            <w:r w:rsidR="003B6084">
              <w:rPr>
                <w:rFonts w:ascii="Aptos" w:hAnsi="Aptos"/>
                <w:szCs w:val="18"/>
              </w:rPr>
              <w:t xml:space="preserve">he Consent Holder must implement the </w:t>
            </w:r>
            <w:r w:rsidR="001A4C0E">
              <w:rPr>
                <w:rFonts w:ascii="Aptos" w:hAnsi="Aptos"/>
                <w:szCs w:val="18"/>
              </w:rPr>
              <w:t>Mine Closure Plan.</w:t>
            </w:r>
          </w:p>
        </w:tc>
        <w:tc>
          <w:tcPr>
            <w:tcW w:w="2269" w:type="dxa"/>
          </w:tcPr>
          <w:p w14:paraId="760B408A" w14:textId="77777777" w:rsidR="003B6084" w:rsidRPr="00691C2A" w:rsidRDefault="003B6084" w:rsidP="00114033">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bl>
    <w:p w14:paraId="1D4C913B" w14:textId="22949ACC" w:rsidR="00255B23" w:rsidRPr="00691C2A" w:rsidRDefault="004D01A8" w:rsidP="004D01A8">
      <w:pPr>
        <w:pStyle w:val="Heading2"/>
      </w:pPr>
      <w:bookmarkStart w:id="479" w:name="_Toc212814610"/>
      <w:r w:rsidRPr="00691C2A">
        <w:lastRenderedPageBreak/>
        <w:t>Bond</w:t>
      </w:r>
      <w:bookmarkEnd w:id="479"/>
    </w:p>
    <w:tbl>
      <w:tblPr>
        <w:tblStyle w:val="MDTable"/>
        <w:tblW w:w="8784" w:type="dxa"/>
        <w:tblInd w:w="85" w:type="dxa"/>
        <w:tblLayout w:type="fixed"/>
        <w:tblLook w:val="0480" w:firstRow="0" w:lastRow="0" w:firstColumn="1" w:lastColumn="0" w:noHBand="0" w:noVBand="1"/>
      </w:tblPr>
      <w:tblGrid>
        <w:gridCol w:w="988"/>
        <w:gridCol w:w="5527"/>
        <w:gridCol w:w="2269"/>
      </w:tblGrid>
      <w:tr w:rsidR="000D5ED7" w:rsidRPr="00691C2A" w14:paraId="3D4328C6" w14:textId="77777777" w:rsidTr="002D39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4" w:type="dxa"/>
            <w:gridSpan w:val="3"/>
          </w:tcPr>
          <w:p w14:paraId="0155379D" w14:textId="31CFBDE0" w:rsidR="000D5ED7" w:rsidRPr="00691C2A" w:rsidRDefault="005F0FD0" w:rsidP="00BD42C2">
            <w:pPr>
              <w:pStyle w:val="ConditionsTable"/>
              <w:spacing w:before="120" w:after="144" w:line="288" w:lineRule="auto"/>
              <w:rPr>
                <w:rFonts w:ascii="Aptos" w:hAnsi="Aptos"/>
                <w:szCs w:val="18"/>
              </w:rPr>
            </w:pPr>
            <w:r w:rsidRPr="001C13AB">
              <w:rPr>
                <w:rFonts w:ascii="Aptos" w:hAnsi="Aptos"/>
                <w:b/>
              </w:rPr>
              <w:t>Rehabilitation Bond</w:t>
            </w:r>
          </w:p>
        </w:tc>
      </w:tr>
      <w:tr w:rsidR="000D5ED7" w:rsidRPr="00691C2A" w14:paraId="25FECE0F" w14:textId="77777777" w:rsidTr="002D39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54800A3F" w14:textId="4B445A69"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4F1601C8" w14:textId="0ECA25BB" w:rsidR="000D5ED7" w:rsidRPr="00691C2A" w:rsidRDefault="007B08EF"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del w:id="480" w:author="Shay McDonald" w:date="2026-04-03T15:57:00Z" w16du:dateUtc="2026-04-03T02:57:00Z">
              <w:r w:rsidDel="00F537EB">
                <w:rPr>
                  <w:rFonts w:ascii="Aptos" w:hAnsi="Aptos"/>
                  <w:szCs w:val="18"/>
                </w:rPr>
                <w:delText>Within 12 months of the commencement</w:delText>
              </w:r>
            </w:del>
            <w:ins w:id="481" w:author="Shay McDonald" w:date="2026-04-03T15:57:00Z" w16du:dateUtc="2026-04-03T02:57:00Z">
              <w:r w:rsidR="00F537EB">
                <w:rPr>
                  <w:rFonts w:ascii="Aptos" w:hAnsi="Aptos"/>
                  <w:szCs w:val="18"/>
                </w:rPr>
                <w:t>Prior to the first exercise</w:t>
              </w:r>
            </w:ins>
            <w:r>
              <w:rPr>
                <w:rFonts w:ascii="Aptos" w:hAnsi="Aptos"/>
                <w:szCs w:val="18"/>
              </w:rPr>
              <w:t xml:space="preserve"> of the consents, </w:t>
            </w:r>
            <w:r w:rsidR="004E67DD">
              <w:rPr>
                <w:rFonts w:ascii="Aptos" w:hAnsi="Aptos"/>
                <w:szCs w:val="18"/>
              </w:rPr>
              <w:t xml:space="preserve">the </w:t>
            </w:r>
            <w:r w:rsidR="000D5ED7" w:rsidRPr="00691C2A">
              <w:rPr>
                <w:rFonts w:ascii="Aptos" w:hAnsi="Aptos"/>
                <w:szCs w:val="18"/>
              </w:rPr>
              <w:t>Consent Holder must provide and maintain</w:t>
            </w:r>
            <w:ins w:id="482" w:author="Shay McDonald" w:date="2026-04-03T15:58:00Z" w16du:dateUtc="2026-04-03T02:58:00Z">
              <w:r w:rsidR="00A01483">
                <w:rPr>
                  <w:rFonts w:ascii="Aptos" w:hAnsi="Aptos"/>
                  <w:szCs w:val="18"/>
                </w:rPr>
                <w:t xml:space="preserve">, </w:t>
              </w:r>
              <w:proofErr w:type="gramStart"/>
              <w:r w:rsidR="00A01483">
                <w:rPr>
                  <w:rFonts w:ascii="Aptos" w:hAnsi="Aptos"/>
                  <w:szCs w:val="18"/>
                </w:rPr>
                <w:t>at all times</w:t>
              </w:r>
              <w:proofErr w:type="gramEnd"/>
              <w:r w:rsidR="00A01483">
                <w:rPr>
                  <w:rFonts w:ascii="Aptos" w:hAnsi="Aptos"/>
                  <w:szCs w:val="18"/>
                </w:rPr>
                <w:t>,</w:t>
              </w:r>
            </w:ins>
            <w:r w:rsidR="000D5ED7" w:rsidRPr="00691C2A">
              <w:rPr>
                <w:rFonts w:ascii="Aptos" w:hAnsi="Aptos"/>
                <w:szCs w:val="18"/>
              </w:rPr>
              <w:t xml:space="preserve"> </w:t>
            </w:r>
            <w:r w:rsidR="00F15AA3">
              <w:rPr>
                <w:rFonts w:ascii="Aptos" w:hAnsi="Aptos"/>
                <w:szCs w:val="18"/>
              </w:rPr>
              <w:t xml:space="preserve">jointly </w:t>
            </w:r>
            <w:r w:rsidR="000D5ED7" w:rsidRPr="00691C2A">
              <w:rPr>
                <w:rFonts w:ascii="Aptos" w:hAnsi="Aptos"/>
                <w:szCs w:val="18"/>
              </w:rPr>
              <w:t>in favour of the Councils a rehabilitation bond to:</w:t>
            </w:r>
          </w:p>
          <w:p w14:paraId="1A4F28E7" w14:textId="1B89E9D4" w:rsidR="000D5ED7" w:rsidRPr="00691C2A" w:rsidRDefault="000D5ED7" w:rsidP="003B1AFF">
            <w:pPr>
              <w:pStyle w:val="Conditionamanual"/>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a.</w:t>
            </w:r>
            <w:r w:rsidRPr="00691C2A">
              <w:rPr>
                <w:rFonts w:ascii="Aptos" w:hAnsi="Aptos"/>
              </w:rPr>
              <w:tab/>
              <w:t>Secure compliance with all the conditions of th</w:t>
            </w:r>
            <w:r w:rsidR="005554EF">
              <w:rPr>
                <w:rFonts w:ascii="Aptos" w:hAnsi="Aptos"/>
              </w:rPr>
              <w:t>e</w:t>
            </w:r>
            <w:r w:rsidRPr="00691C2A">
              <w:rPr>
                <w:rFonts w:ascii="Aptos" w:hAnsi="Aptos"/>
              </w:rPr>
              <w:t xml:space="preserve"> consent</w:t>
            </w:r>
            <w:r w:rsidR="005554EF">
              <w:rPr>
                <w:rFonts w:ascii="Aptos" w:hAnsi="Aptos"/>
              </w:rPr>
              <w:t>s</w:t>
            </w:r>
            <w:r w:rsidR="00C863B2" w:rsidRPr="00691C2A">
              <w:rPr>
                <w:rFonts w:ascii="Aptos" w:hAnsi="Aptos"/>
              </w:rPr>
              <w:t xml:space="preserve"> </w:t>
            </w:r>
            <w:r w:rsidRPr="00691C2A">
              <w:rPr>
                <w:rFonts w:ascii="Aptos" w:hAnsi="Aptos"/>
              </w:rPr>
              <w:t>and to enable any adverse effects on the environment resulting from the Consent Holder’s activities</w:t>
            </w:r>
            <w:ins w:id="483" w:author="Shay McDonald" w:date="2026-04-03T15:58:00Z" w16du:dateUtc="2026-04-03T02:58:00Z">
              <w:r w:rsidR="00A01483">
                <w:rPr>
                  <w:rFonts w:ascii="Aptos" w:hAnsi="Aptos"/>
                </w:rPr>
                <w:t>, whether authorised</w:t>
              </w:r>
            </w:ins>
            <w:del w:id="484" w:author="Shay McDonald" w:date="2026-04-03T15:58:00Z" w16du:dateUtc="2026-04-03T02:58:00Z">
              <w:r w:rsidRPr="00691C2A" w:rsidDel="006C42BC">
                <w:rPr>
                  <w:rFonts w:ascii="Aptos" w:hAnsi="Aptos"/>
                </w:rPr>
                <w:delText xml:space="preserve"> and not authorised</w:delText>
              </w:r>
            </w:del>
            <w:r w:rsidRPr="00691C2A">
              <w:rPr>
                <w:rFonts w:ascii="Aptos" w:hAnsi="Aptos"/>
              </w:rPr>
              <w:t xml:space="preserve"> by a resource consent</w:t>
            </w:r>
            <w:ins w:id="485" w:author="Shay McDonald" w:date="2026-04-03T15:58:00Z" w16du:dateUtc="2026-04-03T02:58:00Z">
              <w:r w:rsidR="006C42BC">
                <w:rPr>
                  <w:rFonts w:ascii="Aptos" w:hAnsi="Aptos"/>
                </w:rPr>
                <w:t xml:space="preserve"> or not</w:t>
              </w:r>
            </w:ins>
            <w:r w:rsidRPr="00691C2A">
              <w:rPr>
                <w:rFonts w:ascii="Aptos" w:hAnsi="Aptos"/>
              </w:rPr>
              <w:t xml:space="preserve"> to be avoided, remedied</w:t>
            </w:r>
            <w:r w:rsidR="004A4A63">
              <w:rPr>
                <w:rFonts w:ascii="Aptos" w:hAnsi="Aptos"/>
              </w:rPr>
              <w:t>,</w:t>
            </w:r>
            <w:r w:rsidR="006A138F">
              <w:rPr>
                <w:rFonts w:ascii="Aptos" w:hAnsi="Aptos"/>
              </w:rPr>
              <w:t xml:space="preserve"> </w:t>
            </w:r>
            <w:r w:rsidRPr="00691C2A">
              <w:rPr>
                <w:rFonts w:ascii="Aptos" w:hAnsi="Aptos"/>
              </w:rPr>
              <w:t>mitigated</w:t>
            </w:r>
            <w:r w:rsidR="004A4A63">
              <w:rPr>
                <w:rFonts w:ascii="Aptos" w:hAnsi="Aptos"/>
              </w:rPr>
              <w:t xml:space="preserve">, offset or compensated </w:t>
            </w:r>
            <w:proofErr w:type="gramStart"/>
            <w:r w:rsidR="004A4A63">
              <w:rPr>
                <w:rFonts w:ascii="Aptos" w:hAnsi="Aptos"/>
              </w:rPr>
              <w:t>for</w:t>
            </w:r>
            <w:r w:rsidRPr="00691C2A">
              <w:rPr>
                <w:rFonts w:ascii="Aptos" w:hAnsi="Aptos"/>
              </w:rPr>
              <w:t>;</w:t>
            </w:r>
            <w:proofErr w:type="gramEnd"/>
          </w:p>
          <w:p w14:paraId="69E0F830" w14:textId="2CCD74FA" w:rsidR="000D5ED7" w:rsidRPr="00691C2A" w:rsidRDefault="5DE4AE55" w:rsidP="003B1AFF">
            <w:pPr>
              <w:pStyle w:val="Conditionamanual"/>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b.</w:t>
            </w:r>
            <w:r w:rsidR="000D5ED7" w:rsidRPr="00691C2A">
              <w:rPr>
                <w:rFonts w:ascii="Aptos" w:hAnsi="Aptos"/>
              </w:rPr>
              <w:tab/>
            </w:r>
            <w:r w:rsidR="004D77C2" w:rsidRPr="00691C2A">
              <w:rPr>
                <w:rFonts w:ascii="Aptos" w:hAnsi="Aptos"/>
              </w:rPr>
              <w:t>S</w:t>
            </w:r>
            <w:r w:rsidRPr="00691C2A">
              <w:rPr>
                <w:rFonts w:ascii="Aptos" w:hAnsi="Aptos"/>
              </w:rPr>
              <w:t>ecure the completion of rehabilitation and closure in accordance with</w:t>
            </w:r>
            <w:ins w:id="486" w:author="Shay McDonald" w:date="2026-04-03T16:26:00Z" w16du:dateUtc="2026-04-03T03:26:00Z">
              <w:r w:rsidR="0001258D">
                <w:rPr>
                  <w:rFonts w:ascii="Aptos" w:hAnsi="Aptos"/>
                </w:rPr>
                <w:t xml:space="preserve"> the conditions</w:t>
              </w:r>
              <w:r w:rsidR="007C5F4B">
                <w:rPr>
                  <w:rFonts w:ascii="Aptos" w:hAnsi="Aptos"/>
                </w:rPr>
                <w:t xml:space="preserve"> of the consents</w:t>
              </w:r>
            </w:ins>
            <w:ins w:id="487" w:author="Shay McDonald" w:date="2026-04-03T16:27:00Z" w16du:dateUtc="2026-04-03T03:27:00Z">
              <w:r w:rsidR="00FE6C90">
                <w:rPr>
                  <w:rFonts w:ascii="Aptos" w:hAnsi="Aptos"/>
                </w:rPr>
                <w:t xml:space="preserve"> and in accordance with any</w:t>
              </w:r>
            </w:ins>
            <w:del w:id="488" w:author="Shay McDonald" w:date="2026-04-03T16:27:00Z" w16du:dateUtc="2026-04-03T03:27:00Z">
              <w:r w:rsidRPr="00691C2A" w:rsidDel="00301650">
                <w:rPr>
                  <w:rFonts w:ascii="Aptos" w:hAnsi="Aptos"/>
                </w:rPr>
                <w:delText xml:space="preserve"> </w:delText>
              </w:r>
              <w:r w:rsidR="00E33E5D" w:rsidDel="00301650">
                <w:rPr>
                  <w:rFonts w:ascii="Aptos" w:hAnsi="Aptos"/>
                </w:rPr>
                <w:delText>a</w:delText>
              </w:r>
            </w:del>
            <w:r w:rsidRPr="00691C2A">
              <w:rPr>
                <w:rFonts w:ascii="Aptos" w:hAnsi="Aptos"/>
              </w:rPr>
              <w:t xml:space="preserve"> </w:t>
            </w:r>
            <w:r w:rsidR="004D77C2" w:rsidRPr="00691C2A">
              <w:rPr>
                <w:rFonts w:ascii="Aptos" w:hAnsi="Aptos"/>
              </w:rPr>
              <w:t xml:space="preserve">Mine </w:t>
            </w:r>
            <w:r w:rsidRPr="00691C2A">
              <w:rPr>
                <w:rFonts w:ascii="Aptos" w:hAnsi="Aptos"/>
              </w:rPr>
              <w:t>Closure Plan</w:t>
            </w:r>
            <w:r w:rsidR="00E33E5D">
              <w:rPr>
                <w:rFonts w:ascii="Aptos" w:hAnsi="Aptos"/>
              </w:rPr>
              <w:t xml:space="preserve"> to be certified</w:t>
            </w:r>
            <w:r w:rsidR="00CA4C45">
              <w:rPr>
                <w:rFonts w:ascii="Aptos" w:hAnsi="Aptos"/>
              </w:rPr>
              <w:t xml:space="preserve"> by the Councils prior to the cessation of mining</w:t>
            </w:r>
            <w:r w:rsidR="00362E6D">
              <w:rPr>
                <w:rFonts w:ascii="Aptos" w:hAnsi="Aptos"/>
              </w:rPr>
              <w:t xml:space="preserve"> </w:t>
            </w:r>
            <w:proofErr w:type="gramStart"/>
            <w:r w:rsidR="00362E6D">
              <w:rPr>
                <w:rFonts w:ascii="Aptos" w:hAnsi="Aptos"/>
              </w:rPr>
              <w:t>operations</w:t>
            </w:r>
            <w:r w:rsidRPr="00691C2A">
              <w:rPr>
                <w:rFonts w:ascii="Aptos" w:hAnsi="Aptos"/>
              </w:rPr>
              <w:t>;</w:t>
            </w:r>
            <w:proofErr w:type="gramEnd"/>
          </w:p>
          <w:p w14:paraId="769E3435" w14:textId="229DE2F6" w:rsidR="000D5ED7" w:rsidRPr="00691C2A" w:rsidRDefault="000D5ED7" w:rsidP="003B1AFF">
            <w:pPr>
              <w:pStyle w:val="Conditionamanual"/>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c.</w:t>
            </w:r>
            <w:r w:rsidRPr="00691C2A">
              <w:rPr>
                <w:rFonts w:ascii="Aptos" w:hAnsi="Aptos"/>
              </w:rPr>
              <w:tab/>
              <w:t>Ensure the performance of any monitoring obligations of the Consent Holder under th</w:t>
            </w:r>
            <w:r w:rsidR="00CA4C45">
              <w:rPr>
                <w:rFonts w:ascii="Aptos" w:hAnsi="Aptos"/>
              </w:rPr>
              <w:t>e</w:t>
            </w:r>
            <w:r w:rsidRPr="00691C2A">
              <w:rPr>
                <w:rFonts w:ascii="Aptos" w:hAnsi="Aptos"/>
              </w:rPr>
              <w:t xml:space="preserve"> consent</w:t>
            </w:r>
            <w:r w:rsidR="00CA4C45">
              <w:rPr>
                <w:rFonts w:ascii="Aptos" w:hAnsi="Aptos"/>
              </w:rPr>
              <w:t>s</w:t>
            </w:r>
            <w:r w:rsidRPr="00691C2A">
              <w:rPr>
                <w:rFonts w:ascii="Aptos" w:hAnsi="Aptos"/>
              </w:rPr>
              <w:t>;</w:t>
            </w:r>
            <w:r w:rsidR="00420763">
              <w:rPr>
                <w:rFonts w:ascii="Aptos" w:hAnsi="Aptos"/>
              </w:rPr>
              <w:t xml:space="preserve"> and</w:t>
            </w:r>
          </w:p>
          <w:p w14:paraId="3DF0ECFD" w14:textId="13D0F7FC" w:rsidR="007B4646" w:rsidRDefault="000D5ED7" w:rsidP="007B4646">
            <w:pPr>
              <w:pStyle w:val="Conditionamanual"/>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rPr>
                <w:ins w:id="489" w:author="Shay McDonald" w:date="2026-04-03T16:38:00Z" w16du:dateUtc="2026-04-03T03:38:00Z"/>
                <w:rFonts w:ascii="Aptos" w:hAnsi="Aptos"/>
              </w:rPr>
            </w:pPr>
            <w:r w:rsidRPr="00691C2A">
              <w:rPr>
                <w:rFonts w:ascii="Aptos" w:hAnsi="Aptos"/>
              </w:rPr>
              <w:t>d.</w:t>
            </w:r>
            <w:r w:rsidRPr="00691C2A">
              <w:rPr>
                <w:rFonts w:ascii="Aptos" w:hAnsi="Aptos"/>
              </w:rPr>
              <w:tab/>
              <w:t>Enable the Councils to undertake monitoring and management of the</w:t>
            </w:r>
            <w:r w:rsidR="00A24169" w:rsidRPr="00691C2A">
              <w:rPr>
                <w:rFonts w:ascii="Aptos" w:hAnsi="Aptos"/>
              </w:rPr>
              <w:t xml:space="preserve"> </w:t>
            </w:r>
            <w:r w:rsidR="004D77C2" w:rsidRPr="00691C2A">
              <w:rPr>
                <w:rFonts w:ascii="Aptos" w:hAnsi="Aptos"/>
              </w:rPr>
              <w:t xml:space="preserve">project site </w:t>
            </w:r>
            <w:r w:rsidRPr="00691C2A">
              <w:rPr>
                <w:rFonts w:ascii="Aptos" w:hAnsi="Aptos"/>
              </w:rPr>
              <w:t xml:space="preserve">until </w:t>
            </w:r>
            <w:ins w:id="490" w:author="Shay McDonald" w:date="2026-04-03T16:30:00Z" w16du:dateUtc="2026-04-03T03:30:00Z">
              <w:r w:rsidR="006C1B85">
                <w:rPr>
                  <w:rFonts w:ascii="Aptos" w:hAnsi="Aptos"/>
                </w:rPr>
                <w:t>the objectiv</w:t>
              </w:r>
            </w:ins>
            <w:ins w:id="491" w:author="Shay McDonald" w:date="2026-04-03T16:31:00Z" w16du:dateUtc="2026-04-03T03:31:00Z">
              <w:r w:rsidR="006C1B85">
                <w:rPr>
                  <w:rFonts w:ascii="Aptos" w:hAnsi="Aptos"/>
                </w:rPr>
                <w:t xml:space="preserve">es and closure outcomes set out in </w:t>
              </w:r>
              <w:r w:rsidR="000A71F8">
                <w:rPr>
                  <w:rFonts w:ascii="Aptos" w:hAnsi="Aptos"/>
                </w:rPr>
                <w:t xml:space="preserve">Condition </w:t>
              </w:r>
              <w:r w:rsidR="006C1B85">
                <w:rPr>
                  <w:rFonts w:ascii="Aptos" w:hAnsi="Aptos"/>
                </w:rPr>
                <w:t>C</w:t>
              </w:r>
              <w:r w:rsidR="000A71F8">
                <w:rPr>
                  <w:rFonts w:ascii="Aptos" w:hAnsi="Aptos"/>
                </w:rPr>
                <w:t>48 are achieved</w:t>
              </w:r>
            </w:ins>
            <w:del w:id="492" w:author="Shay McDonald" w:date="2026-04-03T16:31:00Z" w16du:dateUtc="2026-04-03T03:31:00Z">
              <w:r w:rsidRPr="00691C2A" w:rsidDel="000A71F8">
                <w:rPr>
                  <w:rFonts w:ascii="Aptos" w:hAnsi="Aptos"/>
                </w:rPr>
                <w:delText>completion of closure of the site</w:delText>
              </w:r>
            </w:del>
            <w:r w:rsidR="00E60C84">
              <w:rPr>
                <w:rFonts w:ascii="Aptos" w:hAnsi="Aptos"/>
              </w:rPr>
              <w:t>.</w:t>
            </w:r>
          </w:p>
          <w:p w14:paraId="7F9B38B0" w14:textId="04325340" w:rsidR="007B4646" w:rsidRDefault="00172001" w:rsidP="008A04CB">
            <w:pPr>
              <w:pStyle w:val="Conditionamanual"/>
              <w:numPr>
                <w:ilvl w:val="0"/>
                <w:numId w:val="51"/>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ins w:id="493" w:author="Shay McDonald" w:date="2026-04-03T16:52:00Z" w16du:dateUtc="2026-04-03T03:52:00Z"/>
                <w:rFonts w:ascii="Aptos" w:hAnsi="Aptos"/>
              </w:rPr>
            </w:pPr>
            <w:ins w:id="494" w:author="Shay McDonald" w:date="2026-04-03T16:52:00Z" w16du:dateUtc="2026-04-03T03:52:00Z">
              <w:r>
                <w:rPr>
                  <w:rFonts w:ascii="Aptos" w:hAnsi="Aptos"/>
                </w:rPr>
                <w:t xml:space="preserve">Enable the Councils to monitor for and deal with any </w:t>
              </w:r>
            </w:ins>
            <w:ins w:id="495" w:author="Shay McDonald" w:date="2026-04-03T16:53:00Z" w16du:dateUtc="2026-04-03T03:53:00Z">
              <w:r w:rsidR="00C0669A" w:rsidRPr="00C0669A">
                <w:rPr>
                  <w:rFonts w:ascii="Aptos" w:hAnsi="Aptos"/>
                </w:rPr>
                <w:t xml:space="preserve">adverse effect on the environment that may arise from the exercise of the consent whether during or after the expiry </w:t>
              </w:r>
            </w:ins>
            <w:ins w:id="496" w:author="Shay McDonald" w:date="2026-04-03T16:56:00Z" w16du:dateUtc="2026-04-03T03:56:00Z">
              <w:r w:rsidR="001064B4">
                <w:rPr>
                  <w:rFonts w:ascii="Aptos" w:hAnsi="Aptos"/>
                </w:rPr>
                <w:t xml:space="preserve">or surrender </w:t>
              </w:r>
            </w:ins>
            <w:ins w:id="497" w:author="Shay McDonald" w:date="2026-04-03T16:53:00Z" w16du:dateUtc="2026-04-03T03:53:00Z">
              <w:r w:rsidR="00C0669A" w:rsidRPr="00C0669A">
                <w:rPr>
                  <w:rFonts w:ascii="Aptos" w:hAnsi="Aptos"/>
                </w:rPr>
                <w:t>of this consent.</w:t>
              </w:r>
            </w:ins>
          </w:p>
          <w:p w14:paraId="472C25E9" w14:textId="52F0B2CB" w:rsidR="00830E36" w:rsidRPr="00691C2A" w:rsidRDefault="00830E36">
            <w:pPr>
              <w:pStyle w:val="Conditionamanual"/>
              <w:numPr>
                <w:ilvl w:val="0"/>
                <w:numId w:val="51"/>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Change w:id="498" w:author="Shay McDonald" w:date="2026-04-03T16:38:00Z" w16du:dateUtc="2026-04-03T03:38:00Z">
                <w:pPr>
                  <w:pStyle w:val="Conditionamanual"/>
                  <w:tabs>
                    <w:tab w:val="clear" w:pos="320"/>
                  </w:tabs>
                  <w:spacing w:line="288" w:lineRule="auto"/>
                  <w:ind w:left="458" w:hanging="458"/>
                  <w:cnfStyle w:val="000000010000" w:firstRow="0" w:lastRow="0" w:firstColumn="0" w:lastColumn="0" w:oddVBand="0" w:evenVBand="0" w:oddHBand="0" w:evenHBand="1" w:firstRowFirstColumn="0" w:firstRowLastColumn="0" w:lastRowFirstColumn="0" w:lastRowLastColumn="0"/>
                </w:pPr>
              </w:pPrChange>
            </w:pPr>
            <w:ins w:id="499" w:author="Shay McDonald" w:date="2026-04-03T16:38:00Z" w16du:dateUtc="2026-04-03T03:38:00Z">
              <w:r w:rsidRPr="00830E36">
                <w:rPr>
                  <w:rFonts w:ascii="Aptos" w:hAnsi="Aptos"/>
                </w:rPr>
                <w:t>Enable the Councils, in the event of the bond being called upon, to purchase Industrial and Special Risk Insurance and Public Liability Insurance</w:t>
              </w:r>
            </w:ins>
            <w:ins w:id="500" w:author="Shay McDonald" w:date="2026-04-03T16:42:00Z" w16du:dateUtc="2026-04-03T03:42:00Z">
              <w:r w:rsidR="00132BDC">
                <w:rPr>
                  <w:rFonts w:ascii="Aptos" w:hAnsi="Aptos"/>
                </w:rPr>
                <w:t xml:space="preserve"> </w:t>
              </w:r>
            </w:ins>
            <w:ins w:id="501" w:author="Shay McDonald" w:date="2026-04-03T16:44:00Z" w16du:dateUtc="2026-04-03T03:44:00Z">
              <w:r w:rsidR="00223E02">
                <w:rPr>
                  <w:rFonts w:ascii="Aptos" w:hAnsi="Aptos"/>
                </w:rPr>
                <w:t xml:space="preserve">with the sum insured </w:t>
              </w:r>
            </w:ins>
            <w:ins w:id="502" w:author="Shay McDonald [2]" w:date="2026-04-10T10:35:00Z" w16du:dateUtc="2026-04-09T22:35:00Z">
              <w:r w:rsidR="00430AD2">
                <w:rPr>
                  <w:rFonts w:ascii="Aptos" w:hAnsi="Aptos"/>
                </w:rPr>
                <w:t xml:space="preserve">to be </w:t>
              </w:r>
            </w:ins>
            <w:ins w:id="503" w:author="Shay McDonald" w:date="2026-04-03T16:44:00Z" w16du:dateUtc="2026-04-03T03:44:00Z">
              <w:r w:rsidR="00223E02">
                <w:rPr>
                  <w:rFonts w:ascii="Aptos" w:hAnsi="Aptos"/>
                </w:rPr>
                <w:t xml:space="preserve">commensurate to the </w:t>
              </w:r>
              <w:r w:rsidR="00C1731A">
                <w:rPr>
                  <w:rFonts w:ascii="Aptos" w:hAnsi="Aptos"/>
                </w:rPr>
                <w:t xml:space="preserve">nature and scale of works required </w:t>
              </w:r>
            </w:ins>
            <w:ins w:id="504" w:author="Shay McDonald" w:date="2026-04-03T16:45:00Z" w16du:dateUtc="2026-04-03T03:45:00Z">
              <w:r w:rsidR="00C1731A">
                <w:rPr>
                  <w:rFonts w:ascii="Aptos" w:hAnsi="Aptos"/>
                </w:rPr>
                <w:t xml:space="preserve">to be undertaken by Councils </w:t>
              </w:r>
            </w:ins>
            <w:ins w:id="505" w:author="Shay McDonald" w:date="2026-04-03T16:46:00Z" w16du:dateUtc="2026-04-03T03:46:00Z">
              <w:r w:rsidR="00C174C0">
                <w:rPr>
                  <w:rFonts w:ascii="Aptos" w:hAnsi="Aptos"/>
                </w:rPr>
                <w:t xml:space="preserve">to achieve the outcomes set in consent conditions, </w:t>
              </w:r>
            </w:ins>
            <w:ins w:id="506" w:author="Shay McDonald" w:date="2026-04-03T16:45:00Z" w16du:dateUtc="2026-04-03T03:45:00Z">
              <w:r w:rsidR="00C1731A">
                <w:rPr>
                  <w:rFonts w:ascii="Aptos" w:hAnsi="Aptos"/>
                </w:rPr>
                <w:t xml:space="preserve">if the bond was called in the following 12 months. </w:t>
              </w:r>
            </w:ins>
          </w:p>
        </w:tc>
        <w:tc>
          <w:tcPr>
            <w:tcW w:w="2269" w:type="dxa"/>
          </w:tcPr>
          <w:p w14:paraId="4924B72B" w14:textId="77777777" w:rsidR="00432D19" w:rsidRDefault="00F537EB"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07" w:author="Shay McDonald" w:date="2026-04-03T15:57:00Z" w16du:dateUtc="2026-04-03T02:57:00Z"/>
                <w:rFonts w:ascii="Aptos" w:hAnsi="Aptos"/>
                <w:szCs w:val="18"/>
              </w:rPr>
            </w:pPr>
            <w:ins w:id="508" w:author="Shay McDonald" w:date="2026-04-03T15:57:00Z" w16du:dateUtc="2026-04-03T02:57:00Z">
              <w:r>
                <w:rPr>
                  <w:rFonts w:ascii="Aptos" w:hAnsi="Aptos"/>
                  <w:szCs w:val="18"/>
                </w:rPr>
                <w:t>ORC comment:</w:t>
              </w:r>
            </w:ins>
          </w:p>
          <w:p w14:paraId="00F24438" w14:textId="3823773A" w:rsidR="00D44F26" w:rsidRDefault="00D44F26"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09" w:author="Shay McDonald" w:date="2026-04-03T16:33:00Z" w16du:dateUtc="2026-04-03T03:33:00Z"/>
                <w:rFonts w:ascii="Aptos" w:hAnsi="Aptos"/>
                <w:szCs w:val="18"/>
              </w:rPr>
            </w:pPr>
            <w:ins w:id="510" w:author="Shay McDonald" w:date="2026-04-03T16:33:00Z" w16du:dateUtc="2026-04-03T03:33:00Z">
              <w:r>
                <w:rPr>
                  <w:rFonts w:ascii="Aptos" w:hAnsi="Aptos"/>
                  <w:szCs w:val="18"/>
                </w:rPr>
                <w:t>For (a) – the b</w:t>
              </w:r>
            </w:ins>
            <w:ins w:id="511" w:author="Shay McDonald" w:date="2026-04-03T15:57:00Z" w16du:dateUtc="2026-04-03T02:57:00Z">
              <w:r w:rsidR="00F537EB">
                <w:rPr>
                  <w:rFonts w:ascii="Aptos" w:hAnsi="Aptos"/>
                  <w:szCs w:val="18"/>
                </w:rPr>
                <w:t xml:space="preserve">ond must be in place prior to starting </w:t>
              </w:r>
            </w:ins>
            <w:ins w:id="512" w:author="Shay McDonald" w:date="2026-04-03T16:32:00Z" w16du:dateUtc="2026-04-03T03:32:00Z">
              <w:r w:rsidR="00DA0648">
                <w:rPr>
                  <w:rFonts w:ascii="Aptos" w:hAnsi="Aptos"/>
                  <w:szCs w:val="18"/>
                </w:rPr>
                <w:t>any works subject to this bond i.e. before</w:t>
              </w:r>
            </w:ins>
            <w:ins w:id="513" w:author="Shay McDonald" w:date="2026-04-03T16:33:00Z" w16du:dateUtc="2026-04-03T03:33:00Z">
              <w:r w:rsidR="00645C23">
                <w:rPr>
                  <w:rFonts w:ascii="Aptos" w:hAnsi="Aptos"/>
                  <w:szCs w:val="18"/>
                </w:rPr>
                <w:t xml:space="preserve"> commencing any activities authorised by these consents</w:t>
              </w:r>
            </w:ins>
            <w:ins w:id="514" w:author="Shay McDonald" w:date="2026-04-03T15:57:00Z" w16du:dateUtc="2026-04-03T02:57:00Z">
              <w:r w:rsidR="00F537EB">
                <w:rPr>
                  <w:rFonts w:ascii="Aptos" w:hAnsi="Aptos"/>
                  <w:szCs w:val="18"/>
                </w:rPr>
                <w:t xml:space="preserve">. </w:t>
              </w:r>
            </w:ins>
          </w:p>
          <w:p w14:paraId="4D1E7B77" w14:textId="3F161A55" w:rsidR="00036292" w:rsidRDefault="00D44F26"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15" w:author="Shay McDonald" w:date="2026-04-03T16:35:00Z" w16du:dateUtc="2026-04-03T03:35:00Z"/>
                <w:rFonts w:ascii="Aptos" w:hAnsi="Aptos"/>
                <w:szCs w:val="18"/>
              </w:rPr>
            </w:pPr>
            <w:ins w:id="516" w:author="Shay McDonald" w:date="2026-04-03T16:33:00Z" w16du:dateUtc="2026-04-03T03:33:00Z">
              <w:r>
                <w:rPr>
                  <w:rFonts w:ascii="Aptos" w:hAnsi="Aptos"/>
                  <w:szCs w:val="18"/>
                </w:rPr>
                <w:t>For (b)</w:t>
              </w:r>
            </w:ins>
            <w:ins w:id="517" w:author="Shay McDonald" w:date="2026-04-03T16:34:00Z" w16du:dateUtc="2026-04-03T03:34:00Z">
              <w:r>
                <w:rPr>
                  <w:rFonts w:ascii="Aptos" w:hAnsi="Aptos"/>
                  <w:szCs w:val="18"/>
                </w:rPr>
                <w:t xml:space="preserve"> – although mine closure outcomes are pre-determined, </w:t>
              </w:r>
              <w:r w:rsidR="000E437E">
                <w:rPr>
                  <w:rFonts w:ascii="Aptos" w:hAnsi="Aptos"/>
                  <w:szCs w:val="18"/>
                </w:rPr>
                <w:t xml:space="preserve">the certified mine closure plan won’t </w:t>
              </w:r>
              <w:r w:rsidR="00B22F5A">
                <w:rPr>
                  <w:rFonts w:ascii="Aptos" w:hAnsi="Aptos"/>
                  <w:szCs w:val="18"/>
                </w:rPr>
                <w:t xml:space="preserve">be </w:t>
              </w:r>
            </w:ins>
            <w:ins w:id="518" w:author="Shay McDonald [2]" w:date="2026-04-10T10:35:00Z" w16du:dateUtc="2026-04-09T22:35:00Z">
              <w:r w:rsidR="00453C56">
                <w:rPr>
                  <w:rFonts w:ascii="Aptos" w:hAnsi="Aptos"/>
                  <w:szCs w:val="18"/>
                </w:rPr>
                <w:t xml:space="preserve">in </w:t>
              </w:r>
            </w:ins>
            <w:ins w:id="519" w:author="Shay McDonald" w:date="2026-04-03T16:34:00Z" w16du:dateUtc="2026-04-03T03:34:00Z">
              <w:r w:rsidR="00B22F5A">
                <w:rPr>
                  <w:rFonts w:ascii="Aptos" w:hAnsi="Aptos"/>
                  <w:szCs w:val="18"/>
                </w:rPr>
                <w:t xml:space="preserve">place </w:t>
              </w:r>
            </w:ins>
            <w:ins w:id="520" w:author="Shay McDonald" w:date="2026-04-03T16:35:00Z" w16du:dateUtc="2026-04-03T03:35:00Z">
              <w:r w:rsidR="00B22F5A">
                <w:rPr>
                  <w:rFonts w:ascii="Aptos" w:hAnsi="Aptos"/>
                  <w:szCs w:val="18"/>
                </w:rPr>
                <w:t>for the entire duration of active mining.</w:t>
              </w:r>
            </w:ins>
          </w:p>
          <w:p w14:paraId="4F2AC6C6" w14:textId="77777777" w:rsidR="00036292" w:rsidRDefault="00036292"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21" w:author="Shay McDonald" w:date="2026-04-03T16:54:00Z" w16du:dateUtc="2026-04-03T03:54:00Z"/>
                <w:rFonts w:ascii="Aptos" w:hAnsi="Aptos"/>
                <w:szCs w:val="18"/>
              </w:rPr>
            </w:pPr>
            <w:ins w:id="522" w:author="Shay McDonald" w:date="2026-04-03T16:35:00Z" w16du:dateUtc="2026-04-03T03:35:00Z">
              <w:r>
                <w:rPr>
                  <w:rFonts w:ascii="Aptos" w:hAnsi="Aptos"/>
                  <w:szCs w:val="18"/>
                </w:rPr>
                <w:t>For (d) – to reflect that closure cannot occur until the closure outcomes are achieved</w:t>
              </w:r>
            </w:ins>
            <w:ins w:id="523" w:author="Shay McDonald" w:date="2026-04-03T16:36:00Z" w16du:dateUtc="2026-04-03T03:36:00Z">
              <w:r w:rsidR="007370CB">
                <w:rPr>
                  <w:rFonts w:ascii="Aptos" w:hAnsi="Aptos"/>
                  <w:szCs w:val="18"/>
                </w:rPr>
                <w:t>.</w:t>
              </w:r>
            </w:ins>
          </w:p>
          <w:p w14:paraId="06F62653" w14:textId="475AEB1E" w:rsidR="00C0669A" w:rsidRDefault="00B10F73"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24" w:author="Shay McDonald" w:date="2026-04-03T16:39:00Z" w16du:dateUtc="2026-04-03T03:39:00Z"/>
                <w:rFonts w:ascii="Aptos" w:hAnsi="Aptos"/>
                <w:szCs w:val="18"/>
              </w:rPr>
            </w:pPr>
            <w:ins w:id="525" w:author="Shay McDonald" w:date="2026-04-03T16:54:00Z" w16du:dateUtc="2026-04-03T03:54:00Z">
              <w:r>
                <w:rPr>
                  <w:rFonts w:ascii="Aptos" w:hAnsi="Aptos"/>
                  <w:szCs w:val="18"/>
                </w:rPr>
                <w:t xml:space="preserve">New (e) </w:t>
              </w:r>
            </w:ins>
            <w:ins w:id="526" w:author="Shay McDonald" w:date="2026-04-03T16:55:00Z" w16du:dateUtc="2026-04-03T03:55:00Z">
              <w:r w:rsidR="00DA6DC8">
                <w:rPr>
                  <w:rFonts w:ascii="Aptos" w:hAnsi="Aptos"/>
                  <w:szCs w:val="18"/>
                </w:rPr>
                <w:t>–</w:t>
              </w:r>
            </w:ins>
            <w:ins w:id="527" w:author="Shay McDonald" w:date="2026-04-03T16:54:00Z" w16du:dateUtc="2026-04-03T03:54:00Z">
              <w:r w:rsidR="00DA6DC8">
                <w:rPr>
                  <w:rFonts w:ascii="Aptos" w:hAnsi="Aptos"/>
                  <w:szCs w:val="18"/>
                </w:rPr>
                <w:t xml:space="preserve"> </w:t>
              </w:r>
            </w:ins>
            <w:ins w:id="528" w:author="Shay McDonald" w:date="2026-04-03T16:55:00Z" w16du:dateUtc="2026-04-03T03:55:00Z">
              <w:r w:rsidR="00DA6DC8">
                <w:rPr>
                  <w:rFonts w:ascii="Aptos" w:hAnsi="Aptos"/>
                  <w:szCs w:val="18"/>
                </w:rPr>
                <w:t>to reflect risk that adverse effects directly resulting from the exercise of these consents only manifest after consents expire or are surrendered.</w:t>
              </w:r>
            </w:ins>
          </w:p>
          <w:p w14:paraId="03B731D1" w14:textId="3A761C8C" w:rsidR="008B30DF" w:rsidRPr="00691C2A" w:rsidRDefault="00C0669A"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ins w:id="529" w:author="Shay McDonald" w:date="2026-04-03T16:54:00Z" w16du:dateUtc="2026-04-03T03:54:00Z">
              <w:r>
                <w:rPr>
                  <w:rFonts w:ascii="Aptos" w:hAnsi="Aptos"/>
                  <w:szCs w:val="18"/>
                </w:rPr>
                <w:t>New</w:t>
              </w:r>
            </w:ins>
            <w:ins w:id="530" w:author="Shay McDonald" w:date="2026-04-03T16:39:00Z" w16du:dateUtc="2026-04-03T03:39:00Z">
              <w:r w:rsidR="008B30DF">
                <w:rPr>
                  <w:rFonts w:ascii="Aptos" w:hAnsi="Aptos"/>
                  <w:szCs w:val="18"/>
                </w:rPr>
                <w:t xml:space="preserve"> (</w:t>
              </w:r>
            </w:ins>
            <w:ins w:id="531" w:author="Shay McDonald" w:date="2026-04-03T16:54:00Z" w16du:dateUtc="2026-04-03T03:54:00Z">
              <w:r>
                <w:rPr>
                  <w:rFonts w:ascii="Aptos" w:hAnsi="Aptos"/>
                  <w:szCs w:val="18"/>
                </w:rPr>
                <w:t>f</w:t>
              </w:r>
            </w:ins>
            <w:ins w:id="532" w:author="Shay McDonald" w:date="2026-04-03T16:39:00Z" w16du:dateUtc="2026-04-03T03:39:00Z">
              <w:r w:rsidR="008B30DF">
                <w:rPr>
                  <w:rFonts w:ascii="Aptos" w:hAnsi="Aptos"/>
                  <w:szCs w:val="18"/>
                </w:rPr>
                <w:t>) – to reflect the risk absorbed by councils if they call in the bond</w:t>
              </w:r>
            </w:ins>
            <w:ins w:id="533" w:author="Shay McDonald" w:date="2026-04-03T16:41:00Z" w16du:dateUtc="2026-04-03T03:41:00Z">
              <w:r w:rsidR="00132BDC">
                <w:rPr>
                  <w:rFonts w:ascii="Aptos" w:hAnsi="Aptos"/>
                  <w:szCs w:val="18"/>
                </w:rPr>
                <w:t xml:space="preserve"> and </w:t>
              </w:r>
              <w:proofErr w:type="gramStart"/>
              <w:r w:rsidR="00132BDC">
                <w:rPr>
                  <w:rFonts w:ascii="Aptos" w:hAnsi="Aptos"/>
                  <w:szCs w:val="18"/>
                </w:rPr>
                <w:t>have to</w:t>
              </w:r>
              <w:proofErr w:type="gramEnd"/>
              <w:r w:rsidR="00132BDC">
                <w:rPr>
                  <w:rFonts w:ascii="Aptos" w:hAnsi="Aptos"/>
                  <w:szCs w:val="18"/>
                </w:rPr>
                <w:t xml:space="preserve"> undertake works</w:t>
              </w:r>
            </w:ins>
            <w:ins w:id="534" w:author="Shay McDonald" w:date="2026-04-03T16:43:00Z" w16du:dateUtc="2026-04-03T03:43:00Z">
              <w:r w:rsidR="0020074C">
                <w:rPr>
                  <w:rFonts w:ascii="Aptos" w:hAnsi="Aptos"/>
                  <w:szCs w:val="18"/>
                </w:rPr>
                <w:t xml:space="preserve"> that are fundamentally different in nature and scale to core council functions. </w:t>
              </w:r>
            </w:ins>
          </w:p>
        </w:tc>
      </w:tr>
      <w:tr w:rsidR="000D5ED7" w:rsidRPr="00691C2A" w14:paraId="53F4BA63" w14:textId="77777777" w:rsidTr="002D39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3B33D297" w14:textId="2F5B29D5"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4E22CD16" w14:textId="39ACF366"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The rehabilitation bond must be in a form approved by the Councils and must, subject to </w:t>
            </w:r>
            <w:r w:rsidR="00242C91" w:rsidRPr="00691C2A">
              <w:rPr>
                <w:rFonts w:ascii="Aptos" w:hAnsi="Aptos"/>
                <w:szCs w:val="18"/>
              </w:rPr>
              <w:t>C</w:t>
            </w:r>
            <w:r w:rsidRPr="00691C2A">
              <w:rPr>
                <w:rFonts w:ascii="Aptos" w:hAnsi="Aptos"/>
                <w:szCs w:val="18"/>
              </w:rPr>
              <w:t>onditions</w:t>
            </w:r>
            <w:r w:rsidR="00242C91" w:rsidRPr="00691C2A">
              <w:rPr>
                <w:rFonts w:ascii="Aptos" w:hAnsi="Aptos"/>
                <w:szCs w:val="18"/>
              </w:rPr>
              <w:t xml:space="preserve"> </w:t>
            </w:r>
            <w:r w:rsidR="00242C91" w:rsidRPr="00A932FB">
              <w:rPr>
                <w:rFonts w:ascii="Aptos" w:hAnsi="Aptos"/>
                <w:szCs w:val="18"/>
                <w:highlight w:val="yellow"/>
              </w:rPr>
              <w:t>C</w:t>
            </w:r>
            <w:r w:rsidR="00A932FB" w:rsidRPr="00A932FB">
              <w:rPr>
                <w:rFonts w:ascii="Aptos" w:hAnsi="Aptos"/>
                <w:szCs w:val="18"/>
                <w:highlight w:val="yellow"/>
              </w:rPr>
              <w:t>5</w:t>
            </w:r>
            <w:r w:rsidR="00B9473F">
              <w:rPr>
                <w:rFonts w:ascii="Aptos" w:hAnsi="Aptos"/>
                <w:szCs w:val="18"/>
                <w:highlight w:val="yellow"/>
              </w:rPr>
              <w:t>3</w:t>
            </w:r>
            <w:r w:rsidR="00242C91" w:rsidRPr="00A932FB">
              <w:rPr>
                <w:rFonts w:ascii="Aptos" w:hAnsi="Aptos"/>
                <w:szCs w:val="18"/>
                <w:highlight w:val="yellow"/>
              </w:rPr>
              <w:t>-C</w:t>
            </w:r>
            <w:r w:rsidR="00397F26">
              <w:rPr>
                <w:rFonts w:ascii="Aptos" w:hAnsi="Aptos"/>
                <w:szCs w:val="18"/>
                <w:highlight w:val="yellow"/>
              </w:rPr>
              <w:t>6</w:t>
            </w:r>
            <w:r w:rsidR="00B9473F" w:rsidRPr="00B9473F">
              <w:rPr>
                <w:rFonts w:ascii="Aptos" w:hAnsi="Aptos"/>
                <w:szCs w:val="18"/>
                <w:highlight w:val="yellow"/>
              </w:rPr>
              <w:t>1</w:t>
            </w:r>
            <w:r w:rsidRPr="00691C2A">
              <w:rPr>
                <w:rFonts w:ascii="Aptos" w:hAnsi="Aptos"/>
                <w:szCs w:val="18"/>
              </w:rPr>
              <w:t>, be on the terms and conditions required by the Councils.</w:t>
            </w:r>
          </w:p>
        </w:tc>
        <w:tc>
          <w:tcPr>
            <w:tcW w:w="2269" w:type="dxa"/>
          </w:tcPr>
          <w:p w14:paraId="2822A3DA" w14:textId="77777777"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0D5ED7" w:rsidRPr="00691C2A" w14:paraId="4355CCBD" w14:textId="77777777" w:rsidTr="002D39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1DA22F29" w14:textId="7EAF0DEE"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71F7EBF8" w14:textId="7ACEE29F" w:rsidR="000D5ED7" w:rsidRPr="00691C2A" w:rsidRDefault="57A8BCD8" w:rsidP="005E7B5D">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szCs w:val="18"/>
              </w:rPr>
              <w:t xml:space="preserve">Section 109(1) of the Resource Management Act 1991 </w:t>
            </w:r>
            <w:r w:rsidR="00985D00" w:rsidRPr="00691C2A">
              <w:rPr>
                <w:rFonts w:ascii="Aptos" w:hAnsi="Aptos"/>
                <w:szCs w:val="18"/>
              </w:rPr>
              <w:t>must</w:t>
            </w:r>
            <w:r w:rsidRPr="00691C2A">
              <w:rPr>
                <w:rFonts w:ascii="Aptos" w:hAnsi="Aptos"/>
                <w:szCs w:val="18"/>
              </w:rPr>
              <w:t xml:space="preserve"> apply to the rehabilitation </w:t>
            </w:r>
            <w:r w:rsidR="00B43AB4" w:rsidRPr="00691C2A">
              <w:rPr>
                <w:rFonts w:ascii="Aptos" w:hAnsi="Aptos"/>
                <w:szCs w:val="18"/>
              </w:rPr>
              <w:t>bond,</w:t>
            </w:r>
            <w:r w:rsidRPr="00691C2A">
              <w:rPr>
                <w:rFonts w:ascii="Aptos" w:hAnsi="Aptos"/>
                <w:szCs w:val="18"/>
              </w:rPr>
              <w:t xml:space="preserve"> and the rehabilitation bond must be registered under the Land Transfer Act 2017 by the Consent Holder </w:t>
            </w:r>
            <w:r w:rsidRPr="00691C2A">
              <w:rPr>
                <w:rFonts w:ascii="Aptos" w:hAnsi="Aptos"/>
                <w:szCs w:val="18"/>
              </w:rPr>
              <w:lastRenderedPageBreak/>
              <w:t xml:space="preserve">at its expense against the </w:t>
            </w:r>
            <w:r w:rsidR="00D042E9" w:rsidRPr="00691C2A">
              <w:rPr>
                <w:rFonts w:ascii="Aptos" w:hAnsi="Aptos"/>
                <w:szCs w:val="18"/>
              </w:rPr>
              <w:t>R</w:t>
            </w:r>
            <w:r w:rsidRPr="00691C2A">
              <w:rPr>
                <w:rFonts w:ascii="Aptos" w:hAnsi="Aptos"/>
                <w:szCs w:val="18"/>
              </w:rPr>
              <w:t>e</w:t>
            </w:r>
            <w:r w:rsidR="00D042E9" w:rsidRPr="00691C2A">
              <w:rPr>
                <w:rFonts w:ascii="Aptos" w:hAnsi="Aptos"/>
                <w:szCs w:val="18"/>
              </w:rPr>
              <w:t>cords</w:t>
            </w:r>
            <w:r w:rsidRPr="00691C2A">
              <w:rPr>
                <w:rFonts w:ascii="Aptos" w:hAnsi="Aptos"/>
                <w:szCs w:val="18"/>
              </w:rPr>
              <w:t xml:space="preserve"> of </w:t>
            </w:r>
            <w:r w:rsidR="00D042E9" w:rsidRPr="00691C2A">
              <w:rPr>
                <w:rFonts w:ascii="Aptos" w:hAnsi="Aptos"/>
                <w:szCs w:val="18"/>
              </w:rPr>
              <w:t>T</w:t>
            </w:r>
            <w:r w:rsidRPr="00691C2A">
              <w:rPr>
                <w:rFonts w:ascii="Aptos" w:hAnsi="Aptos"/>
                <w:szCs w:val="18"/>
              </w:rPr>
              <w:t xml:space="preserve">itle of the properties annexed as </w:t>
            </w:r>
            <w:r w:rsidRPr="00370642">
              <w:rPr>
                <w:rFonts w:ascii="Aptos" w:hAnsi="Aptos"/>
                <w:b/>
                <w:bCs/>
                <w:szCs w:val="18"/>
              </w:rPr>
              <w:t xml:space="preserve">Attachment </w:t>
            </w:r>
            <w:r w:rsidR="00370642" w:rsidRPr="00370642">
              <w:rPr>
                <w:rFonts w:ascii="Aptos" w:hAnsi="Aptos"/>
                <w:b/>
                <w:bCs/>
                <w:szCs w:val="18"/>
              </w:rPr>
              <w:t>2</w:t>
            </w:r>
            <w:r w:rsidRPr="00691C2A">
              <w:rPr>
                <w:rFonts w:ascii="Aptos" w:hAnsi="Aptos"/>
                <w:szCs w:val="18"/>
              </w:rPr>
              <w:t xml:space="preserve"> to these conditions.</w:t>
            </w:r>
          </w:p>
        </w:tc>
        <w:tc>
          <w:tcPr>
            <w:tcW w:w="2269" w:type="dxa"/>
          </w:tcPr>
          <w:p w14:paraId="4F246C26" w14:textId="77777777"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0D5ED7" w:rsidRPr="00691C2A" w14:paraId="1E88E480"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D9C4DD2" w14:textId="7C4F2289"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00623EFE" w14:textId="0AA46631"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Unless the rehabilitation bond is a cash bond, the performance of </w:t>
            </w:r>
            <w:proofErr w:type="gramStart"/>
            <w:r w:rsidRPr="00691C2A">
              <w:rPr>
                <w:rFonts w:ascii="Aptos" w:hAnsi="Aptos"/>
                <w:szCs w:val="18"/>
              </w:rPr>
              <w:t>all of</w:t>
            </w:r>
            <w:proofErr w:type="gramEnd"/>
            <w:r w:rsidRPr="00691C2A">
              <w:rPr>
                <w:rFonts w:ascii="Aptos" w:hAnsi="Aptos"/>
                <w:szCs w:val="18"/>
              </w:rPr>
              <w:t xml:space="preserve"> the conditions of the bond must be guaranteed by a guarantor acceptable to the Councils. The guarantor must bind itself to pay for the carrying out and completion of </w:t>
            </w:r>
            <w:ins w:id="535" w:author="Shay McDonald" w:date="2026-04-03T16:49:00Z" w16du:dateUtc="2026-04-03T03:49:00Z">
              <w:r w:rsidR="000D3CFF">
                <w:rPr>
                  <w:rFonts w:ascii="Aptos" w:hAnsi="Aptos"/>
                  <w:szCs w:val="18"/>
                </w:rPr>
                <w:t xml:space="preserve">all works required to satisfy </w:t>
              </w:r>
            </w:ins>
            <w:r w:rsidRPr="00691C2A">
              <w:rPr>
                <w:rFonts w:ascii="Aptos" w:hAnsi="Aptos"/>
                <w:szCs w:val="18"/>
              </w:rPr>
              <w:t>any condition in the event of any default of the Consent Holder, or any occurrence of any adverse environmental effect requiring remedy.</w:t>
            </w:r>
          </w:p>
        </w:tc>
        <w:tc>
          <w:tcPr>
            <w:tcW w:w="2269" w:type="dxa"/>
          </w:tcPr>
          <w:p w14:paraId="5417579C" w14:textId="77777777"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0D5ED7" w:rsidRPr="00691C2A" w14:paraId="7CB6BC60"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4B2C8C9" w14:textId="6AB6C5B7"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5A819436" w14:textId="711EB5A0" w:rsidR="00194355" w:rsidRPr="00347C9E" w:rsidRDefault="00646D1A" w:rsidP="7FFB9F87">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347C9E">
              <w:rPr>
                <w:rFonts w:ascii="Aptos" w:hAnsi="Aptos"/>
              </w:rPr>
              <w:t xml:space="preserve">The amount of the rehabilitation bond </w:t>
            </w:r>
            <w:r w:rsidR="00985D00" w:rsidRPr="00347C9E">
              <w:rPr>
                <w:rFonts w:ascii="Aptos" w:hAnsi="Aptos"/>
              </w:rPr>
              <w:t>must</w:t>
            </w:r>
            <w:r w:rsidRPr="00347C9E">
              <w:rPr>
                <w:rFonts w:ascii="Aptos" w:hAnsi="Aptos"/>
              </w:rPr>
              <w:t xml:space="preserve"> be fixed annually by </w:t>
            </w:r>
            <w:ins w:id="536" w:author="Shay McDonald" w:date="2026-04-03T16:50:00Z" w16du:dateUtc="2026-04-03T03:50:00Z">
              <w:r w:rsidR="004A2A54">
                <w:rPr>
                  <w:rFonts w:ascii="Aptos" w:hAnsi="Aptos"/>
                </w:rPr>
                <w:t>the Councils</w:t>
              </w:r>
            </w:ins>
            <w:ins w:id="537" w:author="Shay McDonald" w:date="2026-04-03T16:51:00Z" w16du:dateUtc="2026-04-03T03:51:00Z">
              <w:r w:rsidR="004A2A54">
                <w:rPr>
                  <w:rFonts w:ascii="Aptos" w:hAnsi="Aptos"/>
                </w:rPr>
                <w:t xml:space="preserve">, following </w:t>
              </w:r>
              <w:r w:rsidR="005F6147">
                <w:rPr>
                  <w:rFonts w:ascii="Aptos" w:hAnsi="Aptos"/>
                </w:rPr>
                <w:t xml:space="preserve">the receipt of a report by </w:t>
              </w:r>
            </w:ins>
            <w:r w:rsidR="00BA2833" w:rsidRPr="00347C9E">
              <w:rPr>
                <w:rFonts w:ascii="Aptos" w:hAnsi="Aptos"/>
              </w:rPr>
              <w:t>a</w:t>
            </w:r>
            <w:r w:rsidR="00184B79" w:rsidRPr="00347C9E">
              <w:rPr>
                <w:rFonts w:ascii="Aptos" w:hAnsi="Aptos"/>
              </w:rPr>
              <w:t xml:space="preserve"> suitably qualified and experienced</w:t>
            </w:r>
            <w:r w:rsidR="00BA2833" w:rsidRPr="00347C9E">
              <w:rPr>
                <w:rFonts w:ascii="Aptos" w:hAnsi="Aptos"/>
              </w:rPr>
              <w:t xml:space="preserve"> independent </w:t>
            </w:r>
            <w:r w:rsidR="00184B79" w:rsidRPr="00347C9E">
              <w:rPr>
                <w:rFonts w:ascii="Aptos" w:hAnsi="Aptos"/>
              </w:rPr>
              <w:t xml:space="preserve">assessor </w:t>
            </w:r>
            <w:r w:rsidR="00911DDE">
              <w:rPr>
                <w:rFonts w:ascii="Aptos" w:hAnsi="Aptos"/>
              </w:rPr>
              <w:t xml:space="preserve">recommended by the Consent Holder and </w:t>
            </w:r>
            <w:r w:rsidR="001A5EB8" w:rsidRPr="00347C9E">
              <w:rPr>
                <w:rFonts w:ascii="Aptos" w:hAnsi="Aptos"/>
              </w:rPr>
              <w:t xml:space="preserve">approved </w:t>
            </w:r>
            <w:r w:rsidR="00603BF3" w:rsidRPr="00347C9E">
              <w:rPr>
                <w:rFonts w:ascii="Aptos" w:hAnsi="Aptos"/>
              </w:rPr>
              <w:t>by the Councils</w:t>
            </w:r>
            <w:ins w:id="538" w:author="Shay McDonald" w:date="2026-04-03T16:51:00Z" w16du:dateUtc="2026-04-03T03:51:00Z">
              <w:r w:rsidR="005F6147">
                <w:rPr>
                  <w:rFonts w:ascii="Aptos" w:hAnsi="Aptos"/>
                </w:rPr>
                <w:t xml:space="preserve">. The amount of the rehabilitation bond must be sufficient to </w:t>
              </w:r>
            </w:ins>
            <w:ins w:id="539" w:author="Shay McDonald" w:date="2026-04-03T16:56:00Z" w16du:dateUtc="2026-04-03T03:56:00Z">
              <w:r w:rsidR="001064B4">
                <w:rPr>
                  <w:rFonts w:ascii="Aptos" w:hAnsi="Aptos"/>
                </w:rPr>
                <w:t>cover the estimated costs (including contingencies) of meeting the requirements of C51</w:t>
              </w:r>
              <w:r w:rsidR="002A355D">
                <w:rPr>
                  <w:rFonts w:ascii="Aptos" w:hAnsi="Aptos"/>
                </w:rPr>
                <w:t>,</w:t>
              </w:r>
            </w:ins>
            <w:r w:rsidR="00603BF3" w:rsidRPr="00347C9E">
              <w:rPr>
                <w:rFonts w:ascii="Aptos" w:hAnsi="Aptos"/>
              </w:rPr>
              <w:t xml:space="preserve"> </w:t>
            </w:r>
            <w:proofErr w:type="gramStart"/>
            <w:r w:rsidR="00194355" w:rsidRPr="00347C9E">
              <w:rPr>
                <w:rFonts w:ascii="Aptos" w:hAnsi="Aptos"/>
              </w:rPr>
              <w:t>taking into account</w:t>
            </w:r>
            <w:proofErr w:type="gramEnd"/>
            <w:r w:rsidR="00194355" w:rsidRPr="00347C9E">
              <w:rPr>
                <w:rFonts w:ascii="Aptos" w:hAnsi="Aptos"/>
              </w:rPr>
              <w:t>:</w:t>
            </w:r>
          </w:p>
          <w:p w14:paraId="32BDA3F9" w14:textId="448448DB" w:rsidR="00194355" w:rsidRPr="00C10EBB" w:rsidRDefault="00194355"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10EBB">
              <w:rPr>
                <w:rFonts w:ascii="Aptos" w:hAnsi="Aptos"/>
              </w:rPr>
              <w:t xml:space="preserve">The </w:t>
            </w:r>
            <w:r w:rsidR="001850C0" w:rsidRPr="00C10EBB">
              <w:rPr>
                <w:rFonts w:ascii="Aptos" w:hAnsi="Aptos"/>
              </w:rPr>
              <w:t xml:space="preserve">methodology set out in the Lane </w:t>
            </w:r>
            <w:r w:rsidR="009045AF" w:rsidRPr="00C10EBB">
              <w:rPr>
                <w:rFonts w:ascii="Aptos" w:hAnsi="Aptos"/>
              </w:rPr>
              <w:t>Associates Limited report “Bendigo-Ophir Gold Project</w:t>
            </w:r>
            <w:r w:rsidR="007B0258" w:rsidRPr="00C10EBB">
              <w:rPr>
                <w:rFonts w:ascii="Aptos" w:hAnsi="Aptos"/>
              </w:rPr>
              <w:t xml:space="preserve"> Bond Introduction</w:t>
            </w:r>
            <w:r w:rsidR="00FF0E33" w:rsidRPr="00C10EBB">
              <w:rPr>
                <w:rFonts w:ascii="Aptos" w:hAnsi="Aptos"/>
              </w:rPr>
              <w:t xml:space="preserve">” dated 27 May </w:t>
            </w:r>
            <w:proofErr w:type="gramStart"/>
            <w:r w:rsidR="00FF0E33" w:rsidRPr="00C10EBB">
              <w:rPr>
                <w:rFonts w:ascii="Aptos" w:hAnsi="Aptos"/>
              </w:rPr>
              <w:t>202</w:t>
            </w:r>
            <w:r w:rsidR="00CD0C67" w:rsidRPr="00C10EBB">
              <w:rPr>
                <w:rFonts w:ascii="Aptos" w:hAnsi="Aptos"/>
              </w:rPr>
              <w:t>5;</w:t>
            </w:r>
            <w:proofErr w:type="gramEnd"/>
          </w:p>
          <w:p w14:paraId="6C9B9E6F" w14:textId="7F4937DC" w:rsidR="00CD0C67" w:rsidRPr="00C10EBB" w:rsidRDefault="00CD0C67"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10EBB">
              <w:rPr>
                <w:rFonts w:ascii="Aptos" w:hAnsi="Aptos"/>
              </w:rPr>
              <w:t xml:space="preserve">The Annual Works Programme </w:t>
            </w:r>
            <w:r w:rsidR="00B92E52" w:rsidRPr="00C10EBB">
              <w:rPr>
                <w:rFonts w:ascii="Aptos" w:hAnsi="Aptos"/>
              </w:rPr>
              <w:t xml:space="preserve">required by </w:t>
            </w:r>
            <w:r w:rsidR="006E015A">
              <w:rPr>
                <w:rFonts w:ascii="Aptos" w:hAnsi="Aptos"/>
              </w:rPr>
              <w:t xml:space="preserve">Common </w:t>
            </w:r>
            <w:r w:rsidR="00B92E52" w:rsidRPr="00C10EBB">
              <w:rPr>
                <w:rFonts w:ascii="Aptos" w:hAnsi="Aptos"/>
              </w:rPr>
              <w:t xml:space="preserve">Condition </w:t>
            </w:r>
            <w:r w:rsidR="00B92E52" w:rsidRPr="00AF46D4">
              <w:rPr>
                <w:rFonts w:ascii="Aptos" w:hAnsi="Aptos"/>
                <w:highlight w:val="yellow"/>
              </w:rPr>
              <w:t>C</w:t>
            </w:r>
            <w:r w:rsidR="00AF46D4" w:rsidRPr="00AF46D4">
              <w:rPr>
                <w:rFonts w:ascii="Aptos" w:hAnsi="Aptos"/>
                <w:highlight w:val="yellow"/>
              </w:rPr>
              <w:t>11</w:t>
            </w:r>
            <w:r w:rsidR="006E015A">
              <w:rPr>
                <w:rFonts w:ascii="Aptos" w:hAnsi="Aptos"/>
              </w:rPr>
              <w:t xml:space="preserve"> </w:t>
            </w:r>
            <w:r w:rsidR="006E015A">
              <w:rPr>
                <w:lang w:val="en-AU"/>
              </w:rPr>
              <w:t>(</w:t>
            </w:r>
            <w:r w:rsidR="006E015A" w:rsidRPr="0053499C">
              <w:rPr>
                <w:rFonts w:ascii="Aptos" w:hAnsi="Aptos"/>
                <w:b/>
                <w:bCs/>
                <w:lang w:val="en-AU"/>
              </w:rPr>
              <w:t xml:space="preserve">Schedule </w:t>
            </w:r>
            <w:r w:rsidR="006E015A">
              <w:rPr>
                <w:rFonts w:ascii="Aptos" w:hAnsi="Aptos"/>
                <w:b/>
                <w:bCs/>
              </w:rPr>
              <w:t>One</w:t>
            </w:r>
            <w:proofErr w:type="gramStart"/>
            <w:r w:rsidR="006E015A">
              <w:rPr>
                <w:lang w:val="en-AU"/>
              </w:rPr>
              <w:t>)</w:t>
            </w:r>
            <w:r w:rsidR="00B92E52" w:rsidRPr="00C10EBB">
              <w:rPr>
                <w:rFonts w:ascii="Aptos" w:hAnsi="Aptos"/>
              </w:rPr>
              <w:t>;</w:t>
            </w:r>
            <w:proofErr w:type="gramEnd"/>
          </w:p>
          <w:p w14:paraId="46DBB5D6" w14:textId="66E2FA53" w:rsidR="0087272E" w:rsidRPr="00C10EBB" w:rsidRDefault="0087272E"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10EBB">
              <w:rPr>
                <w:rFonts w:ascii="Aptos" w:hAnsi="Aptos"/>
              </w:rPr>
              <w:t xml:space="preserve">The Landscape and Ecological Rehabilitation Management </w:t>
            </w:r>
            <w:proofErr w:type="gramStart"/>
            <w:r w:rsidRPr="00C10EBB">
              <w:rPr>
                <w:rFonts w:ascii="Aptos" w:hAnsi="Aptos"/>
              </w:rPr>
              <w:t>Plan;</w:t>
            </w:r>
            <w:proofErr w:type="gramEnd"/>
            <w:r w:rsidR="00A701CB">
              <w:rPr>
                <w:rFonts w:ascii="Aptos" w:hAnsi="Aptos"/>
              </w:rPr>
              <w:t xml:space="preserve"> </w:t>
            </w:r>
          </w:p>
          <w:p w14:paraId="49E73039" w14:textId="77777777" w:rsidR="007F14F4" w:rsidRDefault="00347C9E"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Pr>
                <w:rFonts w:ascii="Aptos" w:hAnsi="Aptos"/>
              </w:rPr>
              <w:t>T</w:t>
            </w:r>
            <w:r w:rsidR="001F1682" w:rsidRPr="00C10EBB">
              <w:rPr>
                <w:rFonts w:ascii="Aptos" w:hAnsi="Aptos"/>
              </w:rPr>
              <w:t xml:space="preserve">he Mine Closure </w:t>
            </w:r>
            <w:proofErr w:type="gramStart"/>
            <w:r w:rsidR="001F1682" w:rsidRPr="00C10EBB">
              <w:rPr>
                <w:rFonts w:ascii="Aptos" w:hAnsi="Aptos"/>
              </w:rPr>
              <w:t>Plan</w:t>
            </w:r>
            <w:r w:rsidR="00840016">
              <w:rPr>
                <w:rFonts w:ascii="Aptos" w:hAnsi="Aptos"/>
              </w:rPr>
              <w:t>;</w:t>
            </w:r>
            <w:proofErr w:type="gramEnd"/>
            <w:r w:rsidR="00840016">
              <w:rPr>
                <w:rFonts w:ascii="Aptos" w:hAnsi="Aptos"/>
              </w:rPr>
              <w:t xml:space="preserve"> </w:t>
            </w:r>
          </w:p>
          <w:p w14:paraId="4531E3E8" w14:textId="74FA2A66"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 xml:space="preserve">Ecological Management Plan </w:t>
            </w:r>
            <w:proofErr w:type="gramStart"/>
            <w:r w:rsidRPr="00691C2A">
              <w:rPr>
                <w:rFonts w:ascii="Aptos" w:hAnsi="Aptos"/>
              </w:rPr>
              <w:t>Framework</w:t>
            </w:r>
            <w:r w:rsidR="00D30813">
              <w:rPr>
                <w:rFonts w:ascii="Aptos" w:hAnsi="Aptos"/>
              </w:rPr>
              <w:t>;</w:t>
            </w:r>
            <w:proofErr w:type="gramEnd"/>
          </w:p>
          <w:p w14:paraId="26011605" w14:textId="02CEE0B3"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 xml:space="preserve">Habitat Impact Management </w:t>
            </w:r>
            <w:proofErr w:type="gramStart"/>
            <w:r w:rsidRPr="00691C2A">
              <w:rPr>
                <w:rFonts w:ascii="Aptos" w:hAnsi="Aptos"/>
              </w:rPr>
              <w:t>Plan</w:t>
            </w:r>
            <w:r w:rsidR="00D30813">
              <w:rPr>
                <w:rFonts w:ascii="Aptos" w:hAnsi="Aptos"/>
              </w:rPr>
              <w:t>;</w:t>
            </w:r>
            <w:proofErr w:type="gramEnd"/>
          </w:p>
          <w:p w14:paraId="12B69662" w14:textId="646A68D7"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 xml:space="preserve">Avifauna Management </w:t>
            </w:r>
            <w:proofErr w:type="gramStart"/>
            <w:r w:rsidRPr="00691C2A">
              <w:rPr>
                <w:rFonts w:ascii="Aptos" w:hAnsi="Aptos"/>
              </w:rPr>
              <w:t>Plan</w:t>
            </w:r>
            <w:r w:rsidR="00D30813">
              <w:rPr>
                <w:rFonts w:ascii="Aptos" w:hAnsi="Aptos"/>
              </w:rPr>
              <w:t>;</w:t>
            </w:r>
            <w:proofErr w:type="gramEnd"/>
          </w:p>
          <w:p w14:paraId="01B3FBE8" w14:textId="2C04CC95"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 xml:space="preserve">Lizard Management </w:t>
            </w:r>
            <w:proofErr w:type="gramStart"/>
            <w:r w:rsidRPr="00691C2A">
              <w:rPr>
                <w:rFonts w:ascii="Aptos" w:hAnsi="Aptos"/>
              </w:rPr>
              <w:t>Plan</w:t>
            </w:r>
            <w:r w:rsidR="00D30813">
              <w:rPr>
                <w:rFonts w:ascii="Aptos" w:hAnsi="Aptos"/>
              </w:rPr>
              <w:t>;</w:t>
            </w:r>
            <w:proofErr w:type="gramEnd"/>
          </w:p>
          <w:p w14:paraId="70D39FA3" w14:textId="7E693C5D"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rPr>
              <w:t xml:space="preserve">Terrestrial Invertebrate Management </w:t>
            </w:r>
            <w:proofErr w:type="gramStart"/>
            <w:r w:rsidRPr="00691C2A">
              <w:rPr>
                <w:rFonts w:ascii="Aptos" w:hAnsi="Aptos"/>
              </w:rPr>
              <w:t>Plan</w:t>
            </w:r>
            <w:r w:rsidR="00D30813">
              <w:rPr>
                <w:rFonts w:ascii="Aptos" w:hAnsi="Aptos"/>
              </w:rPr>
              <w:t>;</w:t>
            </w:r>
            <w:proofErr w:type="gramEnd"/>
          </w:p>
          <w:p w14:paraId="01A01E71" w14:textId="2B50146A"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Ardgour Restoration Area Management </w:t>
            </w:r>
            <w:proofErr w:type="gramStart"/>
            <w:r w:rsidRPr="00691C2A">
              <w:rPr>
                <w:rFonts w:ascii="Aptos" w:hAnsi="Aptos"/>
              </w:rPr>
              <w:t>Plan</w:t>
            </w:r>
            <w:r w:rsidR="00D30813">
              <w:rPr>
                <w:rFonts w:ascii="Aptos" w:hAnsi="Aptos"/>
              </w:rPr>
              <w:t>;</w:t>
            </w:r>
            <w:proofErr w:type="gramEnd"/>
          </w:p>
          <w:p w14:paraId="76BC8095" w14:textId="4352DC4F"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Matakanui Sanctuary Management </w:t>
            </w:r>
            <w:proofErr w:type="gramStart"/>
            <w:r w:rsidRPr="00691C2A">
              <w:rPr>
                <w:rFonts w:ascii="Aptos" w:hAnsi="Aptos"/>
              </w:rPr>
              <w:t>Plan</w:t>
            </w:r>
            <w:r w:rsidR="00D30813">
              <w:rPr>
                <w:rFonts w:ascii="Aptos" w:hAnsi="Aptos"/>
              </w:rPr>
              <w:t>;</w:t>
            </w:r>
            <w:proofErr w:type="gramEnd"/>
          </w:p>
          <w:p w14:paraId="389DC26D" w14:textId="48DC9581"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Mammalian Pest Management </w:t>
            </w:r>
            <w:proofErr w:type="gramStart"/>
            <w:r w:rsidRPr="00691C2A">
              <w:rPr>
                <w:rFonts w:ascii="Aptos" w:hAnsi="Aptos"/>
              </w:rPr>
              <w:t>Plan</w:t>
            </w:r>
            <w:r w:rsidR="00D30813">
              <w:rPr>
                <w:rFonts w:ascii="Aptos" w:hAnsi="Aptos"/>
              </w:rPr>
              <w:t>;</w:t>
            </w:r>
            <w:proofErr w:type="gramEnd"/>
          </w:p>
          <w:p w14:paraId="17389D00" w14:textId="77209B16" w:rsidR="007F14F4" w:rsidRPr="00691C2A" w:rsidRDefault="007F14F4" w:rsidP="005007AA">
            <w:pPr>
              <w:pStyle w:val="ConditionsTable"/>
              <w:numPr>
                <w:ilvl w:val="0"/>
                <w:numId w:val="30"/>
              </w:numPr>
              <w:tabs>
                <w:tab w:val="clear" w:pos="397"/>
              </w:tabs>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691C2A">
              <w:rPr>
                <w:rFonts w:ascii="Aptos" w:hAnsi="Aptos"/>
              </w:rPr>
              <w:t xml:space="preserve">Biosecurity and Plant Pest Management </w:t>
            </w:r>
            <w:proofErr w:type="gramStart"/>
            <w:r w:rsidRPr="00691C2A">
              <w:rPr>
                <w:rFonts w:ascii="Aptos" w:hAnsi="Aptos"/>
              </w:rPr>
              <w:t>Plan</w:t>
            </w:r>
            <w:r w:rsidR="00D30813">
              <w:rPr>
                <w:rFonts w:ascii="Aptos" w:hAnsi="Aptos"/>
              </w:rPr>
              <w:t>;</w:t>
            </w:r>
            <w:proofErr w:type="gramEnd"/>
          </w:p>
          <w:p w14:paraId="4F73DD49" w14:textId="77777777" w:rsidR="005007AA" w:rsidRDefault="007F14F4"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ins w:id="540" w:author="Shay McDonald" w:date="2026-04-03T17:00:00Z" w16du:dateUtc="2026-04-03T04:00:00Z"/>
                <w:rFonts w:ascii="Aptos" w:hAnsi="Aptos"/>
              </w:rPr>
            </w:pPr>
            <w:r w:rsidRPr="00691C2A">
              <w:rPr>
                <w:rFonts w:ascii="Aptos" w:hAnsi="Aptos"/>
              </w:rPr>
              <w:t xml:space="preserve">Biodiversity Outcome Monitoring </w:t>
            </w:r>
            <w:proofErr w:type="gramStart"/>
            <w:r w:rsidRPr="00691C2A">
              <w:rPr>
                <w:rFonts w:ascii="Aptos" w:hAnsi="Aptos"/>
              </w:rPr>
              <w:t>Plan</w:t>
            </w:r>
            <w:r w:rsidR="00D30813">
              <w:rPr>
                <w:rFonts w:ascii="Aptos" w:hAnsi="Aptos"/>
              </w:rPr>
              <w:t>;</w:t>
            </w:r>
            <w:proofErr w:type="gramEnd"/>
            <w:r w:rsidR="00D30813">
              <w:rPr>
                <w:rFonts w:ascii="Aptos" w:hAnsi="Aptos"/>
              </w:rPr>
              <w:t xml:space="preserve"> </w:t>
            </w:r>
          </w:p>
          <w:p w14:paraId="40DE89C9" w14:textId="77777777" w:rsidR="005007AA" w:rsidRPr="00691C2A" w:rsidRDefault="005007AA" w:rsidP="005007AA">
            <w:pPr>
              <w:pStyle w:val="ConditionsTable"/>
              <w:numPr>
                <w:ilvl w:val="0"/>
                <w:numId w:val="30"/>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541" w:author="Shay McDonald" w:date="2026-04-03T17:00:00Z" w16du:dateUtc="2026-04-03T04:00:00Z"/>
                <w:rFonts w:ascii="Aptos" w:hAnsi="Aptos"/>
              </w:rPr>
            </w:pPr>
            <w:ins w:id="542" w:author="Shay McDonald" w:date="2026-04-03T17:00:00Z" w16du:dateUtc="2026-04-03T04:00:00Z">
              <w:r w:rsidRPr="00691C2A">
                <w:rPr>
                  <w:rFonts w:ascii="Aptos" w:hAnsi="Aptos"/>
                </w:rPr>
                <w:t xml:space="preserve">Air Quality Management </w:t>
              </w:r>
              <w:proofErr w:type="gramStart"/>
              <w:r w:rsidRPr="00691C2A">
                <w:rPr>
                  <w:rFonts w:ascii="Aptos" w:hAnsi="Aptos"/>
                </w:rPr>
                <w:t>Plan;</w:t>
              </w:r>
              <w:proofErr w:type="gramEnd"/>
            </w:ins>
          </w:p>
          <w:p w14:paraId="3458B3D2" w14:textId="77777777" w:rsidR="005007AA" w:rsidRPr="00691C2A" w:rsidRDefault="005007AA" w:rsidP="005007AA">
            <w:pPr>
              <w:pStyle w:val="ConditionsTable"/>
              <w:numPr>
                <w:ilvl w:val="0"/>
                <w:numId w:val="30"/>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543" w:author="Shay McDonald" w:date="2026-04-03T17:00:00Z" w16du:dateUtc="2026-04-03T04:00:00Z"/>
                <w:rFonts w:ascii="Aptos" w:hAnsi="Aptos"/>
              </w:rPr>
            </w:pPr>
            <w:ins w:id="544" w:author="Shay McDonald" w:date="2026-04-03T17:00:00Z" w16du:dateUtc="2026-04-03T04:00:00Z">
              <w:r w:rsidRPr="00691C2A">
                <w:rPr>
                  <w:rFonts w:ascii="Aptos" w:hAnsi="Aptos"/>
                </w:rPr>
                <w:t xml:space="preserve">Erosion and Sediment Control Management </w:t>
              </w:r>
              <w:proofErr w:type="gramStart"/>
              <w:r w:rsidRPr="00691C2A">
                <w:rPr>
                  <w:rFonts w:ascii="Aptos" w:hAnsi="Aptos"/>
                </w:rPr>
                <w:t>Plan;</w:t>
              </w:r>
              <w:proofErr w:type="gramEnd"/>
            </w:ins>
          </w:p>
          <w:p w14:paraId="49F743EC" w14:textId="77777777" w:rsidR="005007AA" w:rsidRPr="00691C2A" w:rsidRDefault="005007AA" w:rsidP="005007AA">
            <w:pPr>
              <w:pStyle w:val="ConditionsTable"/>
              <w:numPr>
                <w:ilvl w:val="0"/>
                <w:numId w:val="30"/>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545" w:author="Shay McDonald" w:date="2026-04-03T17:00:00Z" w16du:dateUtc="2026-04-03T04:00:00Z"/>
                <w:rFonts w:ascii="Aptos" w:hAnsi="Aptos"/>
              </w:rPr>
            </w:pPr>
            <w:ins w:id="546" w:author="Shay McDonald" w:date="2026-04-03T17:00:00Z" w16du:dateUtc="2026-04-03T04:00:00Z">
              <w:r w:rsidRPr="00691C2A">
                <w:rPr>
                  <w:rFonts w:ascii="Aptos" w:hAnsi="Aptos"/>
                </w:rPr>
                <w:t xml:space="preserve">Engineered Landform Management </w:t>
              </w:r>
              <w:proofErr w:type="gramStart"/>
              <w:r w:rsidRPr="00691C2A">
                <w:rPr>
                  <w:rFonts w:ascii="Aptos" w:hAnsi="Aptos"/>
                </w:rPr>
                <w:t>Plan;</w:t>
              </w:r>
              <w:proofErr w:type="gramEnd"/>
            </w:ins>
          </w:p>
          <w:p w14:paraId="2DF59D43" w14:textId="77777777" w:rsidR="005007AA" w:rsidRPr="00691C2A" w:rsidRDefault="005007AA" w:rsidP="005007AA">
            <w:pPr>
              <w:pStyle w:val="ConditionsTable"/>
              <w:numPr>
                <w:ilvl w:val="0"/>
                <w:numId w:val="30"/>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547" w:author="Shay McDonald" w:date="2026-04-03T17:00:00Z" w16du:dateUtc="2026-04-03T04:00:00Z"/>
                <w:rFonts w:ascii="Aptos" w:hAnsi="Aptos"/>
              </w:rPr>
            </w:pPr>
            <w:ins w:id="548" w:author="Shay McDonald" w:date="2026-04-03T17:00:00Z" w16du:dateUtc="2026-04-03T04:00:00Z">
              <w:r w:rsidRPr="00691C2A">
                <w:rPr>
                  <w:rFonts w:ascii="Aptos" w:hAnsi="Aptos"/>
                </w:rPr>
                <w:t xml:space="preserve">Tailings Management </w:t>
              </w:r>
              <w:proofErr w:type="gramStart"/>
              <w:r w:rsidRPr="00691C2A">
                <w:rPr>
                  <w:rFonts w:ascii="Aptos" w:hAnsi="Aptos"/>
                </w:rPr>
                <w:t>Plan;</w:t>
              </w:r>
              <w:proofErr w:type="gramEnd"/>
            </w:ins>
          </w:p>
          <w:p w14:paraId="429ED5BA" w14:textId="77777777" w:rsidR="005007AA" w:rsidRPr="00691C2A" w:rsidRDefault="005007AA" w:rsidP="005007AA">
            <w:pPr>
              <w:pStyle w:val="ConditionsTable"/>
              <w:numPr>
                <w:ilvl w:val="0"/>
                <w:numId w:val="30"/>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549" w:author="Shay McDonald" w:date="2026-04-03T17:00:00Z" w16du:dateUtc="2026-04-03T04:00:00Z"/>
                <w:rFonts w:ascii="Aptos" w:hAnsi="Aptos"/>
              </w:rPr>
            </w:pPr>
            <w:ins w:id="550" w:author="Shay McDonald" w:date="2026-04-03T17:00:00Z" w16du:dateUtc="2026-04-03T04:00:00Z">
              <w:r w:rsidRPr="00691C2A">
                <w:rPr>
                  <w:rFonts w:ascii="Aptos" w:hAnsi="Aptos"/>
                </w:rPr>
                <w:lastRenderedPageBreak/>
                <w:t xml:space="preserve">Pond and Reservoir Management </w:t>
              </w:r>
              <w:proofErr w:type="gramStart"/>
              <w:r w:rsidRPr="00691C2A">
                <w:rPr>
                  <w:rFonts w:ascii="Aptos" w:hAnsi="Aptos"/>
                </w:rPr>
                <w:t>Plan;</w:t>
              </w:r>
              <w:proofErr w:type="gramEnd"/>
            </w:ins>
          </w:p>
          <w:p w14:paraId="627A17DC" w14:textId="77777777" w:rsidR="005007AA" w:rsidRDefault="005007AA" w:rsidP="005007AA">
            <w:pPr>
              <w:pStyle w:val="ConditionsTable"/>
              <w:numPr>
                <w:ilvl w:val="0"/>
                <w:numId w:val="30"/>
              </w:numPr>
              <w:tabs>
                <w:tab w:val="clear" w:pos="397"/>
              </w:tabs>
              <w:spacing w:after="144" w:line="288" w:lineRule="auto"/>
              <w:cnfStyle w:val="000000010000" w:firstRow="0" w:lastRow="0" w:firstColumn="0" w:lastColumn="0" w:oddVBand="0" w:evenVBand="0" w:oddHBand="0" w:evenHBand="1" w:firstRowFirstColumn="0" w:firstRowLastColumn="0" w:lastRowFirstColumn="0" w:lastRowLastColumn="0"/>
              <w:rPr>
                <w:ins w:id="551" w:author="Shay McDonald" w:date="2026-04-03T17:00:00Z" w16du:dateUtc="2026-04-03T04:00:00Z"/>
                <w:rFonts w:ascii="Aptos" w:hAnsi="Aptos"/>
              </w:rPr>
            </w:pPr>
            <w:ins w:id="552" w:author="Shay McDonald" w:date="2026-04-03T17:00:00Z" w16du:dateUtc="2026-04-03T04:00:00Z">
              <w:r w:rsidRPr="00691C2A">
                <w:rPr>
                  <w:rFonts w:ascii="Aptos" w:hAnsi="Aptos"/>
                </w:rPr>
                <w:t>Water Management Plan</w:t>
              </w:r>
              <w:r>
                <w:rPr>
                  <w:rFonts w:ascii="Aptos" w:hAnsi="Aptos"/>
                </w:rPr>
                <w:t>; and</w:t>
              </w:r>
            </w:ins>
          </w:p>
          <w:p w14:paraId="25439A60" w14:textId="57BFFAF9" w:rsidR="004A4A63" w:rsidRPr="007F14F4" w:rsidRDefault="005007AA"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ins w:id="553" w:author="Shay McDonald" w:date="2026-04-03T17:00:00Z" w16du:dateUtc="2026-04-03T04:00:00Z">
              <w:r w:rsidRPr="00AE23AF">
                <w:rPr>
                  <w:rFonts w:ascii="Aptos" w:hAnsi="Aptos"/>
                </w:rPr>
                <w:t>Freshwater Ecology Management and Monitoring Plan</w:t>
              </w:r>
              <w:r>
                <w:rPr>
                  <w:rFonts w:ascii="Aptos" w:hAnsi="Aptos"/>
                </w:rPr>
                <w:t xml:space="preserve">; </w:t>
              </w:r>
            </w:ins>
            <w:r w:rsidR="00840016">
              <w:rPr>
                <w:rFonts w:ascii="Aptos" w:hAnsi="Aptos"/>
              </w:rPr>
              <w:t>and</w:t>
            </w:r>
          </w:p>
          <w:p w14:paraId="510EBF9F" w14:textId="1B211026" w:rsidR="00840016" w:rsidRPr="00C10EBB" w:rsidRDefault="00172C3D" w:rsidP="005007AA">
            <w:pPr>
              <w:pStyle w:val="Conditionamanual"/>
              <w:numPr>
                <w:ilvl w:val="0"/>
                <w:numId w:val="30"/>
              </w:numPr>
              <w:tabs>
                <w:tab w:val="clear" w:pos="320"/>
              </w:tabs>
              <w:spacing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Pr>
                <w:rFonts w:ascii="Aptos" w:hAnsi="Aptos"/>
              </w:rPr>
              <w:t xml:space="preserve">Any bonded works that have been completed in the previous 12 months. </w:t>
            </w:r>
          </w:p>
          <w:p w14:paraId="59CD8908" w14:textId="29321903" w:rsidR="000D5ED7" w:rsidRPr="00691C2A" w:rsidRDefault="00646D1A" w:rsidP="7FFB9F87">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347C9E">
              <w:rPr>
                <w:rFonts w:ascii="Aptos" w:hAnsi="Aptos"/>
              </w:rPr>
              <w:t xml:space="preserve">The amount of the rehabilitation bond </w:t>
            </w:r>
            <w:r w:rsidR="00985D00" w:rsidRPr="00347C9E">
              <w:rPr>
                <w:rFonts w:ascii="Aptos" w:hAnsi="Aptos"/>
              </w:rPr>
              <w:t>must</w:t>
            </w:r>
            <w:r w:rsidRPr="00347C9E">
              <w:rPr>
                <w:rFonts w:ascii="Aptos" w:hAnsi="Aptos"/>
              </w:rPr>
              <w:t xml:space="preserve"> be advised in writing to the Consent Holder at least one month prior to the review date.</w:t>
            </w:r>
          </w:p>
        </w:tc>
        <w:tc>
          <w:tcPr>
            <w:tcW w:w="2269" w:type="dxa"/>
          </w:tcPr>
          <w:p w14:paraId="62143C70" w14:textId="77777777" w:rsidR="000D5ED7" w:rsidRDefault="00D806E8"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54" w:author="Shay McDonald" w:date="2026-04-03T17:00:00Z" w16du:dateUtc="2026-04-03T04:00:00Z"/>
                <w:rFonts w:ascii="Aptos" w:hAnsi="Aptos"/>
                <w:szCs w:val="18"/>
              </w:rPr>
            </w:pPr>
            <w:ins w:id="555" w:author="Shay McDonald" w:date="2026-04-03T17:00:00Z" w16du:dateUtc="2026-04-03T04:00:00Z">
              <w:r>
                <w:rPr>
                  <w:rFonts w:ascii="Aptos" w:hAnsi="Aptos"/>
                  <w:szCs w:val="18"/>
                </w:rPr>
                <w:lastRenderedPageBreak/>
                <w:t>ORC comment:</w:t>
              </w:r>
            </w:ins>
          </w:p>
          <w:p w14:paraId="49C631D6" w14:textId="13076F9D" w:rsidR="00D806E8" w:rsidRDefault="00D806E8"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56" w:author="Shay McDonald" w:date="2026-04-03T17:01:00Z" w16du:dateUtc="2026-04-03T04:01:00Z"/>
                <w:rFonts w:ascii="Aptos" w:hAnsi="Aptos"/>
                <w:szCs w:val="18"/>
              </w:rPr>
            </w:pPr>
            <w:ins w:id="557" w:author="Shay McDonald" w:date="2026-04-03T17:00:00Z" w16du:dateUtc="2026-04-03T04:00:00Z">
              <w:r>
                <w:rPr>
                  <w:rFonts w:ascii="Aptos" w:hAnsi="Aptos"/>
                  <w:szCs w:val="18"/>
                </w:rPr>
                <w:t>Clarification that councils f</w:t>
              </w:r>
            </w:ins>
            <w:ins w:id="558" w:author="Shay McDonald [2]" w:date="2026-04-07T06:14:00Z" w16du:dateUtc="2026-04-06T18:14:00Z">
              <w:r w:rsidR="00953556">
                <w:rPr>
                  <w:rFonts w:ascii="Aptos" w:hAnsi="Aptos"/>
                  <w:szCs w:val="18"/>
                </w:rPr>
                <w:t>i</w:t>
              </w:r>
            </w:ins>
            <w:ins w:id="559" w:author="Shay McDonald" w:date="2026-04-03T17:00:00Z" w16du:dateUtc="2026-04-03T04:00:00Z">
              <w:r>
                <w:rPr>
                  <w:rFonts w:ascii="Aptos" w:hAnsi="Aptos"/>
                  <w:szCs w:val="18"/>
                </w:rPr>
                <w:t>x the amount, not the assessor.</w:t>
              </w:r>
            </w:ins>
          </w:p>
          <w:p w14:paraId="763BAE56" w14:textId="77777777" w:rsidR="00035B28" w:rsidRDefault="00035B28"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60" w:author="Shay McDonald" w:date="2026-04-03T17:01:00Z" w16du:dateUtc="2026-04-03T04:01:00Z"/>
                <w:rFonts w:ascii="Aptos" w:hAnsi="Aptos"/>
                <w:szCs w:val="18"/>
              </w:rPr>
            </w:pPr>
            <w:ins w:id="561" w:author="Shay McDonald" w:date="2026-04-03T17:01:00Z" w16du:dateUtc="2026-04-03T04:01:00Z">
              <w:r>
                <w:rPr>
                  <w:rFonts w:ascii="Aptos" w:hAnsi="Aptos"/>
                  <w:szCs w:val="18"/>
                </w:rPr>
                <w:t>Added in other relevant management plans.</w:t>
              </w:r>
            </w:ins>
          </w:p>
          <w:p w14:paraId="1510881B" w14:textId="77777777" w:rsidR="00035B28" w:rsidRDefault="00035B28"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62" w:author="Shay McDonald [2]" w:date="2026-04-07T16:22:00Z" w16du:dateUtc="2026-04-07T04:22:00Z"/>
                <w:rFonts w:ascii="Aptos" w:hAnsi="Aptos"/>
                <w:szCs w:val="18"/>
              </w:rPr>
            </w:pPr>
            <w:ins w:id="563" w:author="Shay McDonald" w:date="2026-04-03T17:01:00Z" w16du:dateUtc="2026-04-03T04:01:00Z">
              <w:r>
                <w:rPr>
                  <w:rFonts w:ascii="Aptos" w:hAnsi="Aptos"/>
                  <w:szCs w:val="18"/>
                </w:rPr>
                <w:t xml:space="preserve">ORC is not sure what ‘the review date’ </w:t>
              </w:r>
            </w:ins>
            <w:ins w:id="564" w:author="Shay McDonald" w:date="2026-04-03T17:02:00Z" w16du:dateUtc="2026-04-03T04:02:00Z">
              <w:r w:rsidR="002E01BC">
                <w:rPr>
                  <w:rFonts w:ascii="Aptos" w:hAnsi="Aptos"/>
                  <w:szCs w:val="18"/>
                </w:rPr>
                <w:t xml:space="preserve">is. Presumably it is </w:t>
              </w:r>
              <w:r w:rsidR="00D85CE5">
                <w:rPr>
                  <w:rFonts w:ascii="Aptos" w:hAnsi="Aptos"/>
                  <w:szCs w:val="18"/>
                </w:rPr>
                <w:t xml:space="preserve">a date some fixed period prior to the anniversary of the </w:t>
              </w:r>
            </w:ins>
            <w:ins w:id="565" w:author="Shay McDonald" w:date="2026-04-03T17:03:00Z" w16du:dateUtc="2026-04-03T04:03:00Z">
              <w:r w:rsidR="008D190E">
                <w:rPr>
                  <w:rFonts w:ascii="Aptos" w:hAnsi="Aptos"/>
                  <w:szCs w:val="18"/>
                </w:rPr>
                <w:t>setting of the previous year’s bond, but this should be clarified.</w:t>
              </w:r>
            </w:ins>
          </w:p>
          <w:p w14:paraId="01DF9C80" w14:textId="77777777" w:rsidR="009337B4" w:rsidRDefault="009337B4"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ins w:id="566" w:author="Shay McDonald [2]" w:date="2026-04-07T16:22:00Z" w16du:dateUtc="2026-04-07T04:22:00Z"/>
                <w:rFonts w:ascii="Aptos" w:hAnsi="Aptos"/>
                <w:szCs w:val="18"/>
              </w:rPr>
            </w:pPr>
          </w:p>
          <w:p w14:paraId="3D0ED2B8" w14:textId="695FAEB0" w:rsidR="009337B4" w:rsidRPr="00691C2A" w:rsidRDefault="009337B4"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0D5ED7" w:rsidRPr="00691C2A" w14:paraId="6CAC096D"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9659F6C" w14:textId="49615F33"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1AA19F1E" w14:textId="290C6B28"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The amount of the rehabilitation bond to achieve the purposes set out in Condition </w:t>
            </w:r>
            <w:r w:rsidRPr="00D103B1">
              <w:rPr>
                <w:rFonts w:ascii="Aptos" w:hAnsi="Aptos"/>
                <w:szCs w:val="18"/>
                <w:highlight w:val="yellow"/>
              </w:rPr>
              <w:t>C</w:t>
            </w:r>
            <w:r w:rsidR="009E5AE1">
              <w:rPr>
                <w:rFonts w:ascii="Aptos" w:hAnsi="Aptos"/>
                <w:szCs w:val="18"/>
                <w:highlight w:val="yellow"/>
              </w:rPr>
              <w:t>51</w:t>
            </w:r>
            <w:r w:rsidRPr="00D103B1">
              <w:rPr>
                <w:rFonts w:ascii="Aptos" w:hAnsi="Aptos"/>
                <w:szCs w:val="18"/>
                <w:highlight w:val="yellow"/>
              </w:rPr>
              <w:t xml:space="preserve"> </w:t>
            </w:r>
            <w:r w:rsidRPr="00CF104A">
              <w:rPr>
                <w:rFonts w:ascii="Aptos" w:hAnsi="Aptos"/>
                <w:szCs w:val="18"/>
              </w:rPr>
              <w:t>i</w:t>
            </w:r>
            <w:r w:rsidRPr="00691C2A">
              <w:rPr>
                <w:rFonts w:ascii="Aptos" w:hAnsi="Aptos"/>
                <w:szCs w:val="18"/>
              </w:rPr>
              <w:t xml:space="preserve">nclude: </w:t>
            </w:r>
          </w:p>
          <w:p w14:paraId="4562142B" w14:textId="5B1DB0B8" w:rsidR="000D5ED7" w:rsidRPr="00691C2A" w:rsidRDefault="000D5ED7" w:rsidP="006702FE">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a.</w:t>
            </w:r>
            <w:r w:rsidRPr="00691C2A">
              <w:rPr>
                <w:rFonts w:ascii="Aptos" w:hAnsi="Aptos"/>
              </w:rPr>
              <w:tab/>
              <w:t xml:space="preserve">The estimated costs (including any contingencies necessary) of rehabilitation and closure in accordance with the conditions of this consent, on completion of the mining </w:t>
            </w:r>
            <w:r w:rsidR="00362E6D">
              <w:rPr>
                <w:rFonts w:ascii="Aptos" w:hAnsi="Aptos"/>
              </w:rPr>
              <w:t>operations</w:t>
            </w:r>
            <w:r w:rsidR="00362E6D" w:rsidRPr="00691C2A">
              <w:rPr>
                <w:rFonts w:ascii="Aptos" w:hAnsi="Aptos"/>
              </w:rPr>
              <w:t xml:space="preserve"> </w:t>
            </w:r>
            <w:r w:rsidRPr="00691C2A">
              <w:rPr>
                <w:rFonts w:ascii="Aptos" w:hAnsi="Aptos"/>
              </w:rPr>
              <w:t xml:space="preserve">proposed for the next year and described in the Rehabilitation and Closure </w:t>
            </w:r>
            <w:proofErr w:type="gramStart"/>
            <w:r w:rsidRPr="00691C2A">
              <w:rPr>
                <w:rFonts w:ascii="Aptos" w:hAnsi="Aptos"/>
              </w:rPr>
              <w:t>Plan;</w:t>
            </w:r>
            <w:proofErr w:type="gramEnd"/>
            <w:r w:rsidRPr="00691C2A">
              <w:rPr>
                <w:rFonts w:ascii="Aptos" w:hAnsi="Aptos"/>
              </w:rPr>
              <w:t xml:space="preserve"> </w:t>
            </w:r>
          </w:p>
          <w:p w14:paraId="5EACA064" w14:textId="1BE99C0F" w:rsidR="000D5ED7" w:rsidRPr="00691C2A" w:rsidRDefault="000D5ED7" w:rsidP="006702FE">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b.</w:t>
            </w:r>
            <w:r w:rsidRPr="00691C2A">
              <w:rPr>
                <w:rFonts w:ascii="Aptos" w:hAnsi="Aptos"/>
              </w:rPr>
              <w:tab/>
              <w:t xml:space="preserve">Any further sum which the Councils consider necessary to allow for remedying any adverse effect on the environment that may arise from the exercise of this </w:t>
            </w:r>
            <w:proofErr w:type="gramStart"/>
            <w:r w:rsidRPr="00691C2A">
              <w:rPr>
                <w:rFonts w:ascii="Aptos" w:hAnsi="Aptos"/>
              </w:rPr>
              <w:t>consent;</w:t>
            </w:r>
            <w:proofErr w:type="gramEnd"/>
            <w:r w:rsidRPr="00691C2A">
              <w:rPr>
                <w:rFonts w:ascii="Aptos" w:hAnsi="Aptos"/>
              </w:rPr>
              <w:t xml:space="preserve"> </w:t>
            </w:r>
          </w:p>
          <w:p w14:paraId="1F921650" w14:textId="7EFC8C6A" w:rsidR="000D5ED7" w:rsidRPr="00691C2A" w:rsidRDefault="000D5ED7" w:rsidP="006702FE">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c.</w:t>
            </w:r>
            <w:r w:rsidRPr="00691C2A">
              <w:rPr>
                <w:rFonts w:ascii="Aptos" w:hAnsi="Aptos"/>
              </w:rPr>
              <w:tab/>
              <w:t>The estimated costs of monitoring, in accordance with the monitoring conditions of this consent</w:t>
            </w:r>
            <w:r w:rsidR="00FC5841" w:rsidRPr="00691C2A">
              <w:rPr>
                <w:rFonts w:ascii="Aptos" w:hAnsi="Aptos"/>
              </w:rPr>
              <w:t xml:space="preserve"> until completion of closure of the site</w:t>
            </w:r>
            <w:r w:rsidRPr="00691C2A">
              <w:rPr>
                <w:rFonts w:ascii="Aptos" w:hAnsi="Aptos"/>
              </w:rPr>
              <w:t xml:space="preserve">; and </w:t>
            </w:r>
          </w:p>
          <w:p w14:paraId="426EC9D0" w14:textId="6BC90A73" w:rsidR="000D5ED7" w:rsidRPr="00691C2A" w:rsidRDefault="000D5ED7" w:rsidP="006702FE">
            <w:pPr>
              <w:pStyle w:val="Conditionamanual"/>
              <w:tabs>
                <w:tab w:val="clear" w:pos="320"/>
              </w:tabs>
              <w:spacing w:line="288" w:lineRule="auto"/>
              <w:ind w:left="458" w:hanging="458"/>
              <w:cnfStyle w:val="000000100000" w:firstRow="0" w:lastRow="0" w:firstColumn="0" w:lastColumn="0" w:oddVBand="0" w:evenVBand="0" w:oddHBand="1" w:evenHBand="0" w:firstRowFirstColumn="0" w:firstRowLastColumn="0" w:lastRowFirstColumn="0" w:lastRowLastColumn="0"/>
              <w:rPr>
                <w:rFonts w:ascii="Aptos" w:hAnsi="Aptos"/>
              </w:rPr>
            </w:pPr>
            <w:r w:rsidRPr="00691C2A">
              <w:rPr>
                <w:rFonts w:ascii="Aptos" w:hAnsi="Aptos"/>
              </w:rPr>
              <w:t>d.</w:t>
            </w:r>
            <w:r w:rsidRPr="00691C2A">
              <w:rPr>
                <w:rFonts w:ascii="Aptos" w:hAnsi="Aptos"/>
              </w:rPr>
              <w:tab/>
              <w:t>Any further sum which the Councils consider necessary for monitoring any adverse effect on the environment that may arise from the exercise of this consent including monitoring anything which is done to avoid, remedy, or mitigate an adverse effect.</w:t>
            </w:r>
          </w:p>
        </w:tc>
        <w:tc>
          <w:tcPr>
            <w:tcW w:w="2269" w:type="dxa"/>
          </w:tcPr>
          <w:p w14:paraId="766B4C36" w14:textId="77777777" w:rsidR="000D5ED7" w:rsidRDefault="00B749C5"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567" w:author="Shay McDonald" w:date="2026-04-03T17:05:00Z" w16du:dateUtc="2026-04-03T04:05:00Z"/>
                <w:rFonts w:ascii="Aptos" w:hAnsi="Aptos"/>
                <w:szCs w:val="18"/>
              </w:rPr>
            </w:pPr>
            <w:ins w:id="568" w:author="Shay McDonald" w:date="2026-04-03T17:05:00Z" w16du:dateUtc="2026-04-03T04:05:00Z">
              <w:r>
                <w:rPr>
                  <w:rFonts w:ascii="Aptos" w:hAnsi="Aptos"/>
                  <w:szCs w:val="18"/>
                </w:rPr>
                <w:t>ORC comments:</w:t>
              </w:r>
            </w:ins>
          </w:p>
          <w:p w14:paraId="2F4106BB" w14:textId="612D4638" w:rsidR="00B749C5" w:rsidRPr="00691C2A" w:rsidRDefault="00B749C5"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569" w:author="Shay McDonald" w:date="2026-04-03T17:05:00Z" w16du:dateUtc="2026-04-03T04:05:00Z">
              <w:r>
                <w:rPr>
                  <w:rFonts w:ascii="Aptos" w:hAnsi="Aptos"/>
                  <w:szCs w:val="18"/>
                </w:rPr>
                <w:t>ORC is not sure how this condition C56 is intended to operate with C51 and C55.</w:t>
              </w:r>
            </w:ins>
            <w:ins w:id="570" w:author="Shay McDonald" w:date="2026-04-03T17:06:00Z" w16du:dateUtc="2026-04-03T04:06:00Z">
              <w:r w:rsidR="00086663">
                <w:rPr>
                  <w:rFonts w:ascii="Aptos" w:hAnsi="Aptos"/>
                  <w:szCs w:val="18"/>
                </w:rPr>
                <w:t xml:space="preserve"> This could be clar</w:t>
              </w:r>
            </w:ins>
            <w:ins w:id="571" w:author="Shay McDonald" w:date="2026-04-03T17:07:00Z" w16du:dateUtc="2026-04-03T04:07:00Z">
              <w:r w:rsidR="00086663">
                <w:rPr>
                  <w:rFonts w:ascii="Aptos" w:hAnsi="Aptos"/>
                  <w:szCs w:val="18"/>
                </w:rPr>
                <w:t xml:space="preserve">ified. </w:t>
              </w:r>
            </w:ins>
          </w:p>
        </w:tc>
      </w:tr>
      <w:tr w:rsidR="000D5ED7" w:rsidRPr="00691C2A" w14:paraId="3DA56BF2"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EF27E1B" w14:textId="6D19CE58"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51B04053" w14:textId="13212A3D" w:rsidR="00D85E56"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Should the Consent Holder not agree with the amount of the rehabilitation bond fixed by the Councils then the matter </w:t>
            </w:r>
            <w:r w:rsidR="00985D00" w:rsidRPr="00691C2A">
              <w:rPr>
                <w:rFonts w:ascii="Aptos" w:hAnsi="Aptos"/>
                <w:szCs w:val="18"/>
              </w:rPr>
              <w:t>must</w:t>
            </w:r>
            <w:r w:rsidRPr="00691C2A">
              <w:rPr>
                <w:rFonts w:ascii="Aptos" w:hAnsi="Aptos"/>
                <w:szCs w:val="18"/>
              </w:rPr>
              <w:t xml:space="preserve"> be referred to arbitration in accordance with the provisions of the Arbitration Act 1996. </w:t>
            </w:r>
          </w:p>
          <w:p w14:paraId="3622AF39" w14:textId="7F2B936E" w:rsidR="00D85E56"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Arbitration </w:t>
            </w:r>
            <w:r w:rsidR="00985D00" w:rsidRPr="00691C2A">
              <w:rPr>
                <w:rFonts w:ascii="Aptos" w:hAnsi="Aptos"/>
                <w:szCs w:val="18"/>
              </w:rPr>
              <w:t>must</w:t>
            </w:r>
            <w:r w:rsidRPr="00691C2A">
              <w:rPr>
                <w:rFonts w:ascii="Aptos" w:hAnsi="Aptos"/>
                <w:szCs w:val="18"/>
              </w:rPr>
              <w:t xml:space="preserve"> be commenced by written notice by the Consent Holder to each of the Councils advising that the amount of the rehabilitation bond is disputed, and such notice is to be given by the Consent Holder within two weeks of receipt of notification of the amount of the rehabilitation bond. </w:t>
            </w:r>
          </w:p>
          <w:p w14:paraId="4B6A1053" w14:textId="1417F7BF" w:rsidR="00D85E56"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If the parties cannot agree upon an arbitrator within a week of receiving the notice from the Consent Holder, then an arbitrator </w:t>
            </w:r>
            <w:r w:rsidR="00985D00" w:rsidRPr="00691C2A">
              <w:rPr>
                <w:rFonts w:ascii="Aptos" w:hAnsi="Aptos"/>
                <w:szCs w:val="18"/>
              </w:rPr>
              <w:t>must</w:t>
            </w:r>
            <w:r w:rsidRPr="00691C2A">
              <w:rPr>
                <w:rFonts w:ascii="Aptos" w:hAnsi="Aptos"/>
                <w:szCs w:val="18"/>
              </w:rPr>
              <w:t xml:space="preserve"> be appointed by the President of the Institute of Professional Engineers of New Zealand. Such arbitrator </w:t>
            </w:r>
            <w:r w:rsidR="00985D00" w:rsidRPr="00691C2A">
              <w:rPr>
                <w:rFonts w:ascii="Aptos" w:hAnsi="Aptos"/>
                <w:szCs w:val="18"/>
              </w:rPr>
              <w:t>must</w:t>
            </w:r>
            <w:r w:rsidRPr="00691C2A">
              <w:rPr>
                <w:rFonts w:ascii="Aptos" w:hAnsi="Aptos"/>
                <w:szCs w:val="18"/>
              </w:rPr>
              <w:t xml:space="preserve"> give an award in writing within 30 days after his or her appointment, unless the Consent Holder and the Councils agree that time </w:t>
            </w:r>
            <w:r w:rsidR="00985D00" w:rsidRPr="00691C2A">
              <w:rPr>
                <w:rFonts w:ascii="Aptos" w:hAnsi="Aptos"/>
                <w:szCs w:val="18"/>
              </w:rPr>
              <w:t>must</w:t>
            </w:r>
            <w:r w:rsidRPr="00691C2A">
              <w:rPr>
                <w:rFonts w:ascii="Aptos" w:hAnsi="Aptos"/>
                <w:szCs w:val="18"/>
              </w:rPr>
              <w:t xml:space="preserve"> be extended. </w:t>
            </w:r>
            <w:r w:rsidRPr="00691C2A">
              <w:rPr>
                <w:rFonts w:ascii="Aptos" w:hAnsi="Aptos"/>
                <w:szCs w:val="18"/>
              </w:rPr>
              <w:lastRenderedPageBreak/>
              <w:t xml:space="preserve">The parties </w:t>
            </w:r>
            <w:r w:rsidR="00985D00" w:rsidRPr="00691C2A">
              <w:rPr>
                <w:rFonts w:ascii="Aptos" w:hAnsi="Aptos"/>
                <w:szCs w:val="18"/>
              </w:rPr>
              <w:t>must</w:t>
            </w:r>
            <w:r w:rsidRPr="00691C2A">
              <w:rPr>
                <w:rFonts w:ascii="Aptos" w:hAnsi="Aptos"/>
                <w:szCs w:val="18"/>
              </w:rPr>
              <w:t xml:space="preserve"> bear their own costs in connection with the arbitration. </w:t>
            </w:r>
          </w:p>
          <w:p w14:paraId="57DC8DAD" w14:textId="75CD036E"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 xml:space="preserve">In all other respects, the provisions of the Arbitration Act 1996 </w:t>
            </w:r>
            <w:r w:rsidR="00985D00" w:rsidRPr="00691C2A">
              <w:rPr>
                <w:rFonts w:ascii="Aptos" w:hAnsi="Aptos"/>
                <w:szCs w:val="18"/>
              </w:rPr>
              <w:t>must</w:t>
            </w:r>
            <w:r w:rsidRPr="00691C2A">
              <w:rPr>
                <w:rFonts w:ascii="Aptos" w:hAnsi="Aptos"/>
                <w:szCs w:val="18"/>
              </w:rPr>
              <w:t xml:space="preserve"> apply. Pending the outcome of that arbitration and subject to Condition </w:t>
            </w:r>
            <w:r w:rsidRPr="00FD5870">
              <w:rPr>
                <w:rFonts w:ascii="Aptos" w:hAnsi="Aptos"/>
                <w:szCs w:val="18"/>
                <w:highlight w:val="yellow"/>
              </w:rPr>
              <w:t>C</w:t>
            </w:r>
            <w:r w:rsidR="001A57DC">
              <w:rPr>
                <w:rFonts w:ascii="Aptos" w:hAnsi="Aptos"/>
                <w:szCs w:val="18"/>
                <w:highlight w:val="yellow"/>
              </w:rPr>
              <w:t>5</w:t>
            </w:r>
            <w:r w:rsidR="00927C33" w:rsidRPr="00927C33">
              <w:rPr>
                <w:rFonts w:ascii="Aptos" w:hAnsi="Aptos"/>
                <w:szCs w:val="18"/>
                <w:highlight w:val="yellow"/>
              </w:rPr>
              <w:t>8</w:t>
            </w:r>
            <w:r w:rsidRPr="00691C2A">
              <w:rPr>
                <w:rFonts w:ascii="Aptos" w:hAnsi="Aptos"/>
                <w:szCs w:val="18"/>
              </w:rPr>
              <w:t xml:space="preserve">, the existing bond </w:t>
            </w:r>
            <w:r w:rsidR="00985D00" w:rsidRPr="00691C2A">
              <w:rPr>
                <w:rFonts w:ascii="Aptos" w:hAnsi="Aptos"/>
                <w:szCs w:val="18"/>
              </w:rPr>
              <w:t>must</w:t>
            </w:r>
            <w:r w:rsidRPr="00691C2A">
              <w:rPr>
                <w:rFonts w:ascii="Aptos" w:hAnsi="Aptos"/>
                <w:szCs w:val="18"/>
              </w:rPr>
              <w:t xml:space="preserve"> continue in force. That sum </w:t>
            </w:r>
            <w:r w:rsidR="00985D00" w:rsidRPr="00691C2A">
              <w:rPr>
                <w:rFonts w:ascii="Aptos" w:hAnsi="Aptos"/>
                <w:szCs w:val="18"/>
              </w:rPr>
              <w:t>must</w:t>
            </w:r>
            <w:r w:rsidRPr="00691C2A">
              <w:rPr>
                <w:rFonts w:ascii="Aptos" w:hAnsi="Aptos"/>
                <w:szCs w:val="18"/>
              </w:rPr>
              <w:t xml:space="preserve"> be adjusted in accordance with the arbitration determination.</w:t>
            </w:r>
          </w:p>
        </w:tc>
        <w:tc>
          <w:tcPr>
            <w:tcW w:w="2269" w:type="dxa"/>
          </w:tcPr>
          <w:p w14:paraId="433404B5" w14:textId="77777777"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0D5ED7" w:rsidRPr="00691C2A" w14:paraId="30A86DAD"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E2AF4BD" w14:textId="67A48F5C"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20FBB7A0" w14:textId="09ECF60D"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r w:rsidRPr="00691C2A">
              <w:rPr>
                <w:rFonts w:ascii="Aptos" w:hAnsi="Aptos"/>
                <w:szCs w:val="18"/>
              </w:rPr>
              <w:t xml:space="preserve">If, for any reason other than default of the Councils, the decision of the arbitrator is not made available by the 30th day referred to above, then the amount of the bond </w:t>
            </w:r>
            <w:r w:rsidR="00985D00" w:rsidRPr="00691C2A">
              <w:rPr>
                <w:rFonts w:ascii="Aptos" w:hAnsi="Aptos"/>
                <w:szCs w:val="18"/>
              </w:rPr>
              <w:t>must</w:t>
            </w:r>
            <w:r w:rsidRPr="00691C2A">
              <w:rPr>
                <w:rFonts w:ascii="Aptos" w:hAnsi="Aptos"/>
                <w:szCs w:val="18"/>
              </w:rPr>
              <w:t xml:space="preserve"> be the sum fixed by the Councils, until such time as the arbitrator does make their decision. At that stage the new amount </w:t>
            </w:r>
            <w:r w:rsidR="00985D00" w:rsidRPr="00691C2A">
              <w:rPr>
                <w:rFonts w:ascii="Aptos" w:hAnsi="Aptos"/>
                <w:szCs w:val="18"/>
              </w:rPr>
              <w:t>must</w:t>
            </w:r>
            <w:r w:rsidRPr="00691C2A">
              <w:rPr>
                <w:rFonts w:ascii="Aptos" w:hAnsi="Aptos"/>
                <w:szCs w:val="18"/>
              </w:rPr>
              <w:t xml:space="preserve"> apply. The Consent Holder must not exercise this consent if the variation of the existing bond or new bond is not provided in accordance with this condition.</w:t>
            </w:r>
          </w:p>
        </w:tc>
        <w:tc>
          <w:tcPr>
            <w:tcW w:w="2269" w:type="dxa"/>
          </w:tcPr>
          <w:p w14:paraId="73C03B1B" w14:textId="77777777"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0D5ED7" w:rsidRPr="00691C2A" w14:paraId="34B581AB"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8844ADB" w14:textId="3D81BB64"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16389891" w14:textId="7454BDC1"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The rehabilitation bond may be varied, cancelled, or renewed at any time by agreement between the Consent Holder and the Councils provided that cancellation will not be agreed to unless a further or new rehabilitation bond acceptable to the Councils is available to replace immediately that which is to be cancelled (subject however to the condition below as to release of the rehabilitation bond on the completion of closure of the site to the Councils' satisfaction).</w:t>
            </w:r>
          </w:p>
        </w:tc>
        <w:tc>
          <w:tcPr>
            <w:tcW w:w="2269" w:type="dxa"/>
          </w:tcPr>
          <w:p w14:paraId="1441A076" w14:textId="77777777"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r w:rsidR="000D5ED7" w:rsidRPr="00691C2A" w14:paraId="2B4D8E39"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3C5CCE" w14:textId="0BFC1BA0"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094962BC" w14:textId="77777777" w:rsidR="000D5ED7"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ins w:id="572" w:author="Shay McDonald" w:date="2026-04-03T17:07:00Z" w16du:dateUtc="2026-04-03T04:07:00Z"/>
                <w:rFonts w:ascii="Aptos" w:hAnsi="Aptos"/>
                <w:szCs w:val="18"/>
              </w:rPr>
            </w:pPr>
            <w:r w:rsidRPr="00691C2A">
              <w:rPr>
                <w:rFonts w:ascii="Aptos" w:hAnsi="Aptos"/>
                <w:szCs w:val="18"/>
              </w:rPr>
              <w:t xml:space="preserve">The Councils </w:t>
            </w:r>
            <w:r w:rsidR="00985D00" w:rsidRPr="00691C2A">
              <w:rPr>
                <w:rFonts w:ascii="Aptos" w:hAnsi="Aptos"/>
                <w:szCs w:val="18"/>
              </w:rPr>
              <w:t xml:space="preserve">must </w:t>
            </w:r>
            <w:r w:rsidRPr="00691C2A">
              <w:rPr>
                <w:rFonts w:ascii="Aptos" w:hAnsi="Aptos"/>
                <w:szCs w:val="18"/>
              </w:rPr>
              <w:t xml:space="preserve">release the </w:t>
            </w:r>
            <w:r w:rsidR="00172C3D">
              <w:rPr>
                <w:rFonts w:ascii="Aptos" w:hAnsi="Aptos"/>
                <w:szCs w:val="18"/>
              </w:rPr>
              <w:t xml:space="preserve">remaining </w:t>
            </w:r>
            <w:r w:rsidRPr="00691C2A">
              <w:rPr>
                <w:rFonts w:ascii="Aptos" w:hAnsi="Aptos"/>
                <w:szCs w:val="18"/>
              </w:rPr>
              <w:t>rehabilitation bond on the completion</w:t>
            </w:r>
            <w:r w:rsidR="009F12BB">
              <w:rPr>
                <w:rFonts w:ascii="Aptos" w:hAnsi="Aptos"/>
                <w:szCs w:val="18"/>
              </w:rPr>
              <w:t xml:space="preserve"> and/or achievement</w:t>
            </w:r>
            <w:r w:rsidRPr="00691C2A">
              <w:rPr>
                <w:rFonts w:ascii="Aptos" w:hAnsi="Aptos"/>
                <w:szCs w:val="18"/>
              </w:rPr>
              <w:t xml:space="preserve"> of </w:t>
            </w:r>
            <w:r w:rsidR="00C07C63">
              <w:rPr>
                <w:rFonts w:ascii="Aptos" w:hAnsi="Aptos"/>
                <w:szCs w:val="18"/>
              </w:rPr>
              <w:t xml:space="preserve">the </w:t>
            </w:r>
            <w:r w:rsidR="009F12BB">
              <w:rPr>
                <w:rFonts w:ascii="Aptos" w:hAnsi="Aptos"/>
                <w:szCs w:val="18"/>
              </w:rPr>
              <w:t>objectives and outcomes</w:t>
            </w:r>
            <w:r w:rsidR="00B62D68">
              <w:rPr>
                <w:rFonts w:ascii="Aptos" w:hAnsi="Aptos"/>
                <w:szCs w:val="18"/>
              </w:rPr>
              <w:t xml:space="preserve"> set out in the Mine C</w:t>
            </w:r>
            <w:r w:rsidRPr="00691C2A">
              <w:rPr>
                <w:rFonts w:ascii="Aptos" w:hAnsi="Aptos"/>
                <w:szCs w:val="18"/>
              </w:rPr>
              <w:t>losure</w:t>
            </w:r>
            <w:r w:rsidR="00B62D68">
              <w:rPr>
                <w:rFonts w:ascii="Aptos" w:hAnsi="Aptos"/>
                <w:szCs w:val="18"/>
              </w:rPr>
              <w:t xml:space="preserve"> Plan</w:t>
            </w:r>
            <w:r w:rsidRPr="00691C2A">
              <w:rPr>
                <w:rFonts w:ascii="Aptos" w:hAnsi="Aptos"/>
                <w:szCs w:val="18"/>
              </w:rPr>
              <w:t xml:space="preserve">. </w:t>
            </w:r>
          </w:p>
          <w:p w14:paraId="50C122F3" w14:textId="537492DD" w:rsidR="00FE6A46" w:rsidRPr="00691C2A" w:rsidRDefault="00FE6A46"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573" w:author="Shay McDonald" w:date="2026-04-03T17:07:00Z" w16du:dateUtc="2026-04-03T04:07:00Z">
              <w:r>
                <w:rPr>
                  <w:rFonts w:ascii="Aptos" w:hAnsi="Aptos"/>
                  <w:szCs w:val="18"/>
                </w:rPr>
                <w:t>The bond must otherwise not expire until at least 20 years after the expiry of this consent.</w:t>
              </w:r>
            </w:ins>
          </w:p>
        </w:tc>
        <w:tc>
          <w:tcPr>
            <w:tcW w:w="2269" w:type="dxa"/>
          </w:tcPr>
          <w:p w14:paraId="1C66B57F" w14:textId="77777777" w:rsidR="000D5ED7" w:rsidRPr="00691C2A" w:rsidRDefault="000D5ED7" w:rsidP="0048254A">
            <w:pPr>
              <w:pStyle w:val="ConditionsTable"/>
              <w:spacing w:after="120"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0D5ED7" w:rsidRPr="00691C2A" w14:paraId="577FE996" w14:textId="77777777" w:rsidTr="002D3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955E650" w14:textId="41551EEE" w:rsidR="000D5ED7" w:rsidRPr="00691C2A" w:rsidRDefault="000D5ED7" w:rsidP="00C34B6A">
            <w:pPr>
              <w:pStyle w:val="ConditionsTable"/>
              <w:numPr>
                <w:ilvl w:val="0"/>
                <w:numId w:val="11"/>
              </w:numPr>
              <w:spacing w:after="120" w:line="288" w:lineRule="auto"/>
              <w:rPr>
                <w:rFonts w:ascii="Aptos" w:hAnsi="Aptos"/>
                <w:szCs w:val="18"/>
              </w:rPr>
            </w:pPr>
          </w:p>
        </w:tc>
        <w:tc>
          <w:tcPr>
            <w:tcW w:w="5527" w:type="dxa"/>
          </w:tcPr>
          <w:p w14:paraId="4F718173" w14:textId="3B3B2AF0"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r w:rsidRPr="00691C2A">
              <w:rPr>
                <w:rFonts w:ascii="Aptos" w:hAnsi="Aptos"/>
                <w:szCs w:val="18"/>
              </w:rPr>
              <w:t>All costs</w:t>
            </w:r>
            <w:ins w:id="574" w:author="Shay McDonald" w:date="2026-04-03T17:07:00Z" w16du:dateUtc="2026-04-03T04:07:00Z">
              <w:r w:rsidR="00566BA1">
                <w:rPr>
                  <w:rFonts w:ascii="Aptos" w:hAnsi="Aptos"/>
                  <w:szCs w:val="18"/>
                </w:rPr>
                <w:t xml:space="preserve"> </w:t>
              </w:r>
            </w:ins>
            <w:ins w:id="575" w:author="Shay McDonald" w:date="2026-04-03T17:08:00Z" w16du:dateUtc="2026-04-03T04:08:00Z">
              <w:r w:rsidR="00566BA1">
                <w:rPr>
                  <w:rFonts w:ascii="Aptos" w:hAnsi="Aptos"/>
                  <w:szCs w:val="18"/>
                </w:rPr>
                <w:t>(</w:t>
              </w:r>
            </w:ins>
            <w:ins w:id="576" w:author="Shay McDonald" w:date="2026-04-03T17:07:00Z" w16du:dateUtc="2026-04-03T04:07:00Z">
              <w:r w:rsidR="00566BA1">
                <w:rPr>
                  <w:rFonts w:ascii="Aptos" w:hAnsi="Aptos"/>
                  <w:szCs w:val="18"/>
                </w:rPr>
                <w:t>incl</w:t>
              </w:r>
            </w:ins>
            <w:ins w:id="577" w:author="Shay McDonald" w:date="2026-04-03T17:08:00Z" w16du:dateUtc="2026-04-03T04:08:00Z">
              <w:r w:rsidR="00566BA1">
                <w:rPr>
                  <w:rFonts w:ascii="Aptos" w:hAnsi="Aptos"/>
                  <w:szCs w:val="18"/>
                </w:rPr>
                <w:t>uding the costs of the Councils)</w:t>
              </w:r>
            </w:ins>
            <w:r w:rsidRPr="00691C2A">
              <w:rPr>
                <w:rFonts w:ascii="Aptos" w:hAnsi="Aptos"/>
                <w:szCs w:val="18"/>
              </w:rPr>
              <w:t xml:space="preserve"> relating to the rehabilitation bond must be paid by the Consent Holder.</w:t>
            </w:r>
          </w:p>
        </w:tc>
        <w:tc>
          <w:tcPr>
            <w:tcW w:w="2269" w:type="dxa"/>
          </w:tcPr>
          <w:p w14:paraId="507FF251" w14:textId="77777777" w:rsidR="000D5ED7" w:rsidRPr="00691C2A" w:rsidRDefault="000D5ED7" w:rsidP="0048254A">
            <w:pPr>
              <w:pStyle w:val="ConditionsTable"/>
              <w:spacing w:after="120" w:line="288" w:lineRule="auto"/>
              <w:cnfStyle w:val="000000010000" w:firstRow="0" w:lastRow="0" w:firstColumn="0" w:lastColumn="0" w:oddVBand="0" w:evenVBand="0" w:oddHBand="0" w:evenHBand="1" w:firstRowFirstColumn="0" w:firstRowLastColumn="0" w:lastRowFirstColumn="0" w:lastRowLastColumn="0"/>
              <w:rPr>
                <w:rFonts w:ascii="Aptos" w:hAnsi="Aptos"/>
                <w:szCs w:val="18"/>
              </w:rPr>
            </w:pPr>
          </w:p>
        </w:tc>
      </w:tr>
    </w:tbl>
    <w:p w14:paraId="1697C660" w14:textId="6B412651" w:rsidR="001D7E9C" w:rsidRDefault="001D7E9C" w:rsidP="002C5ADA">
      <w:pPr>
        <w:tabs>
          <w:tab w:val="clear" w:pos="397"/>
        </w:tabs>
        <w:adjustRightInd/>
        <w:spacing w:after="0" w:line="240" w:lineRule="auto"/>
      </w:pPr>
    </w:p>
    <w:p w14:paraId="3A3F341F" w14:textId="25DD0710" w:rsidR="006B7602" w:rsidRPr="00D04534" w:rsidRDefault="006B7602" w:rsidP="006B7602">
      <w:pPr>
        <w:pStyle w:val="Heading2"/>
      </w:pPr>
      <w:bookmarkStart w:id="578" w:name="_Toc212814611"/>
      <w:r>
        <w:t>Review</w:t>
      </w:r>
      <w:r w:rsidR="005C3095">
        <w:t xml:space="preserve"> of condition</w:t>
      </w:r>
      <w:r w:rsidR="00F4688B">
        <w:t>s</w:t>
      </w:r>
      <w:bookmarkEnd w:id="578"/>
    </w:p>
    <w:tbl>
      <w:tblPr>
        <w:tblStyle w:val="MDTable"/>
        <w:tblW w:w="8784" w:type="dxa"/>
        <w:tblInd w:w="87" w:type="dxa"/>
        <w:tblLayout w:type="fixed"/>
        <w:tblLook w:val="0480" w:firstRow="0" w:lastRow="0" w:firstColumn="1" w:lastColumn="0" w:noHBand="0" w:noVBand="1"/>
      </w:tblPr>
      <w:tblGrid>
        <w:gridCol w:w="988"/>
        <w:gridCol w:w="5527"/>
        <w:gridCol w:w="2269"/>
      </w:tblGrid>
      <w:tr w:rsidR="006B7602" w:rsidRPr="00691C2A" w14:paraId="28DE9CB9"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5BF6414" w14:textId="77777777" w:rsidR="006B7602" w:rsidRPr="00691C2A" w:rsidRDefault="006B7602" w:rsidP="00C34B6A">
            <w:pPr>
              <w:pStyle w:val="ConditionsTable"/>
              <w:numPr>
                <w:ilvl w:val="0"/>
                <w:numId w:val="11"/>
              </w:numPr>
              <w:spacing w:after="144" w:line="288" w:lineRule="auto"/>
              <w:rPr>
                <w:rFonts w:ascii="Aptos" w:hAnsi="Aptos"/>
                <w:szCs w:val="18"/>
              </w:rPr>
            </w:pPr>
          </w:p>
        </w:tc>
        <w:tc>
          <w:tcPr>
            <w:tcW w:w="5527" w:type="dxa"/>
          </w:tcPr>
          <w:p w14:paraId="3B09DEFC" w14:textId="53932429" w:rsidR="004F1F5F" w:rsidRPr="002B4DA8" w:rsidRDefault="004F1F5F" w:rsidP="004F1F5F">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2B4DA8">
              <w:rPr>
                <w:rFonts w:ascii="Aptos" w:hAnsi="Aptos"/>
                <w:szCs w:val="18"/>
                <w:lang w:val="en-NZ"/>
              </w:rPr>
              <w:t>The C</w:t>
            </w:r>
            <w:r w:rsidR="00B73099" w:rsidRPr="002B4DA8">
              <w:rPr>
                <w:rFonts w:ascii="Aptos" w:hAnsi="Aptos"/>
                <w:szCs w:val="18"/>
                <w:lang w:val="en-NZ"/>
              </w:rPr>
              <w:t>ouncils</w:t>
            </w:r>
            <w:r w:rsidRPr="002B4DA8">
              <w:rPr>
                <w:rFonts w:ascii="Aptos" w:hAnsi="Aptos"/>
                <w:szCs w:val="18"/>
                <w:lang w:val="en-NZ"/>
              </w:rPr>
              <w:t xml:space="preserve"> may, in accordance with Sections 128 and 129 of the Resource Management Act 1991, serve notice on the Consent Holder of its intention to review the conditions of the consents during the period of three months either side of the date of granting of this consent each year, or within two months of any enforcement action taken by the C</w:t>
            </w:r>
            <w:r w:rsidR="002A3050" w:rsidRPr="002B4DA8">
              <w:rPr>
                <w:rFonts w:ascii="Aptos" w:hAnsi="Aptos"/>
                <w:szCs w:val="18"/>
                <w:lang w:val="en-NZ"/>
              </w:rPr>
              <w:t>ouncil(s)</w:t>
            </w:r>
            <w:r w:rsidRPr="002B4DA8">
              <w:rPr>
                <w:rFonts w:ascii="Aptos" w:hAnsi="Aptos"/>
                <w:szCs w:val="18"/>
                <w:lang w:val="en-NZ"/>
              </w:rPr>
              <w:t xml:space="preserve"> in relation to the exercise of th</w:t>
            </w:r>
            <w:r w:rsidR="002A3050" w:rsidRPr="002B4DA8">
              <w:rPr>
                <w:rFonts w:ascii="Aptos" w:hAnsi="Aptos"/>
                <w:szCs w:val="18"/>
                <w:lang w:val="en-NZ"/>
              </w:rPr>
              <w:t>e</w:t>
            </w:r>
            <w:r w:rsidRPr="002B4DA8">
              <w:rPr>
                <w:rFonts w:ascii="Aptos" w:hAnsi="Aptos"/>
                <w:szCs w:val="18"/>
                <w:lang w:val="en-NZ"/>
              </w:rPr>
              <w:t xml:space="preserve"> consent</w:t>
            </w:r>
            <w:r w:rsidR="002A3050" w:rsidRPr="002B4DA8">
              <w:rPr>
                <w:rFonts w:ascii="Aptos" w:hAnsi="Aptos"/>
                <w:szCs w:val="18"/>
                <w:lang w:val="en-NZ"/>
              </w:rPr>
              <w:t>s</w:t>
            </w:r>
            <w:r w:rsidRPr="002B4DA8">
              <w:rPr>
                <w:rFonts w:ascii="Aptos" w:hAnsi="Aptos"/>
                <w:szCs w:val="18"/>
                <w:lang w:val="en-NZ"/>
              </w:rPr>
              <w:t>, or on</w:t>
            </w:r>
            <w:r w:rsidR="006B78A4" w:rsidRPr="002B4DA8">
              <w:rPr>
                <w:rFonts w:ascii="Aptos" w:hAnsi="Aptos"/>
                <w:szCs w:val="18"/>
                <w:lang w:val="en-NZ"/>
              </w:rPr>
              <w:t xml:space="preserve"> </w:t>
            </w:r>
            <w:r w:rsidRPr="002B4DA8">
              <w:rPr>
                <w:rFonts w:ascii="Aptos" w:hAnsi="Aptos"/>
                <w:szCs w:val="18"/>
                <w:lang w:val="en-NZ"/>
              </w:rPr>
              <w:t>receiving monitoring results, for the purpose of:</w:t>
            </w:r>
          </w:p>
          <w:p w14:paraId="7D94511A" w14:textId="5713CD47" w:rsidR="004F1F5F" w:rsidRPr="002B4DA8" w:rsidRDefault="004F1F5F" w:rsidP="00C34B6A">
            <w:pPr>
              <w:pStyle w:val="ConditionsTable"/>
              <w:numPr>
                <w:ilvl w:val="0"/>
                <w:numId w:val="32"/>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2B4DA8">
              <w:rPr>
                <w:rFonts w:ascii="Aptos" w:hAnsi="Aptos"/>
                <w:szCs w:val="18"/>
                <w:lang w:val="en-NZ"/>
              </w:rPr>
              <w:t>Determining whether the conditions of th</w:t>
            </w:r>
            <w:r w:rsidR="007966D2">
              <w:rPr>
                <w:rFonts w:ascii="Aptos" w:hAnsi="Aptos"/>
                <w:szCs w:val="18"/>
                <w:lang w:val="en-NZ"/>
              </w:rPr>
              <w:t>e</w:t>
            </w:r>
            <w:r w:rsidRPr="002B4DA8">
              <w:rPr>
                <w:rFonts w:ascii="Aptos" w:hAnsi="Aptos"/>
                <w:szCs w:val="18"/>
                <w:lang w:val="en-NZ"/>
              </w:rPr>
              <w:t xml:space="preserve"> consent</w:t>
            </w:r>
            <w:r w:rsidR="007966D2">
              <w:rPr>
                <w:rFonts w:ascii="Aptos" w:hAnsi="Aptos"/>
                <w:szCs w:val="18"/>
                <w:lang w:val="en-NZ"/>
              </w:rPr>
              <w:t>s</w:t>
            </w:r>
            <w:r w:rsidRPr="002B4DA8">
              <w:rPr>
                <w:rFonts w:ascii="Aptos" w:hAnsi="Aptos"/>
                <w:szCs w:val="18"/>
                <w:lang w:val="en-NZ"/>
              </w:rPr>
              <w:t xml:space="preserve"> are adequate to deal with any adverse effect on the environment which may arise from the exercise of the consent and which it is </w:t>
            </w:r>
            <w:r w:rsidRPr="002B4DA8">
              <w:rPr>
                <w:rFonts w:ascii="Aptos" w:hAnsi="Aptos"/>
                <w:szCs w:val="18"/>
                <w:lang w:val="en-NZ"/>
              </w:rPr>
              <w:lastRenderedPageBreak/>
              <w:t xml:space="preserve">appropriate to deal with at a later stage, or which becomes evident after the date of commencement of the </w:t>
            </w:r>
            <w:proofErr w:type="gramStart"/>
            <w:r w:rsidRPr="002B4DA8">
              <w:rPr>
                <w:rFonts w:ascii="Aptos" w:hAnsi="Aptos"/>
                <w:szCs w:val="18"/>
                <w:lang w:val="en-NZ"/>
              </w:rPr>
              <w:t>consent;</w:t>
            </w:r>
            <w:proofErr w:type="gramEnd"/>
            <w:r w:rsidRPr="002B4DA8">
              <w:rPr>
                <w:rFonts w:ascii="Aptos" w:hAnsi="Aptos"/>
                <w:szCs w:val="18"/>
                <w:lang w:val="en-NZ"/>
              </w:rPr>
              <w:t xml:space="preserve"> </w:t>
            </w:r>
          </w:p>
          <w:p w14:paraId="21EB92E0" w14:textId="1C173515" w:rsidR="00914ED3" w:rsidRPr="00914ED3" w:rsidRDefault="00914ED3" w:rsidP="00C34B6A">
            <w:pPr>
              <w:pStyle w:val="ConditionsTable"/>
              <w:numPr>
                <w:ilvl w:val="0"/>
                <w:numId w:val="32"/>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914ED3">
              <w:rPr>
                <w:rFonts w:ascii="Aptos" w:hAnsi="Aptos"/>
                <w:szCs w:val="18"/>
                <w:lang w:val="en-NZ"/>
              </w:rPr>
              <w:t xml:space="preserve">To address any adverse effects on the environment which have arisen </w:t>
            </w:r>
            <w:proofErr w:type="gramStart"/>
            <w:r w:rsidRPr="00914ED3">
              <w:rPr>
                <w:rFonts w:ascii="Aptos" w:hAnsi="Aptos"/>
                <w:szCs w:val="18"/>
                <w:lang w:val="en-NZ"/>
              </w:rPr>
              <w:t>as a result of</w:t>
            </w:r>
            <w:proofErr w:type="gramEnd"/>
            <w:r w:rsidRPr="00914ED3">
              <w:rPr>
                <w:rFonts w:ascii="Aptos" w:hAnsi="Aptos"/>
                <w:szCs w:val="18"/>
                <w:lang w:val="en-NZ"/>
              </w:rPr>
              <w:t xml:space="preserve"> the exercise of th</w:t>
            </w:r>
            <w:r w:rsidR="006373FA">
              <w:rPr>
                <w:rFonts w:ascii="Aptos" w:hAnsi="Aptos"/>
                <w:szCs w:val="18"/>
                <w:lang w:val="en-NZ"/>
              </w:rPr>
              <w:t>e</w:t>
            </w:r>
            <w:r w:rsidRPr="00914ED3">
              <w:rPr>
                <w:rFonts w:ascii="Aptos" w:hAnsi="Aptos"/>
                <w:szCs w:val="18"/>
                <w:lang w:val="en-NZ"/>
              </w:rPr>
              <w:t xml:space="preserve"> consent</w:t>
            </w:r>
            <w:r w:rsidR="006373FA">
              <w:rPr>
                <w:rFonts w:ascii="Aptos" w:hAnsi="Aptos"/>
                <w:szCs w:val="18"/>
                <w:lang w:val="en-NZ"/>
              </w:rPr>
              <w:t>s</w:t>
            </w:r>
            <w:r w:rsidRPr="00914ED3">
              <w:rPr>
                <w:rFonts w:ascii="Aptos" w:hAnsi="Aptos"/>
                <w:szCs w:val="18"/>
                <w:lang w:val="en-NZ"/>
              </w:rPr>
              <w:t xml:space="preserve"> that were not anticipated at the time of commencement of the consent; or</w:t>
            </w:r>
          </w:p>
          <w:p w14:paraId="23E845C7" w14:textId="6BC89D49" w:rsidR="00690141" w:rsidRPr="006373FA" w:rsidRDefault="00914ED3" w:rsidP="00C34B6A">
            <w:pPr>
              <w:pStyle w:val="ConditionsTable"/>
              <w:numPr>
                <w:ilvl w:val="0"/>
                <w:numId w:val="32"/>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914ED3">
              <w:rPr>
                <w:rFonts w:ascii="Aptos" w:hAnsi="Aptos"/>
                <w:szCs w:val="18"/>
                <w:lang w:val="en-NZ"/>
              </w:rPr>
              <w:t>To review the adequacy of,</w:t>
            </w:r>
            <w:r w:rsidR="006373FA">
              <w:rPr>
                <w:rFonts w:ascii="Aptos" w:hAnsi="Aptos"/>
                <w:szCs w:val="18"/>
                <w:lang w:val="en-NZ"/>
              </w:rPr>
              <w:t xml:space="preserve"> </w:t>
            </w:r>
            <w:r w:rsidRPr="00914ED3">
              <w:rPr>
                <w:rFonts w:ascii="Aptos" w:hAnsi="Aptos"/>
                <w:szCs w:val="18"/>
                <w:lang w:val="en-NZ"/>
              </w:rPr>
              <w:t xml:space="preserve">necessity for, </w:t>
            </w:r>
            <w:r w:rsidR="006373FA">
              <w:rPr>
                <w:rFonts w:ascii="Aptos" w:hAnsi="Aptos"/>
                <w:szCs w:val="18"/>
                <w:lang w:val="en-NZ"/>
              </w:rPr>
              <w:t xml:space="preserve">and frequency of </w:t>
            </w:r>
            <w:r w:rsidRPr="00914ED3">
              <w:rPr>
                <w:rFonts w:ascii="Aptos" w:hAnsi="Aptos"/>
                <w:szCs w:val="18"/>
                <w:lang w:val="en-NZ"/>
              </w:rPr>
              <w:t>any of the monitoring programmes or management plans that are part of the conditions of th</w:t>
            </w:r>
            <w:r w:rsidR="007966D2">
              <w:rPr>
                <w:rFonts w:ascii="Aptos" w:hAnsi="Aptos"/>
                <w:szCs w:val="18"/>
                <w:lang w:val="en-NZ"/>
              </w:rPr>
              <w:t>e</w:t>
            </w:r>
            <w:r w:rsidRPr="00914ED3">
              <w:rPr>
                <w:rFonts w:ascii="Aptos" w:hAnsi="Aptos"/>
                <w:szCs w:val="18"/>
                <w:lang w:val="en-NZ"/>
              </w:rPr>
              <w:t xml:space="preserve"> consent</w:t>
            </w:r>
            <w:r w:rsidR="007966D2">
              <w:rPr>
                <w:rFonts w:ascii="Aptos" w:hAnsi="Aptos"/>
                <w:szCs w:val="18"/>
                <w:lang w:val="en-NZ"/>
              </w:rPr>
              <w:t>s</w:t>
            </w:r>
            <w:r w:rsidRPr="00914ED3">
              <w:rPr>
                <w:rFonts w:ascii="Aptos" w:hAnsi="Aptos"/>
                <w:szCs w:val="18"/>
                <w:lang w:val="en-NZ"/>
              </w:rPr>
              <w:t>.</w:t>
            </w:r>
          </w:p>
          <w:p w14:paraId="7A36FFAB" w14:textId="72AAF790" w:rsidR="004F1F5F" w:rsidRPr="002B4DA8" w:rsidRDefault="004F1F5F" w:rsidP="00C34B6A">
            <w:pPr>
              <w:pStyle w:val="ConditionsTable"/>
              <w:numPr>
                <w:ilvl w:val="0"/>
                <w:numId w:val="32"/>
              </w:numPr>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2B4DA8">
              <w:rPr>
                <w:rFonts w:ascii="Aptos" w:hAnsi="Aptos"/>
                <w:szCs w:val="18"/>
                <w:lang w:val="en-NZ"/>
              </w:rPr>
              <w:t xml:space="preserve">Ensuring the conditions of this consent are consistent with any National Environmental Standards, relevant regional plans, and/or the Otago Regional Policy Statement; </w:t>
            </w:r>
            <w:r w:rsidR="002B4DA8" w:rsidRPr="002B4DA8">
              <w:rPr>
                <w:rFonts w:ascii="Aptos" w:hAnsi="Aptos"/>
                <w:szCs w:val="18"/>
                <w:lang w:val="en-NZ"/>
              </w:rPr>
              <w:t>and/or</w:t>
            </w:r>
          </w:p>
          <w:p w14:paraId="513CEEDE" w14:textId="2A53E341" w:rsidR="006B7602" w:rsidRPr="002B4DA8" w:rsidRDefault="003019BF" w:rsidP="006373F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3019BF">
              <w:rPr>
                <w:rFonts w:ascii="Aptos" w:hAnsi="Aptos"/>
                <w:szCs w:val="18"/>
                <w:lang w:val="en-NZ"/>
              </w:rPr>
              <w:t>Any review under this condition must, in addition to the matters set out in the Resource Management Act 1991</w:t>
            </w:r>
            <w:del w:id="579" w:author="Shay McDonald [2]" w:date="2026-04-10T10:36:00Z" w16du:dateUtc="2026-04-09T22:36:00Z">
              <w:r w:rsidRPr="003019BF" w:rsidDel="00BE514A">
                <w:rPr>
                  <w:rFonts w:ascii="Aptos" w:hAnsi="Aptos"/>
                  <w:szCs w:val="18"/>
                  <w:lang w:val="en-NZ"/>
                </w:rPr>
                <w:delText>, also recognise and provide for the purpose of the Fast-Track Approvals Act 2024.</w:delText>
              </w:r>
            </w:del>
            <w:ins w:id="580" w:author="Shay McDonald [2]" w:date="2026-04-10T10:36:00Z" w16du:dateUtc="2026-04-09T22:36:00Z">
              <w:r w:rsidR="00BE514A">
                <w:rPr>
                  <w:rFonts w:ascii="Aptos" w:hAnsi="Aptos"/>
                  <w:szCs w:val="18"/>
                  <w:lang w:val="en-NZ"/>
                </w:rPr>
                <w:t>.</w:t>
              </w:r>
            </w:ins>
          </w:p>
        </w:tc>
        <w:tc>
          <w:tcPr>
            <w:tcW w:w="2269" w:type="dxa"/>
          </w:tcPr>
          <w:p w14:paraId="7D97FC0E" w14:textId="77777777" w:rsidR="006B7602" w:rsidRDefault="00BE514A">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581" w:author="Shay McDonald [2]" w:date="2026-04-10T10:36:00Z" w16du:dateUtc="2026-04-09T22:36:00Z"/>
                <w:rFonts w:ascii="Aptos" w:hAnsi="Aptos"/>
                <w:szCs w:val="18"/>
              </w:rPr>
            </w:pPr>
            <w:ins w:id="582" w:author="Shay McDonald [2]" w:date="2026-04-10T10:36:00Z" w16du:dateUtc="2026-04-09T22:36:00Z">
              <w:r>
                <w:rPr>
                  <w:rFonts w:ascii="Aptos" w:hAnsi="Aptos"/>
                  <w:szCs w:val="18"/>
                </w:rPr>
                <w:lastRenderedPageBreak/>
                <w:t>ORC comment:</w:t>
              </w:r>
            </w:ins>
          </w:p>
          <w:p w14:paraId="3FC14345" w14:textId="77777777" w:rsidR="00BE514A" w:rsidRDefault="004F69B1">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ins w:id="583" w:author="Shay McDonald [2]" w:date="2026-04-10T10:38:00Z" w16du:dateUtc="2026-04-09T22:38:00Z"/>
                <w:rFonts w:ascii="Aptos" w:hAnsi="Aptos"/>
                <w:szCs w:val="18"/>
              </w:rPr>
            </w:pPr>
            <w:ins w:id="584" w:author="Shay McDonald [2]" w:date="2026-04-10T10:36:00Z" w16du:dateUtc="2026-04-09T22:36:00Z">
              <w:r>
                <w:rPr>
                  <w:rFonts w:ascii="Aptos" w:hAnsi="Aptos"/>
                  <w:szCs w:val="18"/>
                </w:rPr>
                <w:t>FTAA s96</w:t>
              </w:r>
            </w:ins>
            <w:ins w:id="585" w:author="Shay McDonald [2]" w:date="2026-04-10T10:37:00Z" w16du:dateUtc="2026-04-09T22:37:00Z">
              <w:r w:rsidR="006C1971">
                <w:rPr>
                  <w:rFonts w:ascii="Aptos" w:hAnsi="Aptos"/>
                  <w:szCs w:val="18"/>
                </w:rPr>
                <w:t xml:space="preserve"> and schedule 5 clause 31</w:t>
              </w:r>
              <w:r w:rsidR="00B74421">
                <w:rPr>
                  <w:rFonts w:ascii="Aptos" w:hAnsi="Aptos"/>
                  <w:szCs w:val="18"/>
                </w:rPr>
                <w:t xml:space="preserve"> clearly leaves ORC with</w:t>
              </w:r>
            </w:ins>
            <w:ins w:id="586" w:author="Shay McDonald [2]" w:date="2026-04-10T10:38:00Z" w16du:dateUtc="2026-04-09T22:38:00Z">
              <w:r w:rsidR="00B74421">
                <w:rPr>
                  <w:rFonts w:ascii="Aptos" w:hAnsi="Aptos"/>
                  <w:szCs w:val="18"/>
                </w:rPr>
                <w:t xml:space="preserve"> its standard RMA powers over a consent granted in the RMA. </w:t>
              </w:r>
            </w:ins>
          </w:p>
          <w:p w14:paraId="29A48DBF" w14:textId="56232D81" w:rsidR="00B74421" w:rsidRPr="00691C2A" w:rsidRDefault="00B74421">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ins w:id="587" w:author="Shay McDonald [2]" w:date="2026-04-10T10:38:00Z" w16du:dateUtc="2026-04-09T22:38:00Z">
              <w:r>
                <w:rPr>
                  <w:rFonts w:ascii="Aptos" w:hAnsi="Aptos"/>
                  <w:szCs w:val="18"/>
                </w:rPr>
                <w:t xml:space="preserve">ORC also notes that a council can’t </w:t>
              </w:r>
              <w:r w:rsidR="00EB510C">
                <w:rPr>
                  <w:rFonts w:ascii="Aptos" w:hAnsi="Aptos"/>
                  <w:szCs w:val="18"/>
                </w:rPr>
                <w:t xml:space="preserve">impose a condition on review that </w:t>
              </w:r>
              <w:r w:rsidR="00EB510C">
                <w:rPr>
                  <w:rFonts w:ascii="Aptos" w:hAnsi="Aptos"/>
                  <w:szCs w:val="18"/>
                </w:rPr>
                <w:lastRenderedPageBreak/>
                <w:t>compromises the implementation of the consent.</w:t>
              </w:r>
            </w:ins>
          </w:p>
        </w:tc>
      </w:tr>
    </w:tbl>
    <w:p w14:paraId="466560CB" w14:textId="77777777" w:rsidR="006B7602" w:rsidRDefault="006B7602" w:rsidP="002C5ADA">
      <w:pPr>
        <w:tabs>
          <w:tab w:val="clear" w:pos="397"/>
        </w:tabs>
        <w:adjustRightInd/>
        <w:spacing w:after="0" w:line="240" w:lineRule="auto"/>
      </w:pPr>
    </w:p>
    <w:p w14:paraId="1EB56B0C" w14:textId="0A100AD0" w:rsidR="005C2860" w:rsidRPr="00D04534" w:rsidRDefault="001C165A" w:rsidP="005C2860">
      <w:pPr>
        <w:pStyle w:val="Heading2"/>
      </w:pPr>
      <w:bookmarkStart w:id="588" w:name="_Toc212814612"/>
      <w:r>
        <w:t>administration</w:t>
      </w:r>
      <w:bookmarkEnd w:id="588"/>
    </w:p>
    <w:tbl>
      <w:tblPr>
        <w:tblStyle w:val="MDTable"/>
        <w:tblW w:w="8784" w:type="dxa"/>
        <w:tblInd w:w="87" w:type="dxa"/>
        <w:tblLayout w:type="fixed"/>
        <w:tblLook w:val="0480" w:firstRow="0" w:lastRow="0" w:firstColumn="1" w:lastColumn="0" w:noHBand="0" w:noVBand="1"/>
      </w:tblPr>
      <w:tblGrid>
        <w:gridCol w:w="988"/>
        <w:gridCol w:w="5527"/>
        <w:gridCol w:w="2269"/>
      </w:tblGrid>
      <w:tr w:rsidR="005C2860" w:rsidRPr="00691C2A" w14:paraId="0A85D748" w14:textId="77777777" w:rsidTr="002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0D87EE8" w14:textId="77777777" w:rsidR="005C2860" w:rsidRPr="00691C2A" w:rsidRDefault="005C2860" w:rsidP="00C34B6A">
            <w:pPr>
              <w:pStyle w:val="ConditionsTable"/>
              <w:numPr>
                <w:ilvl w:val="0"/>
                <w:numId w:val="11"/>
              </w:numPr>
              <w:spacing w:after="144" w:line="288" w:lineRule="auto"/>
              <w:rPr>
                <w:rFonts w:ascii="Aptos" w:hAnsi="Aptos"/>
                <w:szCs w:val="18"/>
              </w:rPr>
            </w:pPr>
          </w:p>
        </w:tc>
        <w:tc>
          <w:tcPr>
            <w:tcW w:w="5527" w:type="dxa"/>
          </w:tcPr>
          <w:p w14:paraId="2B868963" w14:textId="77777777" w:rsidR="005C2860" w:rsidRDefault="00536C77">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sidRPr="00536C77">
              <w:rPr>
                <w:rFonts w:ascii="Aptos" w:hAnsi="Aptos"/>
                <w:szCs w:val="18"/>
                <w:lang w:val="en-NZ"/>
              </w:rPr>
              <w:t>The Consent Holder must pay to the Council</w:t>
            </w:r>
            <w:r>
              <w:rPr>
                <w:rFonts w:ascii="Aptos" w:hAnsi="Aptos"/>
                <w:szCs w:val="18"/>
                <w:lang w:val="en-NZ"/>
              </w:rPr>
              <w:t>s</w:t>
            </w:r>
            <w:r w:rsidRPr="00536C77">
              <w:rPr>
                <w:rFonts w:ascii="Aptos" w:hAnsi="Aptos"/>
                <w:szCs w:val="18"/>
                <w:lang w:val="en-NZ"/>
              </w:rPr>
              <w:t xml:space="preserve"> all actual and reasonable charges arising from the monitoring of the conditions of the consents and any other administrative charges fixed in accordance with Section 36 of the Act, or any charge prescribed in accordance with regulations made under Section 360 of the Act.</w:t>
            </w:r>
          </w:p>
          <w:p w14:paraId="552DBD87" w14:textId="1E8E0D45" w:rsidR="00302530" w:rsidRPr="002B4DA8" w:rsidRDefault="00302530">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lang w:val="en-NZ"/>
              </w:rPr>
            </w:pPr>
            <w:r>
              <w:rPr>
                <w:rFonts w:ascii="Aptos" w:hAnsi="Aptos"/>
                <w:szCs w:val="18"/>
                <w:lang w:val="en-NZ"/>
              </w:rPr>
              <w:t xml:space="preserve">The Councils may also charge the </w:t>
            </w:r>
            <w:r w:rsidR="00C56090">
              <w:rPr>
                <w:rFonts w:ascii="Aptos" w:hAnsi="Aptos"/>
                <w:szCs w:val="18"/>
                <w:lang w:val="en-NZ"/>
              </w:rPr>
              <w:t>C</w:t>
            </w:r>
            <w:r>
              <w:rPr>
                <w:rFonts w:ascii="Aptos" w:hAnsi="Aptos"/>
                <w:szCs w:val="18"/>
                <w:lang w:val="en-NZ"/>
              </w:rPr>
              <w:t xml:space="preserve">onsent </w:t>
            </w:r>
            <w:r w:rsidR="00C56090">
              <w:rPr>
                <w:rFonts w:ascii="Aptos" w:hAnsi="Aptos"/>
                <w:szCs w:val="18"/>
                <w:lang w:val="en-NZ"/>
              </w:rPr>
              <w:t>H</w:t>
            </w:r>
            <w:r>
              <w:rPr>
                <w:rFonts w:ascii="Aptos" w:hAnsi="Aptos"/>
                <w:szCs w:val="18"/>
                <w:lang w:val="en-NZ"/>
              </w:rPr>
              <w:t xml:space="preserve">older for </w:t>
            </w:r>
            <w:r w:rsidR="00C56090">
              <w:rPr>
                <w:rFonts w:ascii="Aptos" w:hAnsi="Aptos"/>
                <w:szCs w:val="18"/>
                <w:lang w:val="en-NZ"/>
              </w:rPr>
              <w:t xml:space="preserve">the </w:t>
            </w:r>
            <w:r w:rsidR="00F3497D">
              <w:rPr>
                <w:rFonts w:ascii="Aptos" w:hAnsi="Aptos"/>
                <w:szCs w:val="18"/>
                <w:lang w:val="en-NZ"/>
              </w:rPr>
              <w:t xml:space="preserve">reasonable </w:t>
            </w:r>
            <w:r w:rsidR="00C56090">
              <w:rPr>
                <w:rFonts w:ascii="Aptos" w:hAnsi="Aptos"/>
                <w:szCs w:val="18"/>
                <w:lang w:val="en-NZ"/>
              </w:rPr>
              <w:t xml:space="preserve">costs </w:t>
            </w:r>
            <w:r w:rsidR="002610F2">
              <w:rPr>
                <w:rFonts w:ascii="Aptos" w:hAnsi="Aptos"/>
                <w:szCs w:val="18"/>
                <w:lang w:val="en-NZ"/>
              </w:rPr>
              <w:t xml:space="preserve">associated with </w:t>
            </w:r>
            <w:r>
              <w:rPr>
                <w:rFonts w:ascii="Aptos" w:hAnsi="Aptos"/>
                <w:szCs w:val="18"/>
                <w:lang w:val="en-NZ"/>
              </w:rPr>
              <w:t xml:space="preserve">any </w:t>
            </w:r>
            <w:r w:rsidR="001E1D7C">
              <w:rPr>
                <w:rFonts w:ascii="Aptos" w:hAnsi="Aptos"/>
                <w:szCs w:val="18"/>
                <w:lang w:val="en-NZ"/>
              </w:rPr>
              <w:t>technical experts that the Council</w:t>
            </w:r>
            <w:r w:rsidR="00751546">
              <w:rPr>
                <w:rFonts w:ascii="Aptos" w:hAnsi="Aptos"/>
                <w:szCs w:val="18"/>
                <w:lang w:val="en-NZ"/>
              </w:rPr>
              <w:t>s</w:t>
            </w:r>
            <w:r w:rsidR="001E1D7C">
              <w:rPr>
                <w:rFonts w:ascii="Aptos" w:hAnsi="Aptos"/>
                <w:szCs w:val="18"/>
                <w:lang w:val="en-NZ"/>
              </w:rPr>
              <w:t xml:space="preserve"> need to engage to assist with the review of documentation or to provide </w:t>
            </w:r>
            <w:r w:rsidR="00751546">
              <w:rPr>
                <w:rFonts w:ascii="Aptos" w:hAnsi="Aptos"/>
                <w:szCs w:val="18"/>
                <w:lang w:val="en-NZ"/>
              </w:rPr>
              <w:t xml:space="preserve">technical </w:t>
            </w:r>
            <w:r w:rsidR="001E1D7C">
              <w:rPr>
                <w:rFonts w:ascii="Aptos" w:hAnsi="Aptos"/>
                <w:szCs w:val="18"/>
                <w:lang w:val="en-NZ"/>
              </w:rPr>
              <w:t>advice in relation to resource management issues associated with the operation of the BOGP.</w:t>
            </w:r>
          </w:p>
        </w:tc>
        <w:tc>
          <w:tcPr>
            <w:tcW w:w="2269" w:type="dxa"/>
          </w:tcPr>
          <w:p w14:paraId="56CCD14A" w14:textId="77777777" w:rsidR="005C2860" w:rsidRPr="00691C2A" w:rsidRDefault="005C2860">
            <w:pPr>
              <w:pStyle w:val="ConditionsTable"/>
              <w:spacing w:after="144" w:line="288" w:lineRule="auto"/>
              <w:cnfStyle w:val="000000100000" w:firstRow="0" w:lastRow="0" w:firstColumn="0" w:lastColumn="0" w:oddVBand="0" w:evenVBand="0" w:oddHBand="1" w:evenHBand="0" w:firstRowFirstColumn="0" w:firstRowLastColumn="0" w:lastRowFirstColumn="0" w:lastRowLastColumn="0"/>
              <w:rPr>
                <w:rFonts w:ascii="Aptos" w:hAnsi="Aptos"/>
                <w:szCs w:val="18"/>
              </w:rPr>
            </w:pPr>
          </w:p>
        </w:tc>
      </w:tr>
      <w:tr w:rsidR="006D4C88" w:rsidRPr="00691C2A" w14:paraId="27D95233" w14:textId="77777777" w:rsidTr="002D39B9">
        <w:trPr>
          <w:cnfStyle w:val="000000010000" w:firstRow="0" w:lastRow="0" w:firstColumn="0" w:lastColumn="0" w:oddVBand="0" w:evenVBand="0" w:oddHBand="0" w:evenHBand="1" w:firstRowFirstColumn="0" w:firstRowLastColumn="0" w:lastRowFirstColumn="0" w:lastRowLastColumn="0"/>
          <w:ins w:id="589" w:author="Shay McDonald" w:date="2026-04-03T19:47:00Z"/>
        </w:trPr>
        <w:tc>
          <w:tcPr>
            <w:cnfStyle w:val="001000000000" w:firstRow="0" w:lastRow="0" w:firstColumn="1" w:lastColumn="0" w:oddVBand="0" w:evenVBand="0" w:oddHBand="0" w:evenHBand="0" w:firstRowFirstColumn="0" w:firstRowLastColumn="0" w:lastRowFirstColumn="0" w:lastRowLastColumn="0"/>
            <w:tcW w:w="988" w:type="dxa"/>
          </w:tcPr>
          <w:p w14:paraId="01C3CA8E" w14:textId="794B1AE6" w:rsidR="006D4C88" w:rsidRPr="00691C2A" w:rsidRDefault="006D4C88">
            <w:pPr>
              <w:pStyle w:val="ConditionsTable"/>
              <w:spacing w:after="144" w:line="288" w:lineRule="auto"/>
              <w:rPr>
                <w:ins w:id="590" w:author="Shay McDonald" w:date="2026-04-03T19:47:00Z" w16du:dateUtc="2026-04-03T06:47:00Z"/>
                <w:rFonts w:ascii="Aptos" w:hAnsi="Aptos"/>
                <w:szCs w:val="18"/>
              </w:rPr>
              <w:pPrChange w:id="591" w:author="Shay McDonald" w:date="2026-04-03T19:47:00Z" w16du:dateUtc="2026-04-03T06:47:00Z">
                <w:pPr>
                  <w:pStyle w:val="ConditionsTable"/>
                  <w:numPr>
                    <w:numId w:val="11"/>
                  </w:numPr>
                  <w:spacing w:after="144" w:line="288" w:lineRule="auto"/>
                </w:pPr>
              </w:pPrChange>
            </w:pPr>
            <w:ins w:id="592" w:author="Shay McDonald" w:date="2026-04-03T19:47:00Z" w16du:dateUtc="2026-04-03T06:47:00Z">
              <w:r>
                <w:rPr>
                  <w:rFonts w:ascii="Aptos" w:hAnsi="Aptos"/>
                  <w:szCs w:val="18"/>
                </w:rPr>
                <w:t>CX2</w:t>
              </w:r>
            </w:ins>
          </w:p>
        </w:tc>
        <w:tc>
          <w:tcPr>
            <w:tcW w:w="5527" w:type="dxa"/>
          </w:tcPr>
          <w:p w14:paraId="4F3E6A40" w14:textId="53F70871" w:rsidR="006D4C88" w:rsidRPr="00536C77" w:rsidRDefault="000B6F53">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593" w:author="Shay McDonald" w:date="2026-04-03T19:47:00Z" w16du:dateUtc="2026-04-03T06:47:00Z"/>
                <w:rFonts w:ascii="Aptos" w:hAnsi="Aptos"/>
                <w:szCs w:val="18"/>
                <w:lang w:val="en-NZ"/>
              </w:rPr>
            </w:pPr>
            <w:ins w:id="594" w:author="Shay McDonald" w:date="2026-04-03T19:48:00Z" w16du:dateUtc="2026-04-03T06:48:00Z">
              <w:r w:rsidRPr="000B6F53">
                <w:rPr>
                  <w:rFonts w:ascii="Aptos" w:hAnsi="Aptos"/>
                  <w:szCs w:val="18"/>
                  <w:lang w:val="en-NZ"/>
                </w:rPr>
                <w:t>Where information is required to be provided to the Otago Regional Council in the conditions of th</w:t>
              </w:r>
              <w:r>
                <w:rPr>
                  <w:rFonts w:ascii="Aptos" w:hAnsi="Aptos"/>
                  <w:szCs w:val="18"/>
                  <w:lang w:val="en-NZ"/>
                </w:rPr>
                <w:t>ese</w:t>
              </w:r>
              <w:r w:rsidRPr="000B6F53">
                <w:rPr>
                  <w:rFonts w:ascii="Aptos" w:hAnsi="Aptos"/>
                  <w:szCs w:val="18"/>
                  <w:lang w:val="en-NZ"/>
                </w:rPr>
                <w:t xml:space="preserve"> consent</w:t>
              </w:r>
              <w:r>
                <w:rPr>
                  <w:rFonts w:ascii="Aptos" w:hAnsi="Aptos"/>
                  <w:szCs w:val="18"/>
                  <w:lang w:val="en-NZ"/>
                </w:rPr>
                <w:t>s</w:t>
              </w:r>
              <w:r w:rsidRPr="000B6F53">
                <w:rPr>
                  <w:rFonts w:ascii="Aptos" w:hAnsi="Aptos"/>
                  <w:szCs w:val="18"/>
                  <w:lang w:val="en-NZ"/>
                </w:rPr>
                <w:t xml:space="preserve"> this is provided in writing to compliance@orc.govt.nz</w:t>
              </w:r>
              <w:r>
                <w:rPr>
                  <w:rFonts w:ascii="Aptos" w:hAnsi="Aptos"/>
                  <w:szCs w:val="18"/>
                  <w:lang w:val="en-NZ"/>
                </w:rPr>
                <w:t xml:space="preserve"> </w:t>
              </w:r>
            </w:ins>
          </w:p>
        </w:tc>
        <w:tc>
          <w:tcPr>
            <w:tcW w:w="2269" w:type="dxa"/>
          </w:tcPr>
          <w:p w14:paraId="287EE9BA" w14:textId="77777777" w:rsidR="006D4C88" w:rsidRPr="00691C2A" w:rsidRDefault="006D4C88">
            <w:pPr>
              <w:pStyle w:val="ConditionsTable"/>
              <w:spacing w:after="144" w:line="288" w:lineRule="auto"/>
              <w:cnfStyle w:val="000000010000" w:firstRow="0" w:lastRow="0" w:firstColumn="0" w:lastColumn="0" w:oddVBand="0" w:evenVBand="0" w:oddHBand="0" w:evenHBand="1" w:firstRowFirstColumn="0" w:firstRowLastColumn="0" w:lastRowFirstColumn="0" w:lastRowLastColumn="0"/>
              <w:rPr>
                <w:ins w:id="595" w:author="Shay McDonald" w:date="2026-04-03T19:47:00Z" w16du:dateUtc="2026-04-03T06:47:00Z"/>
                <w:rFonts w:ascii="Aptos" w:hAnsi="Aptos"/>
                <w:szCs w:val="18"/>
              </w:rPr>
            </w:pPr>
          </w:p>
        </w:tc>
      </w:tr>
    </w:tbl>
    <w:p w14:paraId="4D368493" w14:textId="77777777" w:rsidR="00370642" w:rsidRDefault="00370642" w:rsidP="002C5ADA">
      <w:pPr>
        <w:tabs>
          <w:tab w:val="clear" w:pos="397"/>
        </w:tabs>
        <w:adjustRightInd/>
        <w:spacing w:after="0" w:line="240" w:lineRule="auto"/>
      </w:pPr>
    </w:p>
    <w:p w14:paraId="00946FC0" w14:textId="598FC52E" w:rsidR="00370642" w:rsidRDefault="00370642">
      <w:pPr>
        <w:tabs>
          <w:tab w:val="clear" w:pos="397"/>
        </w:tabs>
        <w:adjustRightInd/>
        <w:spacing w:after="0" w:line="240" w:lineRule="auto"/>
      </w:pPr>
      <w:r>
        <w:br w:type="page"/>
      </w:r>
    </w:p>
    <w:p w14:paraId="7B8C6AE6" w14:textId="0BA0F6EA" w:rsidR="00370642" w:rsidRDefault="00CF7060" w:rsidP="009D5CEF">
      <w:pPr>
        <w:tabs>
          <w:tab w:val="clear" w:pos="397"/>
        </w:tabs>
        <w:adjustRightInd/>
        <w:spacing w:after="0" w:line="240" w:lineRule="auto"/>
        <w:jc w:val="center"/>
        <w:rPr>
          <w:b/>
          <w:bCs/>
          <w:sz w:val="28"/>
          <w:szCs w:val="28"/>
        </w:rPr>
      </w:pPr>
      <w:r w:rsidRPr="009D5CEF">
        <w:rPr>
          <w:b/>
          <w:bCs/>
          <w:sz w:val="28"/>
          <w:szCs w:val="28"/>
        </w:rPr>
        <w:lastRenderedPageBreak/>
        <w:t>Attachment 1</w:t>
      </w:r>
    </w:p>
    <w:p w14:paraId="138CA4DB" w14:textId="77777777" w:rsidR="009D5CEF" w:rsidRDefault="009D5CEF" w:rsidP="009D5CEF">
      <w:pPr>
        <w:tabs>
          <w:tab w:val="clear" w:pos="397"/>
        </w:tabs>
        <w:adjustRightInd/>
        <w:spacing w:after="0" w:line="240" w:lineRule="auto"/>
        <w:jc w:val="center"/>
        <w:rPr>
          <w:b/>
          <w:bCs/>
          <w:sz w:val="28"/>
          <w:szCs w:val="28"/>
        </w:rPr>
      </w:pPr>
    </w:p>
    <w:p w14:paraId="4A5437B9" w14:textId="76F34635" w:rsidR="009D5CEF" w:rsidRPr="009D5CEF" w:rsidRDefault="009D5CEF" w:rsidP="009D5CEF">
      <w:pPr>
        <w:tabs>
          <w:tab w:val="clear" w:pos="397"/>
        </w:tabs>
        <w:adjustRightInd/>
        <w:spacing w:after="0" w:line="240" w:lineRule="auto"/>
        <w:jc w:val="center"/>
        <w:rPr>
          <w:b/>
          <w:bCs/>
          <w:sz w:val="28"/>
          <w:szCs w:val="28"/>
        </w:rPr>
      </w:pPr>
      <w:r>
        <w:rPr>
          <w:b/>
          <w:bCs/>
          <w:sz w:val="28"/>
          <w:szCs w:val="28"/>
        </w:rPr>
        <w:t>Plans</w:t>
      </w:r>
    </w:p>
    <w:p w14:paraId="62D02FF9" w14:textId="77777777" w:rsidR="00CF7060" w:rsidRDefault="00CF7060" w:rsidP="002C5ADA">
      <w:pPr>
        <w:tabs>
          <w:tab w:val="clear" w:pos="397"/>
        </w:tabs>
        <w:adjustRightInd/>
        <w:spacing w:after="0" w:line="240" w:lineRule="auto"/>
      </w:pPr>
    </w:p>
    <w:p w14:paraId="4CF7D50D" w14:textId="77777777" w:rsidR="00CF7060" w:rsidRDefault="00CF7060" w:rsidP="002C5ADA">
      <w:pPr>
        <w:tabs>
          <w:tab w:val="clear" w:pos="397"/>
        </w:tabs>
        <w:adjustRightInd/>
        <w:spacing w:after="0" w:line="240" w:lineRule="auto"/>
      </w:pPr>
    </w:p>
    <w:p w14:paraId="1C2DAE1D" w14:textId="21D4BC33" w:rsidR="00553EDF" w:rsidRPr="001D3F13" w:rsidRDefault="00553EDF" w:rsidP="002C5ADA">
      <w:pPr>
        <w:tabs>
          <w:tab w:val="clear" w:pos="397"/>
        </w:tabs>
        <w:adjustRightInd/>
        <w:spacing w:after="0" w:line="240" w:lineRule="auto"/>
      </w:pPr>
    </w:p>
    <w:p w14:paraId="07FD7396" w14:textId="45B2577D" w:rsidR="00553EDF" w:rsidRPr="00984D2D" w:rsidRDefault="00553EDF" w:rsidP="002C5ADA">
      <w:pPr>
        <w:tabs>
          <w:tab w:val="clear" w:pos="397"/>
        </w:tabs>
        <w:adjustRightInd/>
        <w:spacing w:after="0" w:line="240" w:lineRule="auto"/>
      </w:pPr>
      <w:r w:rsidRPr="00984D2D">
        <w:t>Plan 1 - Project Overview Plan</w:t>
      </w:r>
    </w:p>
    <w:p w14:paraId="71AF9BC4" w14:textId="77777777" w:rsidR="00553EDF" w:rsidRPr="00984D2D" w:rsidRDefault="00553EDF" w:rsidP="002C5ADA">
      <w:pPr>
        <w:tabs>
          <w:tab w:val="clear" w:pos="397"/>
        </w:tabs>
        <w:adjustRightInd/>
        <w:spacing w:after="0" w:line="240" w:lineRule="auto"/>
      </w:pPr>
    </w:p>
    <w:p w14:paraId="4D304877" w14:textId="6BECBF07" w:rsidR="00553EDF" w:rsidRPr="00984D2D" w:rsidRDefault="00553EDF" w:rsidP="002C5ADA">
      <w:pPr>
        <w:tabs>
          <w:tab w:val="clear" w:pos="397"/>
        </w:tabs>
        <w:adjustRightInd/>
        <w:spacing w:after="0" w:line="240" w:lineRule="auto"/>
      </w:pPr>
      <w:r w:rsidRPr="00984D2D">
        <w:t xml:space="preserve">Plan 2 – </w:t>
      </w:r>
      <w:r w:rsidR="003103AC" w:rsidRPr="00984D2D">
        <w:t>BOGP Consent Area</w:t>
      </w:r>
    </w:p>
    <w:p w14:paraId="27557728" w14:textId="77777777" w:rsidR="006B1C2A" w:rsidRPr="00984D2D" w:rsidRDefault="006B1C2A" w:rsidP="002C5ADA">
      <w:pPr>
        <w:tabs>
          <w:tab w:val="clear" w:pos="397"/>
        </w:tabs>
        <w:adjustRightInd/>
        <w:spacing w:after="0" w:line="240" w:lineRule="auto"/>
      </w:pPr>
    </w:p>
    <w:p w14:paraId="7CCD5AD5" w14:textId="7CAE1406" w:rsidR="00E655BA" w:rsidRPr="00984D2D" w:rsidRDefault="00E655BA" w:rsidP="002C5ADA">
      <w:pPr>
        <w:tabs>
          <w:tab w:val="clear" w:pos="397"/>
        </w:tabs>
        <w:adjustRightInd/>
        <w:spacing w:after="0" w:line="240" w:lineRule="auto"/>
      </w:pPr>
      <w:r w:rsidRPr="00984D2D">
        <w:t>Plan 3 – Ecological Rehabilitation and Enhancement Area</w:t>
      </w:r>
    </w:p>
    <w:p w14:paraId="00B3F84B" w14:textId="77777777" w:rsidR="006B1C2A" w:rsidRPr="00984D2D" w:rsidRDefault="006B1C2A" w:rsidP="002C5ADA">
      <w:pPr>
        <w:tabs>
          <w:tab w:val="clear" w:pos="397"/>
        </w:tabs>
        <w:adjustRightInd/>
        <w:spacing w:after="0" w:line="240" w:lineRule="auto"/>
      </w:pPr>
    </w:p>
    <w:p w14:paraId="27902E44" w14:textId="77777777" w:rsidR="00553EDF" w:rsidRPr="00984D2D" w:rsidRDefault="00553EDF" w:rsidP="002C5ADA">
      <w:pPr>
        <w:tabs>
          <w:tab w:val="clear" w:pos="397"/>
        </w:tabs>
        <w:adjustRightInd/>
        <w:spacing w:after="0" w:line="240" w:lineRule="auto"/>
      </w:pPr>
    </w:p>
    <w:p w14:paraId="62B4778B" w14:textId="770927F0" w:rsidR="00984D2D" w:rsidRDefault="00984D2D">
      <w:pPr>
        <w:tabs>
          <w:tab w:val="clear" w:pos="397"/>
        </w:tabs>
        <w:adjustRightInd/>
        <w:spacing w:after="0" w:line="240" w:lineRule="auto"/>
      </w:pPr>
      <w:r>
        <w:br w:type="page"/>
      </w:r>
    </w:p>
    <w:p w14:paraId="65892147" w14:textId="3E485CDF" w:rsidR="00C736D6" w:rsidRDefault="00706536" w:rsidP="00984D2D">
      <w:pPr>
        <w:tabs>
          <w:tab w:val="clear" w:pos="397"/>
        </w:tabs>
        <w:adjustRightInd/>
        <w:spacing w:after="0" w:line="240" w:lineRule="auto"/>
        <w:rPr>
          <w:b/>
          <w:bCs/>
        </w:rPr>
      </w:pPr>
      <w:r w:rsidRPr="00706536">
        <w:rPr>
          <w:b/>
          <w:bCs/>
          <w:noProof/>
        </w:rPr>
        <w:lastRenderedPageBreak/>
        <w:drawing>
          <wp:inline distT="0" distB="0" distL="0" distR="0" wp14:anchorId="791FBBB6" wp14:editId="58E7072F">
            <wp:extent cx="7879247" cy="5512153"/>
            <wp:effectExtent l="2540" t="0" r="0" b="0"/>
            <wp:docPr id="179734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9911" name=""/>
                    <pic:cNvPicPr/>
                  </pic:nvPicPr>
                  <pic:blipFill>
                    <a:blip r:embed="rId15"/>
                    <a:stretch>
                      <a:fillRect/>
                    </a:stretch>
                  </pic:blipFill>
                  <pic:spPr>
                    <a:xfrm rot="16200000">
                      <a:off x="0" y="0"/>
                      <a:ext cx="7901835" cy="5527955"/>
                    </a:xfrm>
                    <a:prstGeom prst="rect">
                      <a:avLst/>
                    </a:prstGeom>
                  </pic:spPr>
                </pic:pic>
              </a:graphicData>
            </a:graphic>
          </wp:inline>
        </w:drawing>
      </w:r>
    </w:p>
    <w:p w14:paraId="3B028A31" w14:textId="77777777" w:rsidR="00706536" w:rsidRDefault="00706536" w:rsidP="00984D2D">
      <w:pPr>
        <w:tabs>
          <w:tab w:val="clear" w:pos="397"/>
        </w:tabs>
        <w:adjustRightInd/>
        <w:spacing w:after="0" w:line="240" w:lineRule="auto"/>
        <w:rPr>
          <w:b/>
          <w:bCs/>
        </w:rPr>
      </w:pPr>
    </w:p>
    <w:p w14:paraId="10EDB826" w14:textId="77777777" w:rsidR="00706536" w:rsidRDefault="00984D2D">
      <w:pPr>
        <w:tabs>
          <w:tab w:val="clear" w:pos="397"/>
        </w:tabs>
        <w:adjustRightInd/>
        <w:spacing w:after="0" w:line="240" w:lineRule="auto"/>
        <w:rPr>
          <w:b/>
          <w:bCs/>
        </w:rPr>
      </w:pPr>
      <w:r w:rsidRPr="001D3F13">
        <w:rPr>
          <w:b/>
          <w:bCs/>
        </w:rPr>
        <w:t>Plan 1 - Project Overview Plan</w:t>
      </w:r>
    </w:p>
    <w:p w14:paraId="03D44A19" w14:textId="7D93248A" w:rsidR="00C736D6" w:rsidRDefault="00C736D6">
      <w:pPr>
        <w:tabs>
          <w:tab w:val="clear" w:pos="397"/>
        </w:tabs>
        <w:adjustRightInd/>
        <w:spacing w:after="0" w:line="240" w:lineRule="auto"/>
        <w:rPr>
          <w:b/>
          <w:bCs/>
        </w:rPr>
      </w:pPr>
      <w:r>
        <w:rPr>
          <w:b/>
          <w:bCs/>
        </w:rPr>
        <w:br w:type="page"/>
      </w:r>
    </w:p>
    <w:p w14:paraId="544938C2" w14:textId="56AD6024" w:rsidR="00C736D6" w:rsidRDefault="002A70CD" w:rsidP="00984D2D">
      <w:pPr>
        <w:tabs>
          <w:tab w:val="clear" w:pos="397"/>
        </w:tabs>
        <w:adjustRightInd/>
        <w:spacing w:after="0" w:line="240" w:lineRule="auto"/>
        <w:rPr>
          <w:b/>
          <w:bCs/>
        </w:rPr>
      </w:pPr>
      <w:r w:rsidRPr="002A70CD">
        <w:rPr>
          <w:b/>
          <w:bCs/>
          <w:noProof/>
        </w:rPr>
        <w:lastRenderedPageBreak/>
        <w:drawing>
          <wp:inline distT="0" distB="0" distL="0" distR="0" wp14:anchorId="544E1C12" wp14:editId="17762669">
            <wp:extent cx="7834087" cy="5502864"/>
            <wp:effectExtent l="3810" t="0" r="0" b="0"/>
            <wp:docPr id="2093793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93829" name=""/>
                    <pic:cNvPicPr/>
                  </pic:nvPicPr>
                  <pic:blipFill>
                    <a:blip r:embed="rId16"/>
                    <a:stretch>
                      <a:fillRect/>
                    </a:stretch>
                  </pic:blipFill>
                  <pic:spPr>
                    <a:xfrm rot="16200000">
                      <a:off x="0" y="0"/>
                      <a:ext cx="7856082" cy="5518314"/>
                    </a:xfrm>
                    <a:prstGeom prst="rect">
                      <a:avLst/>
                    </a:prstGeom>
                  </pic:spPr>
                </pic:pic>
              </a:graphicData>
            </a:graphic>
          </wp:inline>
        </w:drawing>
      </w:r>
    </w:p>
    <w:p w14:paraId="35FD026E" w14:textId="77777777" w:rsidR="00C736D6" w:rsidRDefault="00C736D6" w:rsidP="00984D2D">
      <w:pPr>
        <w:tabs>
          <w:tab w:val="clear" w:pos="397"/>
        </w:tabs>
        <w:adjustRightInd/>
        <w:spacing w:after="0" w:line="240" w:lineRule="auto"/>
        <w:rPr>
          <w:b/>
          <w:bCs/>
        </w:rPr>
      </w:pPr>
    </w:p>
    <w:p w14:paraId="4A0EF716" w14:textId="181342F9" w:rsidR="00984D2D" w:rsidRDefault="00984D2D" w:rsidP="00984D2D">
      <w:pPr>
        <w:tabs>
          <w:tab w:val="clear" w:pos="397"/>
        </w:tabs>
        <w:adjustRightInd/>
        <w:spacing w:after="0" w:line="240" w:lineRule="auto"/>
        <w:rPr>
          <w:b/>
          <w:bCs/>
        </w:rPr>
      </w:pPr>
      <w:r w:rsidRPr="001D3F13">
        <w:rPr>
          <w:b/>
          <w:bCs/>
        </w:rPr>
        <w:t>Plan 2 – BOGP Consent Area</w:t>
      </w:r>
    </w:p>
    <w:p w14:paraId="79C331F6" w14:textId="77777777" w:rsidR="00C736D6" w:rsidRDefault="00C736D6">
      <w:pPr>
        <w:tabs>
          <w:tab w:val="clear" w:pos="397"/>
        </w:tabs>
        <w:adjustRightInd/>
        <w:spacing w:after="0" w:line="240" w:lineRule="auto"/>
        <w:rPr>
          <w:b/>
          <w:bCs/>
        </w:rPr>
      </w:pPr>
      <w:r>
        <w:rPr>
          <w:b/>
          <w:bCs/>
        </w:rPr>
        <w:br w:type="page"/>
      </w:r>
    </w:p>
    <w:p w14:paraId="291D41F6" w14:textId="4D119368" w:rsidR="00C736D6" w:rsidRDefault="00F97770" w:rsidP="00984D2D">
      <w:pPr>
        <w:tabs>
          <w:tab w:val="clear" w:pos="397"/>
        </w:tabs>
        <w:adjustRightInd/>
        <w:spacing w:after="0" w:line="240" w:lineRule="auto"/>
        <w:rPr>
          <w:b/>
          <w:bCs/>
        </w:rPr>
      </w:pPr>
      <w:r w:rsidRPr="00F97770">
        <w:rPr>
          <w:b/>
          <w:bCs/>
          <w:noProof/>
        </w:rPr>
        <w:lastRenderedPageBreak/>
        <w:drawing>
          <wp:inline distT="0" distB="0" distL="0" distR="0" wp14:anchorId="3650DB31" wp14:editId="576EC38B">
            <wp:extent cx="7924233" cy="5486771"/>
            <wp:effectExtent l="0" t="317" r="317" b="318"/>
            <wp:docPr id="124446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64831" name=""/>
                    <pic:cNvPicPr/>
                  </pic:nvPicPr>
                  <pic:blipFill>
                    <a:blip r:embed="rId17"/>
                    <a:stretch>
                      <a:fillRect/>
                    </a:stretch>
                  </pic:blipFill>
                  <pic:spPr>
                    <a:xfrm rot="16200000">
                      <a:off x="0" y="0"/>
                      <a:ext cx="7966431" cy="5515989"/>
                    </a:xfrm>
                    <a:prstGeom prst="rect">
                      <a:avLst/>
                    </a:prstGeom>
                  </pic:spPr>
                </pic:pic>
              </a:graphicData>
            </a:graphic>
          </wp:inline>
        </w:drawing>
      </w:r>
    </w:p>
    <w:p w14:paraId="39E20DDB" w14:textId="77777777" w:rsidR="00C736D6" w:rsidRDefault="00C736D6" w:rsidP="00984D2D">
      <w:pPr>
        <w:tabs>
          <w:tab w:val="clear" w:pos="397"/>
        </w:tabs>
        <w:adjustRightInd/>
        <w:spacing w:after="0" w:line="240" w:lineRule="auto"/>
        <w:rPr>
          <w:b/>
          <w:bCs/>
        </w:rPr>
      </w:pPr>
    </w:p>
    <w:p w14:paraId="4744FB9A" w14:textId="45E5D2AA" w:rsidR="00C736D6" w:rsidRDefault="00984D2D">
      <w:pPr>
        <w:tabs>
          <w:tab w:val="clear" w:pos="397"/>
        </w:tabs>
        <w:adjustRightInd/>
        <w:spacing w:after="0" w:line="240" w:lineRule="auto"/>
        <w:rPr>
          <w:b/>
          <w:bCs/>
        </w:rPr>
      </w:pPr>
      <w:r>
        <w:rPr>
          <w:b/>
          <w:bCs/>
        </w:rPr>
        <w:t>Plan 3 – Ecological Rehabilitation and Enhancement Area</w:t>
      </w:r>
      <w:r w:rsidR="00C736D6">
        <w:rPr>
          <w:b/>
          <w:bCs/>
        </w:rPr>
        <w:br w:type="page"/>
      </w:r>
    </w:p>
    <w:p w14:paraId="76ACBBEF" w14:textId="223AC3C0" w:rsidR="00CF7060" w:rsidRDefault="00CF7060">
      <w:pPr>
        <w:tabs>
          <w:tab w:val="clear" w:pos="397"/>
        </w:tabs>
        <w:adjustRightInd/>
        <w:spacing w:after="0" w:line="240" w:lineRule="auto"/>
      </w:pPr>
    </w:p>
    <w:p w14:paraId="706CEC76" w14:textId="77777777" w:rsidR="009D5CEF" w:rsidRDefault="00CF7060" w:rsidP="009D5CEF">
      <w:pPr>
        <w:tabs>
          <w:tab w:val="clear" w:pos="397"/>
        </w:tabs>
        <w:adjustRightInd/>
        <w:spacing w:after="0" w:line="240" w:lineRule="auto"/>
        <w:jc w:val="center"/>
        <w:rPr>
          <w:b/>
          <w:bCs/>
          <w:sz w:val="28"/>
          <w:szCs w:val="24"/>
        </w:rPr>
      </w:pPr>
      <w:r w:rsidRPr="009D5CEF">
        <w:rPr>
          <w:b/>
          <w:bCs/>
          <w:sz w:val="28"/>
          <w:szCs w:val="24"/>
        </w:rPr>
        <w:t>Attachment 2</w:t>
      </w:r>
    </w:p>
    <w:p w14:paraId="437B0B1E" w14:textId="77777777" w:rsidR="009D5CEF" w:rsidRDefault="009D5CEF" w:rsidP="009D5CEF">
      <w:pPr>
        <w:tabs>
          <w:tab w:val="clear" w:pos="397"/>
        </w:tabs>
        <w:adjustRightInd/>
        <w:spacing w:after="0" w:line="240" w:lineRule="auto"/>
        <w:jc w:val="center"/>
        <w:rPr>
          <w:b/>
          <w:bCs/>
          <w:sz w:val="28"/>
          <w:szCs w:val="24"/>
        </w:rPr>
      </w:pPr>
    </w:p>
    <w:p w14:paraId="72C8865C" w14:textId="1DB853FE" w:rsidR="00CF7060" w:rsidRDefault="00CF7060" w:rsidP="009D5CEF">
      <w:pPr>
        <w:tabs>
          <w:tab w:val="clear" w:pos="397"/>
        </w:tabs>
        <w:adjustRightInd/>
        <w:spacing w:after="0" w:line="240" w:lineRule="auto"/>
        <w:jc w:val="center"/>
        <w:rPr>
          <w:b/>
          <w:bCs/>
          <w:sz w:val="28"/>
          <w:szCs w:val="24"/>
        </w:rPr>
      </w:pPr>
      <w:r w:rsidRPr="009D5CEF">
        <w:rPr>
          <w:b/>
          <w:bCs/>
          <w:sz w:val="28"/>
          <w:szCs w:val="24"/>
        </w:rPr>
        <w:t>Records of Title against which the Bo</w:t>
      </w:r>
      <w:r w:rsidR="009D5CEF" w:rsidRPr="009D5CEF">
        <w:rPr>
          <w:b/>
          <w:bCs/>
          <w:sz w:val="28"/>
          <w:szCs w:val="24"/>
        </w:rPr>
        <w:t>nd is to be Registered</w:t>
      </w:r>
    </w:p>
    <w:p w14:paraId="0CB94E65" w14:textId="77777777" w:rsidR="009D5CEF" w:rsidRDefault="009D5CEF" w:rsidP="009D5CEF">
      <w:pPr>
        <w:tabs>
          <w:tab w:val="clear" w:pos="397"/>
        </w:tabs>
        <w:adjustRightInd/>
        <w:spacing w:after="0" w:line="240" w:lineRule="auto"/>
        <w:jc w:val="center"/>
        <w:rPr>
          <w:b/>
          <w:bCs/>
          <w:sz w:val="28"/>
          <w:szCs w:val="28"/>
        </w:rPr>
      </w:pPr>
    </w:p>
    <w:p w14:paraId="16BB1BE4" w14:textId="77777777" w:rsidR="00EB322C" w:rsidRDefault="00EB322C" w:rsidP="009D5CEF">
      <w:pPr>
        <w:tabs>
          <w:tab w:val="clear" w:pos="397"/>
        </w:tabs>
        <w:adjustRightInd/>
        <w:spacing w:after="0" w:line="240" w:lineRule="auto"/>
        <w:jc w:val="center"/>
        <w:rPr>
          <w:b/>
          <w:bCs/>
          <w:sz w:val="28"/>
          <w:szCs w:val="28"/>
        </w:rPr>
      </w:pPr>
    </w:p>
    <w:p w14:paraId="3226EE38" w14:textId="77777777" w:rsidR="00AF170D" w:rsidRDefault="00AF170D" w:rsidP="00DB6E90">
      <w:pPr>
        <w:rPr>
          <w:highlight w:val="yellow"/>
        </w:rPr>
      </w:pPr>
    </w:p>
    <w:p w14:paraId="4546EEC9" w14:textId="77777777" w:rsidR="00AF170D" w:rsidRPr="00EB322C" w:rsidRDefault="00AF170D" w:rsidP="00DB6E90">
      <w:pPr>
        <w:rPr>
          <w:highlight w:val="yellow"/>
        </w:rPr>
      </w:pPr>
    </w:p>
    <w:sectPr w:rsidR="00AF170D" w:rsidRPr="00EB322C" w:rsidSect="00F3189F">
      <w:footerReference w:type="default" r:id="rId18"/>
      <w:pgSz w:w="11900" w:h="16840"/>
      <w:pgMar w:top="1701" w:right="1418" w:bottom="1985"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0A7FD" w14:textId="77777777" w:rsidR="00DE0175" w:rsidRPr="00C27635" w:rsidRDefault="00DE0175" w:rsidP="00AD3EE0">
      <w:pPr>
        <w:spacing w:after="0" w:line="240" w:lineRule="auto"/>
      </w:pPr>
      <w:r w:rsidRPr="00C27635">
        <w:separator/>
      </w:r>
    </w:p>
    <w:p w14:paraId="6D5976C4" w14:textId="77777777" w:rsidR="00DE0175" w:rsidRPr="00C27635" w:rsidRDefault="00DE0175"/>
    <w:p w14:paraId="1C2E1F96" w14:textId="77777777" w:rsidR="00DE0175" w:rsidRPr="00C27635" w:rsidRDefault="00DE0175"/>
  </w:endnote>
  <w:endnote w:type="continuationSeparator" w:id="0">
    <w:p w14:paraId="009ACAEC" w14:textId="77777777" w:rsidR="00DE0175" w:rsidRPr="00C27635" w:rsidRDefault="00DE0175" w:rsidP="00AD3EE0">
      <w:pPr>
        <w:spacing w:after="0" w:line="240" w:lineRule="auto"/>
      </w:pPr>
      <w:r w:rsidRPr="00C27635">
        <w:continuationSeparator/>
      </w:r>
    </w:p>
    <w:p w14:paraId="4D6767D2" w14:textId="77777777" w:rsidR="00DE0175" w:rsidRPr="00C27635" w:rsidRDefault="00DE0175"/>
    <w:p w14:paraId="1306C3F3" w14:textId="77777777" w:rsidR="00DE0175" w:rsidRPr="00C27635" w:rsidRDefault="00DE0175"/>
  </w:endnote>
  <w:endnote w:type="continuationNotice" w:id="1">
    <w:p w14:paraId="351ED90C" w14:textId="77777777" w:rsidR="00DE0175" w:rsidRDefault="00DE01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w:charset w:val="00"/>
    <w:family w:val="auto"/>
    <w:pitch w:val="variable"/>
    <w:sig w:usb0="20000287" w:usb1="00000001" w:usb2="00000000" w:usb3="00000000" w:csb0="0000019F" w:csb1="00000000"/>
    <w:embedRegular r:id="rId1" w:fontKey="{CDA8A049-2EC7-47CC-80E0-B09BA0DE22BA}"/>
    <w:embedBold r:id="rId2" w:fontKey="{F5547394-7B12-436B-B54E-5C512982EF1A}"/>
  </w:font>
  <w:font w:name="Calibri">
    <w:panose1 w:val="020F0502020204030204"/>
    <w:charset w:val="00"/>
    <w:family w:val="swiss"/>
    <w:pitch w:val="variable"/>
    <w:sig w:usb0="E4002EFF" w:usb1="C200247B" w:usb2="00000009" w:usb3="00000000" w:csb0="000001FF" w:csb1="00000000"/>
    <w:embedRegular r:id="rId3" w:fontKey="{743D347A-4F4D-40E6-ADB1-456975121A27}"/>
    <w:embedBold r:id="rId4" w:fontKey="{4FD927B8-33A0-4569-A8E7-E7494F0E1FF4}"/>
    <w:embedItalic r:id="rId5" w:fontKey="{32B3F2AF-68FD-4F61-ACEF-03FAA2765C29}"/>
    <w:embedBoldItalic r:id="rId6" w:fontKey="{B03AA5D9-8D31-4BB9-B23B-0E60A2F162E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7" w:fontKey="{33439688-B224-46F3-88EC-90D07ADF40C3}"/>
    <w:embedBold r:id="rId8" w:fontKey="{B30C5CDA-6497-4944-946F-B68FA35EE3D6}"/>
    <w:embedItalic r:id="rId9" w:fontKey="{C615884D-3BF8-43CF-BE9D-B092C89C6B58}"/>
    <w:embedBoldItalic r:id="rId10" w:fontKey="{DB8A901F-D870-4811-A8D3-D1DD0F5AAE91}"/>
  </w:font>
  <w:font w:name="Aptos ExtraBold">
    <w:charset w:val="00"/>
    <w:family w:val="swiss"/>
    <w:pitch w:val="variable"/>
    <w:sig w:usb0="20000287" w:usb1="00000003" w:usb2="00000000" w:usb3="00000000" w:csb0="0000019F" w:csb1="00000000"/>
    <w:embedRegular r:id="rId11" w:fontKey="{BE808E00-27FD-44CC-8B4E-4BAF73D8CC8B}"/>
    <w:embedBold r:id="rId12" w:fontKey="{505C381D-A4DD-4FC5-814D-BFB505A37ECF}"/>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3" w:fontKey="{6738C9AC-41BB-45C4-A23C-CE7B6C237E7F}"/>
  </w:font>
  <w:font w:name="Proxima Nova Semibold">
    <w:charset w:val="00"/>
    <w:family w:val="auto"/>
    <w:pitch w:val="variable"/>
    <w:sig w:usb0="20000287" w:usb1="00000001" w:usb2="00000000" w:usb3="00000000" w:csb0="0000019F" w:csb1="00000000"/>
    <w:embedBold r:id="rId14" w:fontKey="{79843067-F1B4-4060-922A-BDD8398EEAE8}"/>
  </w:font>
  <w:font w:name="Lato SemiBold">
    <w:charset w:val="00"/>
    <w:family w:val="swiss"/>
    <w:pitch w:val="variable"/>
    <w:sig w:usb0="E10002FF" w:usb1="5000ECFF" w:usb2="00000021" w:usb3="00000000" w:csb0="0000019F" w:csb1="00000000"/>
    <w:embedBold r:id="rId15" w:fontKey="{7120DA2B-E08B-4B9D-895F-406204A968A5}"/>
  </w:font>
  <w:font w:name="Segoe UI">
    <w:panose1 w:val="020B0502040204020203"/>
    <w:charset w:val="00"/>
    <w:family w:val="swiss"/>
    <w:pitch w:val="variable"/>
    <w:sig w:usb0="E4002EFF" w:usb1="C000E47F" w:usb2="00000009" w:usb3="00000000" w:csb0="000001FF" w:csb1="00000000"/>
    <w:embedRegular r:id="rId16" w:fontKey="{8335632C-CC5D-493A-B696-6F70E4BD3386}"/>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7" w:fontKey="{2DB0771F-41D3-441C-96A0-6426CD2116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tblBorders>
      <w:tblCellMar>
        <w:left w:w="0" w:type="dxa"/>
        <w:right w:w="0" w:type="dxa"/>
      </w:tblCellMar>
      <w:tblLook w:val="04A0" w:firstRow="1" w:lastRow="0" w:firstColumn="1" w:lastColumn="0" w:noHBand="0" w:noVBand="1"/>
    </w:tblPr>
    <w:tblGrid>
      <w:gridCol w:w="7663"/>
      <w:gridCol w:w="562"/>
      <w:gridCol w:w="564"/>
    </w:tblGrid>
    <w:tr w:rsidR="008232AC" w:rsidRPr="00C27635" w14:paraId="30B0929B" w14:textId="77777777" w:rsidTr="00DF7294">
      <w:trPr>
        <w:trHeight w:val="392"/>
      </w:trPr>
      <w:tc>
        <w:tcPr>
          <w:tcW w:w="7662" w:type="dxa"/>
          <w:vAlign w:val="bottom"/>
        </w:tcPr>
        <w:p w14:paraId="0D9968BA" w14:textId="1ECB0430" w:rsidR="008232AC" w:rsidRPr="00C27635" w:rsidRDefault="00803122" w:rsidP="0035420E">
          <w:pPr>
            <w:pStyle w:val="MDFooter"/>
          </w:pPr>
          <w:r>
            <w:t xml:space="preserve">Waihi North Project - </w:t>
          </w:r>
          <w:r w:rsidR="00D4088B" w:rsidRPr="00D4088B">
            <w:t xml:space="preserve">Proposed Conditions Common to </w:t>
          </w:r>
          <w:r w:rsidR="00D4088B">
            <w:t>t</w:t>
          </w:r>
          <w:r w:rsidR="00D4088B" w:rsidRPr="00D4088B">
            <w:t xml:space="preserve">he Hauraki District Council </w:t>
          </w:r>
          <w:r w:rsidR="002F5605" w:rsidRPr="00D4088B">
            <w:t>and</w:t>
          </w:r>
          <w:r w:rsidR="00D4088B" w:rsidRPr="00D4088B">
            <w:t xml:space="preserve"> Waikato Regional Council Resource Consents</w:t>
          </w:r>
        </w:p>
      </w:tc>
      <w:tc>
        <w:tcPr>
          <w:tcW w:w="562" w:type="dxa"/>
          <w:vAlign w:val="bottom"/>
        </w:tcPr>
        <w:p w14:paraId="51537173"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88B" w:rsidRPr="00C27635">
            <w:t>1</w:t>
          </w:r>
          <w:r w:rsidRPr="00C27635">
            <w:fldChar w:fldCharType="end"/>
          </w:r>
        </w:p>
      </w:tc>
      <w:tc>
        <w:tcPr>
          <w:tcW w:w="564" w:type="dxa"/>
          <w:vAlign w:val="bottom"/>
        </w:tcPr>
        <w:p w14:paraId="0934265E" w14:textId="6D6C7755"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0CD6D6A3" wp14:editId="28F4E7AF">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0F50F77" w14:textId="77777777" w:rsidR="00031B27" w:rsidRPr="00C27635" w:rsidRDefault="00031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tblBorders>
      <w:tblCellMar>
        <w:left w:w="0" w:type="dxa"/>
        <w:right w:w="0" w:type="dxa"/>
      </w:tblCellMar>
      <w:tblLook w:val="04A0" w:firstRow="1" w:lastRow="0" w:firstColumn="1" w:lastColumn="0" w:noHBand="0" w:noVBand="1"/>
    </w:tblPr>
    <w:tblGrid>
      <w:gridCol w:w="7663"/>
      <w:gridCol w:w="562"/>
      <w:gridCol w:w="564"/>
    </w:tblGrid>
    <w:tr w:rsidR="00647268" w:rsidRPr="00C27635" w14:paraId="188DCA01" w14:textId="77777777" w:rsidTr="00DF7294">
      <w:trPr>
        <w:trHeight w:val="392"/>
      </w:trPr>
      <w:tc>
        <w:tcPr>
          <w:tcW w:w="7662" w:type="dxa"/>
          <w:vAlign w:val="bottom"/>
        </w:tcPr>
        <w:p w14:paraId="4859AFAB" w14:textId="77777777" w:rsidR="00647268" w:rsidRPr="00C27635" w:rsidRDefault="00647268" w:rsidP="0035420E">
          <w:pPr>
            <w:pStyle w:val="MDFooter"/>
          </w:pPr>
          <w:r>
            <w:t xml:space="preserve">Bendigo-Ophir Gold Project - </w:t>
          </w:r>
          <w:r w:rsidRPr="00D4088B">
            <w:t xml:space="preserve">Proposed Conditions Common to </w:t>
          </w:r>
          <w:r>
            <w:t>t</w:t>
          </w:r>
          <w:r w:rsidRPr="00D4088B">
            <w:t>he</w:t>
          </w:r>
          <w:r>
            <w:t xml:space="preserve"> Central Otago</w:t>
          </w:r>
          <w:r w:rsidRPr="00D4088B">
            <w:t xml:space="preserve"> District Council </w:t>
          </w:r>
          <w:r>
            <w:t>a</w:t>
          </w:r>
          <w:r w:rsidRPr="00D4088B">
            <w:t xml:space="preserve">nd </w:t>
          </w:r>
          <w:r>
            <w:t>Otago</w:t>
          </w:r>
          <w:r w:rsidRPr="00D4088B">
            <w:t xml:space="preserve"> Regional Council Resource Consents</w:t>
          </w:r>
        </w:p>
      </w:tc>
      <w:tc>
        <w:tcPr>
          <w:tcW w:w="562" w:type="dxa"/>
          <w:vAlign w:val="bottom"/>
        </w:tcPr>
        <w:p w14:paraId="33B51ECB" w14:textId="77777777" w:rsidR="00647268" w:rsidRPr="00C27635" w:rsidRDefault="00647268"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466B2C42" w14:textId="77777777" w:rsidR="00647268" w:rsidRPr="00C27635" w:rsidRDefault="00647268" w:rsidP="0035420E">
          <w:pPr>
            <w:pStyle w:val="MDFigure"/>
            <w:spacing w:after="0"/>
            <w:ind w:right="0"/>
            <w:jc w:val="right"/>
          </w:pPr>
          <w:r w:rsidRPr="00C27635">
            <w:rPr>
              <w:noProof/>
              <w:lang w:eastAsia="en-GB"/>
            </w:rPr>
            <w:drawing>
              <wp:anchor distT="0" distB="0" distL="114300" distR="114300" simplePos="0" relativeHeight="251660289" behindDoc="0" locked="0" layoutInCell="1" allowOverlap="1" wp14:anchorId="02A3175C" wp14:editId="45C3D07B">
                <wp:simplePos x="0" y="0"/>
                <wp:positionH relativeFrom="column">
                  <wp:posOffset>153670</wp:posOffset>
                </wp:positionH>
                <wp:positionV relativeFrom="paragraph">
                  <wp:posOffset>89535</wp:posOffset>
                </wp:positionV>
                <wp:extent cx="172720" cy="172720"/>
                <wp:effectExtent l="0" t="0" r="0" b="0"/>
                <wp:wrapNone/>
                <wp:docPr id="297877652" name="Picture 29787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28B3CAB" w14:textId="77777777" w:rsidR="00647268" w:rsidRPr="00C27635" w:rsidRDefault="00647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B5D27" w14:textId="77777777" w:rsidR="00DE0175" w:rsidRPr="00C27635" w:rsidRDefault="00DE0175" w:rsidP="00374C25">
      <w:pPr>
        <w:spacing w:before="120" w:after="120" w:line="240" w:lineRule="auto"/>
      </w:pPr>
      <w:r w:rsidRPr="00C27635">
        <w:separator/>
      </w:r>
    </w:p>
  </w:footnote>
  <w:footnote w:type="continuationSeparator" w:id="0">
    <w:p w14:paraId="53A247A7" w14:textId="77777777" w:rsidR="00DE0175" w:rsidRPr="00C27635" w:rsidRDefault="00DE0175" w:rsidP="00AD3EE0">
      <w:pPr>
        <w:spacing w:after="0" w:line="240" w:lineRule="auto"/>
      </w:pPr>
      <w:r w:rsidRPr="00C27635">
        <w:continuationSeparator/>
      </w:r>
    </w:p>
    <w:p w14:paraId="13A3C24A" w14:textId="77777777" w:rsidR="00DE0175" w:rsidRPr="00C27635" w:rsidRDefault="00DE0175"/>
    <w:p w14:paraId="0C614496" w14:textId="77777777" w:rsidR="00DE0175" w:rsidRPr="00C27635" w:rsidRDefault="00DE0175"/>
  </w:footnote>
  <w:footnote w:type="continuationNotice" w:id="1">
    <w:p w14:paraId="752262C7" w14:textId="77777777" w:rsidR="00DE0175" w:rsidRDefault="00DE01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C26F0C1" w14:paraId="251ABDDA" w14:textId="77777777" w:rsidTr="0C26F0C1">
      <w:trPr>
        <w:trHeight w:val="300"/>
      </w:trPr>
      <w:tc>
        <w:tcPr>
          <w:tcW w:w="2925" w:type="dxa"/>
        </w:tcPr>
        <w:p w14:paraId="643EDA0F" w14:textId="63B2AA45" w:rsidR="0C26F0C1" w:rsidRDefault="0C26F0C1" w:rsidP="0C26F0C1">
          <w:pPr>
            <w:pStyle w:val="Header"/>
            <w:ind w:left="-115"/>
          </w:pPr>
        </w:p>
      </w:tc>
      <w:tc>
        <w:tcPr>
          <w:tcW w:w="2925" w:type="dxa"/>
        </w:tcPr>
        <w:p w14:paraId="2E7C578E" w14:textId="50FF04EB" w:rsidR="0C26F0C1" w:rsidRDefault="0C26F0C1" w:rsidP="0C26F0C1">
          <w:pPr>
            <w:pStyle w:val="Header"/>
            <w:jc w:val="center"/>
          </w:pPr>
        </w:p>
      </w:tc>
      <w:tc>
        <w:tcPr>
          <w:tcW w:w="2925" w:type="dxa"/>
        </w:tcPr>
        <w:p w14:paraId="2D07782D" w14:textId="4864AA1D" w:rsidR="0C26F0C1" w:rsidRDefault="0C26F0C1" w:rsidP="0C26F0C1">
          <w:pPr>
            <w:pStyle w:val="Header"/>
            <w:ind w:right="-115"/>
            <w:jc w:val="right"/>
          </w:pPr>
        </w:p>
      </w:tc>
    </w:tr>
  </w:tbl>
  <w:p w14:paraId="74C721CE" w14:textId="6745F620" w:rsidR="00C0558A" w:rsidRDefault="00C05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E450" w14:textId="0A907722"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2DD0689"/>
    <w:multiLevelType w:val="hybridMultilevel"/>
    <w:tmpl w:val="9CE8E6A6"/>
    <w:lvl w:ilvl="0" w:tplc="25B85A68">
      <w:start w:val="1"/>
      <w:numFmt w:val="lowerLetter"/>
      <w:lvlText w:val="%1."/>
      <w:lvlJc w:val="left"/>
      <w:pPr>
        <w:ind w:left="360" w:hanging="360"/>
      </w:pPr>
      <w:rPr>
        <w:b w:val="0"/>
        <w:bCs w:val="0"/>
      </w:rPr>
    </w:lvl>
    <w:lvl w:ilvl="1" w:tplc="142AFA46">
      <w:start w:val="1"/>
      <w:numFmt w:val="lowerRoman"/>
      <w:lvlText w:val="(%2)"/>
      <w:lvlJc w:val="left"/>
      <w:pPr>
        <w:ind w:left="1080" w:hanging="360"/>
      </w:pPr>
      <w:rPr>
        <w:rFonts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3DE0900"/>
    <w:multiLevelType w:val="hybridMultilevel"/>
    <w:tmpl w:val="32C03EB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AA33038"/>
    <w:multiLevelType w:val="hybridMultilevel"/>
    <w:tmpl w:val="28D6FE6C"/>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1AC3813"/>
    <w:multiLevelType w:val="hybridMultilevel"/>
    <w:tmpl w:val="CB8412E0"/>
    <w:lvl w:ilvl="0" w:tplc="6C820F8E">
      <w:start w:val="3"/>
      <w:numFmt w:val="bullet"/>
      <w:pStyle w:val="Condition3manual"/>
      <w:lvlText w:val="-"/>
      <w:lvlJc w:val="left"/>
      <w:pPr>
        <w:ind w:left="1239" w:hanging="360"/>
      </w:pPr>
      <w:rPr>
        <w:rFonts w:ascii="Proxima Nova" w:eastAsiaTheme="minorHAnsi" w:hAnsi="Proxima Nova" w:cstheme="minorBidi" w:hint="default"/>
      </w:rPr>
    </w:lvl>
    <w:lvl w:ilvl="1" w:tplc="14090003" w:tentative="1">
      <w:start w:val="1"/>
      <w:numFmt w:val="bullet"/>
      <w:lvlText w:val="o"/>
      <w:lvlJc w:val="left"/>
      <w:pPr>
        <w:ind w:left="1959" w:hanging="360"/>
      </w:pPr>
      <w:rPr>
        <w:rFonts w:ascii="Courier New" w:hAnsi="Courier New" w:cs="Courier New" w:hint="default"/>
      </w:rPr>
    </w:lvl>
    <w:lvl w:ilvl="2" w:tplc="14090005" w:tentative="1">
      <w:start w:val="1"/>
      <w:numFmt w:val="bullet"/>
      <w:lvlText w:val=""/>
      <w:lvlJc w:val="left"/>
      <w:pPr>
        <w:ind w:left="2679" w:hanging="360"/>
      </w:pPr>
      <w:rPr>
        <w:rFonts w:ascii="Wingdings" w:hAnsi="Wingdings" w:hint="default"/>
      </w:rPr>
    </w:lvl>
    <w:lvl w:ilvl="3" w:tplc="14090001" w:tentative="1">
      <w:start w:val="1"/>
      <w:numFmt w:val="bullet"/>
      <w:lvlText w:val=""/>
      <w:lvlJc w:val="left"/>
      <w:pPr>
        <w:ind w:left="3399" w:hanging="360"/>
      </w:pPr>
      <w:rPr>
        <w:rFonts w:ascii="Symbol" w:hAnsi="Symbol" w:hint="default"/>
      </w:rPr>
    </w:lvl>
    <w:lvl w:ilvl="4" w:tplc="14090003" w:tentative="1">
      <w:start w:val="1"/>
      <w:numFmt w:val="bullet"/>
      <w:lvlText w:val="o"/>
      <w:lvlJc w:val="left"/>
      <w:pPr>
        <w:ind w:left="4119" w:hanging="360"/>
      </w:pPr>
      <w:rPr>
        <w:rFonts w:ascii="Courier New" w:hAnsi="Courier New" w:cs="Courier New" w:hint="default"/>
      </w:rPr>
    </w:lvl>
    <w:lvl w:ilvl="5" w:tplc="14090005" w:tentative="1">
      <w:start w:val="1"/>
      <w:numFmt w:val="bullet"/>
      <w:lvlText w:val=""/>
      <w:lvlJc w:val="left"/>
      <w:pPr>
        <w:ind w:left="4839" w:hanging="360"/>
      </w:pPr>
      <w:rPr>
        <w:rFonts w:ascii="Wingdings" w:hAnsi="Wingdings" w:hint="default"/>
      </w:rPr>
    </w:lvl>
    <w:lvl w:ilvl="6" w:tplc="14090001" w:tentative="1">
      <w:start w:val="1"/>
      <w:numFmt w:val="bullet"/>
      <w:lvlText w:val=""/>
      <w:lvlJc w:val="left"/>
      <w:pPr>
        <w:ind w:left="5559" w:hanging="360"/>
      </w:pPr>
      <w:rPr>
        <w:rFonts w:ascii="Symbol" w:hAnsi="Symbol" w:hint="default"/>
      </w:rPr>
    </w:lvl>
    <w:lvl w:ilvl="7" w:tplc="14090003" w:tentative="1">
      <w:start w:val="1"/>
      <w:numFmt w:val="bullet"/>
      <w:lvlText w:val="o"/>
      <w:lvlJc w:val="left"/>
      <w:pPr>
        <w:ind w:left="6279" w:hanging="360"/>
      </w:pPr>
      <w:rPr>
        <w:rFonts w:ascii="Courier New" w:hAnsi="Courier New" w:cs="Courier New" w:hint="default"/>
      </w:rPr>
    </w:lvl>
    <w:lvl w:ilvl="8" w:tplc="14090005" w:tentative="1">
      <w:start w:val="1"/>
      <w:numFmt w:val="bullet"/>
      <w:lvlText w:val=""/>
      <w:lvlJc w:val="left"/>
      <w:pPr>
        <w:ind w:left="6999" w:hanging="360"/>
      </w:pPr>
      <w:rPr>
        <w:rFonts w:ascii="Wingdings" w:hAnsi="Wingdings" w:hint="default"/>
      </w:rPr>
    </w:lvl>
  </w:abstractNum>
  <w:abstractNum w:abstractNumId="6" w15:restartNumberingAfterBreak="0">
    <w:nsid w:val="12FE4332"/>
    <w:multiLevelType w:val="hybridMultilevel"/>
    <w:tmpl w:val="F0BE547A"/>
    <w:lvl w:ilvl="0" w:tplc="1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C96F1B"/>
    <w:multiLevelType w:val="hybridMultilevel"/>
    <w:tmpl w:val="50F67530"/>
    <w:lvl w:ilvl="0" w:tplc="276499E0">
      <w:start w:val="1"/>
      <w:numFmt w:val="lowerLetter"/>
      <w:lvlText w:val="%1."/>
      <w:lvlJc w:val="left"/>
      <w:pPr>
        <w:ind w:left="755" w:hanging="358"/>
      </w:pPr>
      <w:rPr>
        <w:rFonts w:hint="default"/>
        <w:b w:val="0"/>
        <w:bCs w:val="0"/>
        <w:i w:val="0"/>
        <w:iCs w:val="0"/>
        <w:spacing w:val="0"/>
        <w:w w:val="99"/>
        <w:sz w:val="18"/>
        <w:szCs w:val="18"/>
        <w:lang w:val="en-US" w:eastAsia="en-US" w:bidi="ar-SA"/>
      </w:rPr>
    </w:lvl>
    <w:lvl w:ilvl="1" w:tplc="15D00D74">
      <w:numFmt w:val="bullet"/>
      <w:lvlText w:val="•"/>
      <w:lvlJc w:val="left"/>
      <w:pPr>
        <w:ind w:left="1606" w:hanging="358"/>
      </w:pPr>
      <w:rPr>
        <w:rFonts w:hint="default"/>
        <w:lang w:val="en-US" w:eastAsia="en-US" w:bidi="ar-SA"/>
      </w:rPr>
    </w:lvl>
    <w:lvl w:ilvl="2" w:tplc="78863970">
      <w:numFmt w:val="bullet"/>
      <w:lvlText w:val="•"/>
      <w:lvlJc w:val="left"/>
      <w:pPr>
        <w:ind w:left="2453" w:hanging="358"/>
      </w:pPr>
      <w:rPr>
        <w:rFonts w:hint="default"/>
        <w:lang w:val="en-US" w:eastAsia="en-US" w:bidi="ar-SA"/>
      </w:rPr>
    </w:lvl>
    <w:lvl w:ilvl="3" w:tplc="FF449D78">
      <w:numFmt w:val="bullet"/>
      <w:lvlText w:val="•"/>
      <w:lvlJc w:val="left"/>
      <w:pPr>
        <w:ind w:left="3299" w:hanging="358"/>
      </w:pPr>
      <w:rPr>
        <w:rFonts w:hint="default"/>
        <w:lang w:val="en-US" w:eastAsia="en-US" w:bidi="ar-SA"/>
      </w:rPr>
    </w:lvl>
    <w:lvl w:ilvl="4" w:tplc="7A0206CC">
      <w:numFmt w:val="bullet"/>
      <w:lvlText w:val="•"/>
      <w:lvlJc w:val="left"/>
      <w:pPr>
        <w:ind w:left="4146" w:hanging="358"/>
      </w:pPr>
      <w:rPr>
        <w:rFonts w:hint="default"/>
        <w:lang w:val="en-US" w:eastAsia="en-US" w:bidi="ar-SA"/>
      </w:rPr>
    </w:lvl>
    <w:lvl w:ilvl="5" w:tplc="44AAB11A">
      <w:numFmt w:val="bullet"/>
      <w:lvlText w:val="•"/>
      <w:lvlJc w:val="left"/>
      <w:pPr>
        <w:ind w:left="4993" w:hanging="358"/>
      </w:pPr>
      <w:rPr>
        <w:rFonts w:hint="default"/>
        <w:lang w:val="en-US" w:eastAsia="en-US" w:bidi="ar-SA"/>
      </w:rPr>
    </w:lvl>
    <w:lvl w:ilvl="6" w:tplc="C316A886">
      <w:numFmt w:val="bullet"/>
      <w:lvlText w:val="•"/>
      <w:lvlJc w:val="left"/>
      <w:pPr>
        <w:ind w:left="5839" w:hanging="358"/>
      </w:pPr>
      <w:rPr>
        <w:rFonts w:hint="default"/>
        <w:lang w:val="en-US" w:eastAsia="en-US" w:bidi="ar-SA"/>
      </w:rPr>
    </w:lvl>
    <w:lvl w:ilvl="7" w:tplc="8D906116">
      <w:numFmt w:val="bullet"/>
      <w:lvlText w:val="•"/>
      <w:lvlJc w:val="left"/>
      <w:pPr>
        <w:ind w:left="6686" w:hanging="358"/>
      </w:pPr>
      <w:rPr>
        <w:rFonts w:hint="default"/>
        <w:lang w:val="en-US" w:eastAsia="en-US" w:bidi="ar-SA"/>
      </w:rPr>
    </w:lvl>
    <w:lvl w:ilvl="8" w:tplc="27F413E4">
      <w:numFmt w:val="bullet"/>
      <w:lvlText w:val="•"/>
      <w:lvlJc w:val="left"/>
      <w:pPr>
        <w:ind w:left="7533" w:hanging="358"/>
      </w:pPr>
      <w:rPr>
        <w:rFonts w:hint="default"/>
        <w:lang w:val="en-US" w:eastAsia="en-US" w:bidi="ar-SA"/>
      </w:rPr>
    </w:lvl>
  </w:abstractNum>
  <w:abstractNum w:abstractNumId="8" w15:restartNumberingAfterBreak="0">
    <w:nsid w:val="169D2820"/>
    <w:multiLevelType w:val="hybridMultilevel"/>
    <w:tmpl w:val="34D2BC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FA7377"/>
    <w:multiLevelType w:val="hybridMultilevel"/>
    <w:tmpl w:val="36DE2C06"/>
    <w:lvl w:ilvl="0" w:tplc="04090019">
      <w:start w:val="1"/>
      <w:numFmt w:val="lowerLetter"/>
      <w:lvlText w:val="%1."/>
      <w:lvlJc w:val="left"/>
      <w:pPr>
        <w:ind w:left="360" w:hanging="360"/>
      </w:pPr>
      <w:rPr>
        <w:rFonts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BF6BB8"/>
    <w:multiLevelType w:val="hybridMultilevel"/>
    <w:tmpl w:val="2146F80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2B95C73"/>
    <w:multiLevelType w:val="hybridMultilevel"/>
    <w:tmpl w:val="38B26CCC"/>
    <w:lvl w:ilvl="0" w:tplc="6C4AF246">
      <w:start w:val="1"/>
      <w:numFmt w:val="lowerLetter"/>
      <w:lvlText w:val="%1."/>
      <w:lvlJc w:val="left"/>
      <w:pPr>
        <w:ind w:left="720" w:hanging="360"/>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3" w15:restartNumberingAfterBreak="0">
    <w:nsid w:val="26ED10FA"/>
    <w:multiLevelType w:val="hybridMultilevel"/>
    <w:tmpl w:val="23028410"/>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C585521"/>
    <w:multiLevelType w:val="hybridMultilevel"/>
    <w:tmpl w:val="15A262D8"/>
    <w:lvl w:ilvl="0" w:tplc="FFFFFFFF">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7" w15:restartNumberingAfterBreak="0">
    <w:nsid w:val="30EC0FFE"/>
    <w:multiLevelType w:val="hybridMultilevel"/>
    <w:tmpl w:val="59C441F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10B22E9"/>
    <w:multiLevelType w:val="hybridMultilevel"/>
    <w:tmpl w:val="BFCED19A"/>
    <w:lvl w:ilvl="0" w:tplc="E63ABF66">
      <w:start w:val="21"/>
      <w:numFmt w:val="decimal"/>
      <w:lvlText w:val="%1."/>
      <w:lvlJc w:val="left"/>
      <w:pPr>
        <w:ind w:left="720" w:hanging="360"/>
      </w:pPr>
      <w:rPr>
        <w:rFonts w:hint="default"/>
      </w:rPr>
    </w:lvl>
    <w:lvl w:ilvl="1" w:tplc="14090019">
      <w:start w:val="1"/>
      <w:numFmt w:val="lowerLetter"/>
      <w:lvlText w:val="%2."/>
      <w:lvlJc w:val="left"/>
      <w:pPr>
        <w:ind w:left="1440" w:hanging="360"/>
      </w:pPr>
    </w:lvl>
    <w:lvl w:ilvl="2" w:tplc="7A884736">
      <w:start w:val="1"/>
      <w:numFmt w:val="lowerRoman"/>
      <w:pStyle w:val="TableListIndent"/>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3452597F"/>
    <w:multiLevelType w:val="hybridMultilevel"/>
    <w:tmpl w:val="76BEC072"/>
    <w:lvl w:ilvl="0" w:tplc="55F4FFC2">
      <w:start w:val="1"/>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4D753A5"/>
    <w:multiLevelType w:val="hybridMultilevel"/>
    <w:tmpl w:val="33001198"/>
    <w:lvl w:ilvl="0" w:tplc="14090001">
      <w:start w:val="1"/>
      <w:numFmt w:val="bullet"/>
      <w:lvlText w:val=""/>
      <w:lvlJc w:val="left"/>
      <w:pPr>
        <w:ind w:left="818" w:hanging="360"/>
      </w:pPr>
      <w:rPr>
        <w:rFonts w:ascii="Symbol" w:hAnsi="Symbol" w:hint="default"/>
      </w:rPr>
    </w:lvl>
    <w:lvl w:ilvl="1" w:tplc="14090003" w:tentative="1">
      <w:start w:val="1"/>
      <w:numFmt w:val="bullet"/>
      <w:lvlText w:val="o"/>
      <w:lvlJc w:val="left"/>
      <w:pPr>
        <w:ind w:left="1538" w:hanging="360"/>
      </w:pPr>
      <w:rPr>
        <w:rFonts w:ascii="Courier New" w:hAnsi="Courier New" w:cs="Courier New" w:hint="default"/>
      </w:rPr>
    </w:lvl>
    <w:lvl w:ilvl="2" w:tplc="14090005" w:tentative="1">
      <w:start w:val="1"/>
      <w:numFmt w:val="bullet"/>
      <w:lvlText w:val=""/>
      <w:lvlJc w:val="left"/>
      <w:pPr>
        <w:ind w:left="2258" w:hanging="360"/>
      </w:pPr>
      <w:rPr>
        <w:rFonts w:ascii="Wingdings" w:hAnsi="Wingdings" w:hint="default"/>
      </w:rPr>
    </w:lvl>
    <w:lvl w:ilvl="3" w:tplc="14090001" w:tentative="1">
      <w:start w:val="1"/>
      <w:numFmt w:val="bullet"/>
      <w:lvlText w:val=""/>
      <w:lvlJc w:val="left"/>
      <w:pPr>
        <w:ind w:left="2978" w:hanging="360"/>
      </w:pPr>
      <w:rPr>
        <w:rFonts w:ascii="Symbol" w:hAnsi="Symbol" w:hint="default"/>
      </w:rPr>
    </w:lvl>
    <w:lvl w:ilvl="4" w:tplc="14090003" w:tentative="1">
      <w:start w:val="1"/>
      <w:numFmt w:val="bullet"/>
      <w:lvlText w:val="o"/>
      <w:lvlJc w:val="left"/>
      <w:pPr>
        <w:ind w:left="3698" w:hanging="360"/>
      </w:pPr>
      <w:rPr>
        <w:rFonts w:ascii="Courier New" w:hAnsi="Courier New" w:cs="Courier New" w:hint="default"/>
      </w:rPr>
    </w:lvl>
    <w:lvl w:ilvl="5" w:tplc="14090005" w:tentative="1">
      <w:start w:val="1"/>
      <w:numFmt w:val="bullet"/>
      <w:lvlText w:val=""/>
      <w:lvlJc w:val="left"/>
      <w:pPr>
        <w:ind w:left="4418" w:hanging="360"/>
      </w:pPr>
      <w:rPr>
        <w:rFonts w:ascii="Wingdings" w:hAnsi="Wingdings" w:hint="default"/>
      </w:rPr>
    </w:lvl>
    <w:lvl w:ilvl="6" w:tplc="14090001" w:tentative="1">
      <w:start w:val="1"/>
      <w:numFmt w:val="bullet"/>
      <w:lvlText w:val=""/>
      <w:lvlJc w:val="left"/>
      <w:pPr>
        <w:ind w:left="5138" w:hanging="360"/>
      </w:pPr>
      <w:rPr>
        <w:rFonts w:ascii="Symbol" w:hAnsi="Symbol" w:hint="default"/>
      </w:rPr>
    </w:lvl>
    <w:lvl w:ilvl="7" w:tplc="14090003" w:tentative="1">
      <w:start w:val="1"/>
      <w:numFmt w:val="bullet"/>
      <w:lvlText w:val="o"/>
      <w:lvlJc w:val="left"/>
      <w:pPr>
        <w:ind w:left="5858" w:hanging="360"/>
      </w:pPr>
      <w:rPr>
        <w:rFonts w:ascii="Courier New" w:hAnsi="Courier New" w:cs="Courier New" w:hint="default"/>
      </w:rPr>
    </w:lvl>
    <w:lvl w:ilvl="8" w:tplc="14090005" w:tentative="1">
      <w:start w:val="1"/>
      <w:numFmt w:val="bullet"/>
      <w:lvlText w:val=""/>
      <w:lvlJc w:val="left"/>
      <w:pPr>
        <w:ind w:left="6578" w:hanging="360"/>
      </w:pPr>
      <w:rPr>
        <w:rFonts w:ascii="Wingdings" w:hAnsi="Wingdings" w:hint="default"/>
      </w:rPr>
    </w:lvl>
  </w:abstractNum>
  <w:abstractNum w:abstractNumId="22" w15:restartNumberingAfterBreak="0">
    <w:nsid w:val="376E45E1"/>
    <w:multiLevelType w:val="hybridMultilevel"/>
    <w:tmpl w:val="50F67530"/>
    <w:lvl w:ilvl="0" w:tplc="FFFFFFFF">
      <w:start w:val="1"/>
      <w:numFmt w:val="lowerLetter"/>
      <w:lvlText w:val="%1."/>
      <w:lvlJc w:val="left"/>
      <w:pPr>
        <w:ind w:left="358" w:hanging="358"/>
      </w:pPr>
      <w:rPr>
        <w:rFonts w:hint="default"/>
        <w:b w:val="0"/>
        <w:bCs w:val="0"/>
        <w:i w:val="0"/>
        <w:iCs w:val="0"/>
        <w:spacing w:val="0"/>
        <w:w w:val="99"/>
        <w:sz w:val="18"/>
        <w:szCs w:val="18"/>
        <w:lang w:val="en-US" w:eastAsia="en-US" w:bidi="ar-SA"/>
      </w:rPr>
    </w:lvl>
    <w:lvl w:ilvl="1" w:tplc="FFFFFFFF">
      <w:numFmt w:val="bullet"/>
      <w:lvlText w:val="•"/>
      <w:lvlJc w:val="left"/>
      <w:pPr>
        <w:ind w:left="1209" w:hanging="358"/>
      </w:pPr>
      <w:rPr>
        <w:rFonts w:hint="default"/>
        <w:lang w:val="en-US" w:eastAsia="en-US" w:bidi="ar-SA"/>
      </w:rPr>
    </w:lvl>
    <w:lvl w:ilvl="2" w:tplc="FFFFFFFF">
      <w:numFmt w:val="bullet"/>
      <w:lvlText w:val="•"/>
      <w:lvlJc w:val="left"/>
      <w:pPr>
        <w:ind w:left="2056" w:hanging="358"/>
      </w:pPr>
      <w:rPr>
        <w:rFonts w:hint="default"/>
        <w:lang w:val="en-US" w:eastAsia="en-US" w:bidi="ar-SA"/>
      </w:rPr>
    </w:lvl>
    <w:lvl w:ilvl="3" w:tplc="FFFFFFFF">
      <w:numFmt w:val="bullet"/>
      <w:lvlText w:val="•"/>
      <w:lvlJc w:val="left"/>
      <w:pPr>
        <w:ind w:left="2902" w:hanging="358"/>
      </w:pPr>
      <w:rPr>
        <w:rFonts w:hint="default"/>
        <w:lang w:val="en-US" w:eastAsia="en-US" w:bidi="ar-SA"/>
      </w:rPr>
    </w:lvl>
    <w:lvl w:ilvl="4" w:tplc="FFFFFFFF">
      <w:numFmt w:val="bullet"/>
      <w:lvlText w:val="•"/>
      <w:lvlJc w:val="left"/>
      <w:pPr>
        <w:ind w:left="3749" w:hanging="358"/>
      </w:pPr>
      <w:rPr>
        <w:rFonts w:hint="default"/>
        <w:lang w:val="en-US" w:eastAsia="en-US" w:bidi="ar-SA"/>
      </w:rPr>
    </w:lvl>
    <w:lvl w:ilvl="5" w:tplc="FFFFFFFF">
      <w:numFmt w:val="bullet"/>
      <w:lvlText w:val="•"/>
      <w:lvlJc w:val="left"/>
      <w:pPr>
        <w:ind w:left="4596" w:hanging="358"/>
      </w:pPr>
      <w:rPr>
        <w:rFonts w:hint="default"/>
        <w:lang w:val="en-US" w:eastAsia="en-US" w:bidi="ar-SA"/>
      </w:rPr>
    </w:lvl>
    <w:lvl w:ilvl="6" w:tplc="FFFFFFFF">
      <w:numFmt w:val="bullet"/>
      <w:lvlText w:val="•"/>
      <w:lvlJc w:val="left"/>
      <w:pPr>
        <w:ind w:left="5442" w:hanging="358"/>
      </w:pPr>
      <w:rPr>
        <w:rFonts w:hint="default"/>
        <w:lang w:val="en-US" w:eastAsia="en-US" w:bidi="ar-SA"/>
      </w:rPr>
    </w:lvl>
    <w:lvl w:ilvl="7" w:tplc="FFFFFFFF">
      <w:numFmt w:val="bullet"/>
      <w:lvlText w:val="•"/>
      <w:lvlJc w:val="left"/>
      <w:pPr>
        <w:ind w:left="6289" w:hanging="358"/>
      </w:pPr>
      <w:rPr>
        <w:rFonts w:hint="default"/>
        <w:lang w:val="en-US" w:eastAsia="en-US" w:bidi="ar-SA"/>
      </w:rPr>
    </w:lvl>
    <w:lvl w:ilvl="8" w:tplc="FFFFFFFF">
      <w:numFmt w:val="bullet"/>
      <w:lvlText w:val="•"/>
      <w:lvlJc w:val="left"/>
      <w:pPr>
        <w:ind w:left="7136" w:hanging="358"/>
      </w:pPr>
      <w:rPr>
        <w:rFonts w:hint="default"/>
        <w:lang w:val="en-US" w:eastAsia="en-US" w:bidi="ar-SA"/>
      </w:rPr>
    </w:lvl>
  </w:abstractNum>
  <w:abstractNum w:abstractNumId="23" w15:restartNumberingAfterBreak="0">
    <w:nsid w:val="3AAF7892"/>
    <w:multiLevelType w:val="hybridMultilevel"/>
    <w:tmpl w:val="32C03EB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E0A3AFA"/>
    <w:multiLevelType w:val="hybridMultilevel"/>
    <w:tmpl w:val="AC7EE42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9B75BB"/>
    <w:multiLevelType w:val="hybridMultilevel"/>
    <w:tmpl w:val="AA04DD90"/>
    <w:lvl w:ilvl="0" w:tplc="85A0B510">
      <w:start w:val="1"/>
      <w:numFmt w:val="decimal"/>
      <w:lvlText w:val="C%1"/>
      <w:lvlJc w:val="left"/>
      <w:pPr>
        <w:ind w:left="0" w:firstLine="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07F055A"/>
    <w:multiLevelType w:val="hybridMultilevel"/>
    <w:tmpl w:val="7DDCEC4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6160366"/>
    <w:multiLevelType w:val="hybridMultilevel"/>
    <w:tmpl w:val="C5389062"/>
    <w:lvl w:ilvl="0" w:tplc="04090019">
      <w:start w:val="1"/>
      <w:numFmt w:val="lowerLetter"/>
      <w:lvlText w:val="%1."/>
      <w:lvlJc w:val="left"/>
      <w:pPr>
        <w:ind w:left="360" w:hanging="360"/>
      </w:pPr>
      <w:rPr>
        <w:rFonts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67B0EBE"/>
    <w:multiLevelType w:val="hybridMultilevel"/>
    <w:tmpl w:val="6082C8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9033AC9"/>
    <w:multiLevelType w:val="hybridMultilevel"/>
    <w:tmpl w:val="1B68DB06"/>
    <w:lvl w:ilvl="0" w:tplc="FFFFFFFF">
      <w:start w:val="1"/>
      <w:numFmt w:val="lowerLetter"/>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95877E4"/>
    <w:multiLevelType w:val="hybridMultilevel"/>
    <w:tmpl w:val="4FA83300"/>
    <w:lvl w:ilvl="0" w:tplc="80C0ADD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412F91"/>
    <w:multiLevelType w:val="hybridMultilevel"/>
    <w:tmpl w:val="D46232C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E1E07D2"/>
    <w:multiLevelType w:val="hybridMultilevel"/>
    <w:tmpl w:val="32C03EB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0D83CCF"/>
    <w:multiLevelType w:val="hybridMultilevel"/>
    <w:tmpl w:val="2BD034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4E3ED4"/>
    <w:multiLevelType w:val="hybridMultilevel"/>
    <w:tmpl w:val="2146F80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4DB15FD"/>
    <w:multiLevelType w:val="hybridMultilevel"/>
    <w:tmpl w:val="EA127D04"/>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56C87667"/>
    <w:multiLevelType w:val="hybridMultilevel"/>
    <w:tmpl w:val="EDA0D610"/>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7C55DE1"/>
    <w:multiLevelType w:val="hybridMultilevel"/>
    <w:tmpl w:val="F232F854"/>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AB473D8"/>
    <w:multiLevelType w:val="hybridMultilevel"/>
    <w:tmpl w:val="1B68DB06"/>
    <w:lvl w:ilvl="0" w:tplc="334C3464">
      <w:start w:val="1"/>
      <w:numFmt w:val="lowerLetter"/>
      <w:lvlText w:val="%1."/>
      <w:lvlJc w:val="left"/>
      <w:pPr>
        <w:ind w:left="720" w:hanging="360"/>
      </w:pPr>
      <w:rPr>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5D37433A"/>
    <w:multiLevelType w:val="hybridMultilevel"/>
    <w:tmpl w:val="7E0ABCE4"/>
    <w:lvl w:ilvl="0" w:tplc="4BFA2B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65B46A92"/>
    <w:multiLevelType w:val="hybridMultilevel"/>
    <w:tmpl w:val="60E0084E"/>
    <w:lvl w:ilvl="0" w:tplc="3A7E5230">
      <w:start w:val="5"/>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87B7317"/>
    <w:multiLevelType w:val="hybridMultilevel"/>
    <w:tmpl w:val="88B62736"/>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96F1379"/>
    <w:multiLevelType w:val="hybridMultilevel"/>
    <w:tmpl w:val="96C23DF8"/>
    <w:lvl w:ilvl="0" w:tplc="1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AA05230"/>
    <w:multiLevelType w:val="hybridMultilevel"/>
    <w:tmpl w:val="01B00B22"/>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BAE39D9"/>
    <w:multiLevelType w:val="hybridMultilevel"/>
    <w:tmpl w:val="D75443E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6C264A33"/>
    <w:multiLevelType w:val="hybridMultilevel"/>
    <w:tmpl w:val="9D680F14"/>
    <w:lvl w:ilvl="0" w:tplc="553416D0">
      <w:start w:val="1"/>
      <w:numFmt w:val="lowerRoman"/>
      <w:lvlText w:val="(%1)"/>
      <w:lvlJc w:val="left"/>
      <w:pPr>
        <w:ind w:left="108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7" w15:restartNumberingAfterBreak="0">
    <w:nsid w:val="6F205E5C"/>
    <w:multiLevelType w:val="hybridMultilevel"/>
    <w:tmpl w:val="F57C4538"/>
    <w:lvl w:ilvl="0" w:tplc="04090019">
      <w:start w:val="1"/>
      <w:numFmt w:val="lowerLetter"/>
      <w:lvlText w:val="%1."/>
      <w:lvlJc w:val="left"/>
      <w:pPr>
        <w:ind w:left="360" w:hanging="360"/>
      </w:pPr>
      <w:rPr>
        <w:rFonts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0971CD5"/>
    <w:multiLevelType w:val="hybridMultilevel"/>
    <w:tmpl w:val="A8C2A67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78C27F77"/>
    <w:multiLevelType w:val="hybridMultilevel"/>
    <w:tmpl w:val="4B46469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num w:numId="1" w16cid:durableId="203954912">
    <w:abstractNumId w:val="0"/>
  </w:num>
  <w:num w:numId="2" w16cid:durableId="1556234939">
    <w:abstractNumId w:val="4"/>
  </w:num>
  <w:num w:numId="3" w16cid:durableId="251210405">
    <w:abstractNumId w:val="15"/>
  </w:num>
  <w:num w:numId="4" w16cid:durableId="1228691415">
    <w:abstractNumId w:val="12"/>
  </w:num>
  <w:num w:numId="5" w16cid:durableId="788471400">
    <w:abstractNumId w:val="19"/>
  </w:num>
  <w:num w:numId="6" w16cid:durableId="1323703545">
    <w:abstractNumId w:val="16"/>
  </w:num>
  <w:num w:numId="7" w16cid:durableId="907155349">
    <w:abstractNumId w:val="50"/>
  </w:num>
  <w:num w:numId="8" w16cid:durableId="2045858662">
    <w:abstractNumId w:val="5"/>
  </w:num>
  <w:num w:numId="9" w16cid:durableId="430467666">
    <w:abstractNumId w:val="4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6656179">
    <w:abstractNumId w:val="21"/>
  </w:num>
  <w:num w:numId="11" w16cid:durableId="958729624">
    <w:abstractNumId w:val="25"/>
  </w:num>
  <w:num w:numId="12" w16cid:durableId="1871796885">
    <w:abstractNumId w:val="17"/>
  </w:num>
  <w:num w:numId="13" w16cid:durableId="2129620834">
    <w:abstractNumId w:val="26"/>
  </w:num>
  <w:num w:numId="14" w16cid:durableId="1320882709">
    <w:abstractNumId w:val="2"/>
  </w:num>
  <w:num w:numId="15" w16cid:durableId="966819597">
    <w:abstractNumId w:val="38"/>
  </w:num>
  <w:num w:numId="16" w16cid:durableId="134571675">
    <w:abstractNumId w:val="7"/>
  </w:num>
  <w:num w:numId="17" w16cid:durableId="373388642">
    <w:abstractNumId w:val="11"/>
  </w:num>
  <w:num w:numId="18" w16cid:durableId="120265770">
    <w:abstractNumId w:val="32"/>
  </w:num>
  <w:num w:numId="19" w16cid:durableId="1732268818">
    <w:abstractNumId w:val="18"/>
  </w:num>
  <w:num w:numId="20" w16cid:durableId="1772973851">
    <w:abstractNumId w:val="36"/>
  </w:num>
  <w:num w:numId="21" w16cid:durableId="395864631">
    <w:abstractNumId w:val="42"/>
  </w:num>
  <w:num w:numId="22" w16cid:durableId="5375022">
    <w:abstractNumId w:val="37"/>
  </w:num>
  <w:num w:numId="23" w16cid:durableId="50735668">
    <w:abstractNumId w:val="13"/>
  </w:num>
  <w:num w:numId="24" w16cid:durableId="1364936151">
    <w:abstractNumId w:val="44"/>
  </w:num>
  <w:num w:numId="25" w16cid:durableId="541866246">
    <w:abstractNumId w:val="3"/>
  </w:num>
  <w:num w:numId="26" w16cid:durableId="1262370116">
    <w:abstractNumId w:val="45"/>
  </w:num>
  <w:num w:numId="27" w16cid:durableId="255792068">
    <w:abstractNumId w:val="33"/>
  </w:num>
  <w:num w:numId="28" w16cid:durableId="1603604568">
    <w:abstractNumId w:val="30"/>
  </w:num>
  <w:num w:numId="29" w16cid:durableId="2144342134">
    <w:abstractNumId w:val="39"/>
  </w:num>
  <w:num w:numId="30" w16cid:durableId="445391095">
    <w:abstractNumId w:val="23"/>
  </w:num>
  <w:num w:numId="31" w16cid:durableId="1490754025">
    <w:abstractNumId w:val="14"/>
  </w:num>
  <w:num w:numId="32" w16cid:durableId="350303917">
    <w:abstractNumId w:val="43"/>
  </w:num>
  <w:num w:numId="33" w16cid:durableId="331296488">
    <w:abstractNumId w:val="29"/>
  </w:num>
  <w:num w:numId="34" w16cid:durableId="589392540">
    <w:abstractNumId w:val="22"/>
  </w:num>
  <w:num w:numId="35" w16cid:durableId="1248148111">
    <w:abstractNumId w:val="31"/>
  </w:num>
  <w:num w:numId="36" w16cid:durableId="906064279">
    <w:abstractNumId w:val="24"/>
  </w:num>
  <w:num w:numId="37" w16cid:durableId="1018697855">
    <w:abstractNumId w:val="27"/>
  </w:num>
  <w:num w:numId="38" w16cid:durableId="1444837346">
    <w:abstractNumId w:val="9"/>
  </w:num>
  <w:num w:numId="39" w16cid:durableId="292254614">
    <w:abstractNumId w:val="47"/>
  </w:num>
  <w:num w:numId="40" w16cid:durableId="706418909">
    <w:abstractNumId w:val="8"/>
  </w:num>
  <w:num w:numId="41" w16cid:durableId="598876309">
    <w:abstractNumId w:val="28"/>
  </w:num>
  <w:num w:numId="42" w16cid:durableId="1422145413">
    <w:abstractNumId w:val="1"/>
  </w:num>
  <w:num w:numId="43" w16cid:durableId="761878827">
    <w:abstractNumId w:val="34"/>
  </w:num>
  <w:num w:numId="44" w16cid:durableId="617833563">
    <w:abstractNumId w:val="10"/>
  </w:num>
  <w:num w:numId="45" w16cid:durableId="1929386668">
    <w:abstractNumId w:val="46"/>
  </w:num>
  <w:num w:numId="46" w16cid:durableId="1608275079">
    <w:abstractNumId w:val="49"/>
  </w:num>
  <w:num w:numId="47" w16cid:durableId="578100708">
    <w:abstractNumId w:val="6"/>
  </w:num>
  <w:num w:numId="48" w16cid:durableId="740713091">
    <w:abstractNumId w:val="35"/>
  </w:num>
  <w:num w:numId="49" w16cid:durableId="287514626">
    <w:abstractNumId w:val="20"/>
  </w:num>
  <w:num w:numId="50" w16cid:durableId="1154372943">
    <w:abstractNumId w:val="48"/>
  </w:num>
  <w:num w:numId="51" w16cid:durableId="754783929">
    <w:abstractNumId w:val="4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y McDonald">
    <w15:presenceInfo w15:providerId="AD" w15:userId="S::Shay.McDonald@orc.govt.nz::64161b09-80e7-4da5-a14a-dae540a1b98a"/>
  </w15:person>
  <w15:person w15:author="Shay McDonald [2]">
    <w15:presenceInfo w15:providerId="None" w15:userId="Shay McDona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EBE"/>
    <w:rsid w:val="00000722"/>
    <w:rsid w:val="0000193B"/>
    <w:rsid w:val="00001D4B"/>
    <w:rsid w:val="00002862"/>
    <w:rsid w:val="00002892"/>
    <w:rsid w:val="00002A04"/>
    <w:rsid w:val="00002EA3"/>
    <w:rsid w:val="0000337C"/>
    <w:rsid w:val="00003AC7"/>
    <w:rsid w:val="00004821"/>
    <w:rsid w:val="00006387"/>
    <w:rsid w:val="00006CA5"/>
    <w:rsid w:val="00007A22"/>
    <w:rsid w:val="00007AD5"/>
    <w:rsid w:val="00007D29"/>
    <w:rsid w:val="00007FE9"/>
    <w:rsid w:val="000106BF"/>
    <w:rsid w:val="000107D8"/>
    <w:rsid w:val="000110EC"/>
    <w:rsid w:val="000116AE"/>
    <w:rsid w:val="00011EA3"/>
    <w:rsid w:val="000121A3"/>
    <w:rsid w:val="000122E5"/>
    <w:rsid w:val="0001258D"/>
    <w:rsid w:val="000125FE"/>
    <w:rsid w:val="000128C9"/>
    <w:rsid w:val="00012AA6"/>
    <w:rsid w:val="000133EC"/>
    <w:rsid w:val="00013853"/>
    <w:rsid w:val="00013889"/>
    <w:rsid w:val="00013990"/>
    <w:rsid w:val="00013D32"/>
    <w:rsid w:val="00013F6B"/>
    <w:rsid w:val="000141DD"/>
    <w:rsid w:val="0001471D"/>
    <w:rsid w:val="00015578"/>
    <w:rsid w:val="00015947"/>
    <w:rsid w:val="00015DD6"/>
    <w:rsid w:val="00015EC1"/>
    <w:rsid w:val="000160F9"/>
    <w:rsid w:val="00016423"/>
    <w:rsid w:val="00016DB1"/>
    <w:rsid w:val="00016FB8"/>
    <w:rsid w:val="0001768F"/>
    <w:rsid w:val="000200F7"/>
    <w:rsid w:val="000201E6"/>
    <w:rsid w:val="00020EDD"/>
    <w:rsid w:val="000210F0"/>
    <w:rsid w:val="0002112C"/>
    <w:rsid w:val="00021A90"/>
    <w:rsid w:val="00021AA4"/>
    <w:rsid w:val="00022294"/>
    <w:rsid w:val="00022578"/>
    <w:rsid w:val="00022753"/>
    <w:rsid w:val="00022FB5"/>
    <w:rsid w:val="00023BC1"/>
    <w:rsid w:val="000242B7"/>
    <w:rsid w:val="000245C6"/>
    <w:rsid w:val="000245DE"/>
    <w:rsid w:val="00024954"/>
    <w:rsid w:val="000250F6"/>
    <w:rsid w:val="000258E7"/>
    <w:rsid w:val="00025AEC"/>
    <w:rsid w:val="00026944"/>
    <w:rsid w:val="00026CAE"/>
    <w:rsid w:val="000271AD"/>
    <w:rsid w:val="000272FE"/>
    <w:rsid w:val="00027501"/>
    <w:rsid w:val="000277BE"/>
    <w:rsid w:val="000277E0"/>
    <w:rsid w:val="000308EB"/>
    <w:rsid w:val="00030C96"/>
    <w:rsid w:val="00030D56"/>
    <w:rsid w:val="000315A3"/>
    <w:rsid w:val="00031844"/>
    <w:rsid w:val="00031934"/>
    <w:rsid w:val="00031B27"/>
    <w:rsid w:val="00031BE0"/>
    <w:rsid w:val="000320CD"/>
    <w:rsid w:val="000332E8"/>
    <w:rsid w:val="0003388D"/>
    <w:rsid w:val="000341A1"/>
    <w:rsid w:val="000344BB"/>
    <w:rsid w:val="0003510C"/>
    <w:rsid w:val="00035216"/>
    <w:rsid w:val="000353C4"/>
    <w:rsid w:val="00035B28"/>
    <w:rsid w:val="00035CC5"/>
    <w:rsid w:val="00035DE8"/>
    <w:rsid w:val="00035EE1"/>
    <w:rsid w:val="00035F54"/>
    <w:rsid w:val="00036151"/>
    <w:rsid w:val="000361F6"/>
    <w:rsid w:val="00036292"/>
    <w:rsid w:val="000368B5"/>
    <w:rsid w:val="00036A23"/>
    <w:rsid w:val="00036CFE"/>
    <w:rsid w:val="00037DBB"/>
    <w:rsid w:val="000401E3"/>
    <w:rsid w:val="00040824"/>
    <w:rsid w:val="00041225"/>
    <w:rsid w:val="0004190F"/>
    <w:rsid w:val="0004219F"/>
    <w:rsid w:val="000424A1"/>
    <w:rsid w:val="0004274B"/>
    <w:rsid w:val="000428C8"/>
    <w:rsid w:val="000431B2"/>
    <w:rsid w:val="00043AC0"/>
    <w:rsid w:val="00044683"/>
    <w:rsid w:val="00044AE0"/>
    <w:rsid w:val="000455A6"/>
    <w:rsid w:val="00045A63"/>
    <w:rsid w:val="00045CEB"/>
    <w:rsid w:val="00046232"/>
    <w:rsid w:val="00046520"/>
    <w:rsid w:val="00046644"/>
    <w:rsid w:val="000476FC"/>
    <w:rsid w:val="000477B3"/>
    <w:rsid w:val="00050020"/>
    <w:rsid w:val="000508D4"/>
    <w:rsid w:val="00050D09"/>
    <w:rsid w:val="00051776"/>
    <w:rsid w:val="000524BE"/>
    <w:rsid w:val="00052FDE"/>
    <w:rsid w:val="00053335"/>
    <w:rsid w:val="000538F1"/>
    <w:rsid w:val="00053A70"/>
    <w:rsid w:val="0005414E"/>
    <w:rsid w:val="00054FEC"/>
    <w:rsid w:val="000552C7"/>
    <w:rsid w:val="00055897"/>
    <w:rsid w:val="00055B51"/>
    <w:rsid w:val="00055CE2"/>
    <w:rsid w:val="000563F5"/>
    <w:rsid w:val="00056522"/>
    <w:rsid w:val="000570F5"/>
    <w:rsid w:val="00057357"/>
    <w:rsid w:val="00057984"/>
    <w:rsid w:val="0006087E"/>
    <w:rsid w:val="00061665"/>
    <w:rsid w:val="00061CE3"/>
    <w:rsid w:val="00062109"/>
    <w:rsid w:val="00062DE0"/>
    <w:rsid w:val="00062F2D"/>
    <w:rsid w:val="00063338"/>
    <w:rsid w:val="0006357F"/>
    <w:rsid w:val="00063E5B"/>
    <w:rsid w:val="0006433F"/>
    <w:rsid w:val="00064C1F"/>
    <w:rsid w:val="000652B0"/>
    <w:rsid w:val="0006546E"/>
    <w:rsid w:val="00065478"/>
    <w:rsid w:val="000656B2"/>
    <w:rsid w:val="00065AA6"/>
    <w:rsid w:val="00065DFB"/>
    <w:rsid w:val="00065F02"/>
    <w:rsid w:val="0006679B"/>
    <w:rsid w:val="00066A87"/>
    <w:rsid w:val="0006726C"/>
    <w:rsid w:val="000673B0"/>
    <w:rsid w:val="00070621"/>
    <w:rsid w:val="0007153E"/>
    <w:rsid w:val="00071955"/>
    <w:rsid w:val="00071A63"/>
    <w:rsid w:val="00071E42"/>
    <w:rsid w:val="00071E9C"/>
    <w:rsid w:val="000735BE"/>
    <w:rsid w:val="00073A7B"/>
    <w:rsid w:val="0007441D"/>
    <w:rsid w:val="00074B62"/>
    <w:rsid w:val="00074BE7"/>
    <w:rsid w:val="00076102"/>
    <w:rsid w:val="000765F6"/>
    <w:rsid w:val="0007695F"/>
    <w:rsid w:val="00076EC2"/>
    <w:rsid w:val="000801C3"/>
    <w:rsid w:val="0008041F"/>
    <w:rsid w:val="00080579"/>
    <w:rsid w:val="0008064E"/>
    <w:rsid w:val="00082909"/>
    <w:rsid w:val="00082E47"/>
    <w:rsid w:val="00083D31"/>
    <w:rsid w:val="00084060"/>
    <w:rsid w:val="0008491E"/>
    <w:rsid w:val="00085315"/>
    <w:rsid w:val="00085A7C"/>
    <w:rsid w:val="00086663"/>
    <w:rsid w:val="00086683"/>
    <w:rsid w:val="000868EF"/>
    <w:rsid w:val="00086B5B"/>
    <w:rsid w:val="00087153"/>
    <w:rsid w:val="000873A7"/>
    <w:rsid w:val="0008790A"/>
    <w:rsid w:val="00087982"/>
    <w:rsid w:val="0009069F"/>
    <w:rsid w:val="00090A78"/>
    <w:rsid w:val="00090BCA"/>
    <w:rsid w:val="00091690"/>
    <w:rsid w:val="00091E44"/>
    <w:rsid w:val="00092385"/>
    <w:rsid w:val="00093406"/>
    <w:rsid w:val="000936AE"/>
    <w:rsid w:val="00093E9B"/>
    <w:rsid w:val="00094AFF"/>
    <w:rsid w:val="00094E50"/>
    <w:rsid w:val="0009508F"/>
    <w:rsid w:val="00095E00"/>
    <w:rsid w:val="00096089"/>
    <w:rsid w:val="00096F7C"/>
    <w:rsid w:val="0009767B"/>
    <w:rsid w:val="00097A2A"/>
    <w:rsid w:val="000A0583"/>
    <w:rsid w:val="000A2BE6"/>
    <w:rsid w:val="000A2CF2"/>
    <w:rsid w:val="000A3EC6"/>
    <w:rsid w:val="000A40A4"/>
    <w:rsid w:val="000A41AF"/>
    <w:rsid w:val="000A445F"/>
    <w:rsid w:val="000A4AA6"/>
    <w:rsid w:val="000A5605"/>
    <w:rsid w:val="000A589A"/>
    <w:rsid w:val="000A5928"/>
    <w:rsid w:val="000A65BE"/>
    <w:rsid w:val="000A65C7"/>
    <w:rsid w:val="000A69EC"/>
    <w:rsid w:val="000A71F8"/>
    <w:rsid w:val="000A7260"/>
    <w:rsid w:val="000B0236"/>
    <w:rsid w:val="000B05C7"/>
    <w:rsid w:val="000B0CD5"/>
    <w:rsid w:val="000B0EA3"/>
    <w:rsid w:val="000B13DB"/>
    <w:rsid w:val="000B14DF"/>
    <w:rsid w:val="000B1B2E"/>
    <w:rsid w:val="000B1D71"/>
    <w:rsid w:val="000B1D89"/>
    <w:rsid w:val="000B1E3A"/>
    <w:rsid w:val="000B1F8F"/>
    <w:rsid w:val="000B2217"/>
    <w:rsid w:val="000B22E7"/>
    <w:rsid w:val="000B2412"/>
    <w:rsid w:val="000B27D4"/>
    <w:rsid w:val="000B2C08"/>
    <w:rsid w:val="000B2CD5"/>
    <w:rsid w:val="000B2EFF"/>
    <w:rsid w:val="000B36C2"/>
    <w:rsid w:val="000B3A92"/>
    <w:rsid w:val="000B3ADF"/>
    <w:rsid w:val="000B3CBD"/>
    <w:rsid w:val="000B4301"/>
    <w:rsid w:val="000B4B81"/>
    <w:rsid w:val="000B4F9F"/>
    <w:rsid w:val="000B4FA4"/>
    <w:rsid w:val="000B5AB0"/>
    <w:rsid w:val="000B632B"/>
    <w:rsid w:val="000B64CA"/>
    <w:rsid w:val="000B6F53"/>
    <w:rsid w:val="000B704A"/>
    <w:rsid w:val="000B7160"/>
    <w:rsid w:val="000B745E"/>
    <w:rsid w:val="000B7478"/>
    <w:rsid w:val="000B7768"/>
    <w:rsid w:val="000B7E2A"/>
    <w:rsid w:val="000B7F54"/>
    <w:rsid w:val="000C08AB"/>
    <w:rsid w:val="000C0E29"/>
    <w:rsid w:val="000C1651"/>
    <w:rsid w:val="000C17E8"/>
    <w:rsid w:val="000C1AC1"/>
    <w:rsid w:val="000C21E5"/>
    <w:rsid w:val="000C23B2"/>
    <w:rsid w:val="000C24F7"/>
    <w:rsid w:val="000C266A"/>
    <w:rsid w:val="000C2B01"/>
    <w:rsid w:val="000C3266"/>
    <w:rsid w:val="000C32C9"/>
    <w:rsid w:val="000C387E"/>
    <w:rsid w:val="000C398D"/>
    <w:rsid w:val="000C3A78"/>
    <w:rsid w:val="000C3E33"/>
    <w:rsid w:val="000C455D"/>
    <w:rsid w:val="000C5E0F"/>
    <w:rsid w:val="000C623D"/>
    <w:rsid w:val="000C659F"/>
    <w:rsid w:val="000C789C"/>
    <w:rsid w:val="000C7D92"/>
    <w:rsid w:val="000D0A86"/>
    <w:rsid w:val="000D0C0A"/>
    <w:rsid w:val="000D0CAC"/>
    <w:rsid w:val="000D0E86"/>
    <w:rsid w:val="000D195B"/>
    <w:rsid w:val="000D1AEB"/>
    <w:rsid w:val="000D21D0"/>
    <w:rsid w:val="000D2A8E"/>
    <w:rsid w:val="000D388F"/>
    <w:rsid w:val="000D3CFF"/>
    <w:rsid w:val="000D4577"/>
    <w:rsid w:val="000D47EC"/>
    <w:rsid w:val="000D4DFD"/>
    <w:rsid w:val="000D5BCF"/>
    <w:rsid w:val="000D5ED7"/>
    <w:rsid w:val="000D5FF8"/>
    <w:rsid w:val="000D64AB"/>
    <w:rsid w:val="000D7045"/>
    <w:rsid w:val="000D71C4"/>
    <w:rsid w:val="000D77DD"/>
    <w:rsid w:val="000D7C9C"/>
    <w:rsid w:val="000D7D45"/>
    <w:rsid w:val="000D7D7F"/>
    <w:rsid w:val="000D7E38"/>
    <w:rsid w:val="000E0442"/>
    <w:rsid w:val="000E0567"/>
    <w:rsid w:val="000E0BED"/>
    <w:rsid w:val="000E0E4B"/>
    <w:rsid w:val="000E117E"/>
    <w:rsid w:val="000E1BC9"/>
    <w:rsid w:val="000E1FEB"/>
    <w:rsid w:val="000E2065"/>
    <w:rsid w:val="000E273C"/>
    <w:rsid w:val="000E292B"/>
    <w:rsid w:val="000E2A09"/>
    <w:rsid w:val="000E2AD1"/>
    <w:rsid w:val="000E2BF0"/>
    <w:rsid w:val="000E2DDE"/>
    <w:rsid w:val="000E2E2E"/>
    <w:rsid w:val="000E3AE3"/>
    <w:rsid w:val="000E437E"/>
    <w:rsid w:val="000E47EA"/>
    <w:rsid w:val="000E496A"/>
    <w:rsid w:val="000E50DF"/>
    <w:rsid w:val="000E564D"/>
    <w:rsid w:val="000E566E"/>
    <w:rsid w:val="000E576E"/>
    <w:rsid w:val="000E57FD"/>
    <w:rsid w:val="000F0F56"/>
    <w:rsid w:val="000F22CC"/>
    <w:rsid w:val="000F2C88"/>
    <w:rsid w:val="000F320A"/>
    <w:rsid w:val="000F4359"/>
    <w:rsid w:val="000F4561"/>
    <w:rsid w:val="000F4633"/>
    <w:rsid w:val="000F48C8"/>
    <w:rsid w:val="000F53CC"/>
    <w:rsid w:val="000F5589"/>
    <w:rsid w:val="000F5B8E"/>
    <w:rsid w:val="000F5CE1"/>
    <w:rsid w:val="000F5D59"/>
    <w:rsid w:val="000F677D"/>
    <w:rsid w:val="000F6787"/>
    <w:rsid w:val="000F6928"/>
    <w:rsid w:val="000F6ED8"/>
    <w:rsid w:val="000F6F66"/>
    <w:rsid w:val="000F7303"/>
    <w:rsid w:val="000F7898"/>
    <w:rsid w:val="000F7E02"/>
    <w:rsid w:val="00100567"/>
    <w:rsid w:val="00100F6E"/>
    <w:rsid w:val="00100FB1"/>
    <w:rsid w:val="00101179"/>
    <w:rsid w:val="00101595"/>
    <w:rsid w:val="00101719"/>
    <w:rsid w:val="001017E3"/>
    <w:rsid w:val="00102621"/>
    <w:rsid w:val="00102836"/>
    <w:rsid w:val="00102A3B"/>
    <w:rsid w:val="001031F0"/>
    <w:rsid w:val="00103697"/>
    <w:rsid w:val="001036EF"/>
    <w:rsid w:val="00103FFA"/>
    <w:rsid w:val="00104104"/>
    <w:rsid w:val="0010415E"/>
    <w:rsid w:val="001045D2"/>
    <w:rsid w:val="00104C83"/>
    <w:rsid w:val="00104EBD"/>
    <w:rsid w:val="00105385"/>
    <w:rsid w:val="0010568A"/>
    <w:rsid w:val="001061E6"/>
    <w:rsid w:val="001064B4"/>
    <w:rsid w:val="00106932"/>
    <w:rsid w:val="00106DA6"/>
    <w:rsid w:val="001070FA"/>
    <w:rsid w:val="001078FA"/>
    <w:rsid w:val="00107BB1"/>
    <w:rsid w:val="0011010D"/>
    <w:rsid w:val="0011059E"/>
    <w:rsid w:val="00111450"/>
    <w:rsid w:val="00111C4B"/>
    <w:rsid w:val="00111F36"/>
    <w:rsid w:val="0011208E"/>
    <w:rsid w:val="00112886"/>
    <w:rsid w:val="00112D53"/>
    <w:rsid w:val="00112EDD"/>
    <w:rsid w:val="00113699"/>
    <w:rsid w:val="00114033"/>
    <w:rsid w:val="001149F8"/>
    <w:rsid w:val="00114D91"/>
    <w:rsid w:val="0011546D"/>
    <w:rsid w:val="0011601E"/>
    <w:rsid w:val="00116894"/>
    <w:rsid w:val="00116A5B"/>
    <w:rsid w:val="00116C17"/>
    <w:rsid w:val="00116CE8"/>
    <w:rsid w:val="001175FA"/>
    <w:rsid w:val="001178A7"/>
    <w:rsid w:val="00117F14"/>
    <w:rsid w:val="00120197"/>
    <w:rsid w:val="00121208"/>
    <w:rsid w:val="00121321"/>
    <w:rsid w:val="0012146D"/>
    <w:rsid w:val="0012160A"/>
    <w:rsid w:val="00121F14"/>
    <w:rsid w:val="00123933"/>
    <w:rsid w:val="00124345"/>
    <w:rsid w:val="001243B3"/>
    <w:rsid w:val="00124423"/>
    <w:rsid w:val="00124BB2"/>
    <w:rsid w:val="001258B3"/>
    <w:rsid w:val="00125E4F"/>
    <w:rsid w:val="0012639D"/>
    <w:rsid w:val="0012647E"/>
    <w:rsid w:val="001264E6"/>
    <w:rsid w:val="00126861"/>
    <w:rsid w:val="00127878"/>
    <w:rsid w:val="00131422"/>
    <w:rsid w:val="00131937"/>
    <w:rsid w:val="00131E46"/>
    <w:rsid w:val="0013275F"/>
    <w:rsid w:val="00132973"/>
    <w:rsid w:val="00132BDC"/>
    <w:rsid w:val="00132EE3"/>
    <w:rsid w:val="001337AE"/>
    <w:rsid w:val="001342A1"/>
    <w:rsid w:val="0013469A"/>
    <w:rsid w:val="00135449"/>
    <w:rsid w:val="00135A2B"/>
    <w:rsid w:val="00135F7E"/>
    <w:rsid w:val="00137397"/>
    <w:rsid w:val="00140E87"/>
    <w:rsid w:val="00140FC9"/>
    <w:rsid w:val="00141248"/>
    <w:rsid w:val="00141882"/>
    <w:rsid w:val="001418B7"/>
    <w:rsid w:val="001420E1"/>
    <w:rsid w:val="001422AD"/>
    <w:rsid w:val="00142696"/>
    <w:rsid w:val="0014277B"/>
    <w:rsid w:val="00142828"/>
    <w:rsid w:val="00142942"/>
    <w:rsid w:val="001429C1"/>
    <w:rsid w:val="00142ED0"/>
    <w:rsid w:val="00143220"/>
    <w:rsid w:val="001434CF"/>
    <w:rsid w:val="001439E3"/>
    <w:rsid w:val="00144242"/>
    <w:rsid w:val="001444B8"/>
    <w:rsid w:val="00144534"/>
    <w:rsid w:val="001446E2"/>
    <w:rsid w:val="001452EA"/>
    <w:rsid w:val="00145A4E"/>
    <w:rsid w:val="00146303"/>
    <w:rsid w:val="00146D40"/>
    <w:rsid w:val="00146E53"/>
    <w:rsid w:val="001474CE"/>
    <w:rsid w:val="00147555"/>
    <w:rsid w:val="00147877"/>
    <w:rsid w:val="00147CD7"/>
    <w:rsid w:val="00147D10"/>
    <w:rsid w:val="00147EBE"/>
    <w:rsid w:val="00150183"/>
    <w:rsid w:val="001508F0"/>
    <w:rsid w:val="00150F0D"/>
    <w:rsid w:val="0015109B"/>
    <w:rsid w:val="001510F4"/>
    <w:rsid w:val="00151746"/>
    <w:rsid w:val="0015189F"/>
    <w:rsid w:val="00151E32"/>
    <w:rsid w:val="001524C0"/>
    <w:rsid w:val="0015298E"/>
    <w:rsid w:val="001529D5"/>
    <w:rsid w:val="00152F89"/>
    <w:rsid w:val="00153B54"/>
    <w:rsid w:val="00153CC2"/>
    <w:rsid w:val="00153D1C"/>
    <w:rsid w:val="00154FA2"/>
    <w:rsid w:val="001554AC"/>
    <w:rsid w:val="00155630"/>
    <w:rsid w:val="00155647"/>
    <w:rsid w:val="00155B38"/>
    <w:rsid w:val="00155FD6"/>
    <w:rsid w:val="001563DF"/>
    <w:rsid w:val="001567A1"/>
    <w:rsid w:val="00157314"/>
    <w:rsid w:val="00157A2E"/>
    <w:rsid w:val="001600C3"/>
    <w:rsid w:val="00160589"/>
    <w:rsid w:val="001605A8"/>
    <w:rsid w:val="0016110B"/>
    <w:rsid w:val="001612ED"/>
    <w:rsid w:val="001616AC"/>
    <w:rsid w:val="00161C32"/>
    <w:rsid w:val="00161E77"/>
    <w:rsid w:val="00161FAF"/>
    <w:rsid w:val="0016217A"/>
    <w:rsid w:val="00162684"/>
    <w:rsid w:val="00162CF9"/>
    <w:rsid w:val="00164D62"/>
    <w:rsid w:val="001650E3"/>
    <w:rsid w:val="00165196"/>
    <w:rsid w:val="001654A4"/>
    <w:rsid w:val="001663BD"/>
    <w:rsid w:val="00166901"/>
    <w:rsid w:val="001669EF"/>
    <w:rsid w:val="00166B8D"/>
    <w:rsid w:val="00166C92"/>
    <w:rsid w:val="00167077"/>
    <w:rsid w:val="001670AE"/>
    <w:rsid w:val="00167870"/>
    <w:rsid w:val="00167A42"/>
    <w:rsid w:val="00167F2E"/>
    <w:rsid w:val="00170041"/>
    <w:rsid w:val="00170199"/>
    <w:rsid w:val="001704F7"/>
    <w:rsid w:val="001709A0"/>
    <w:rsid w:val="00170C1A"/>
    <w:rsid w:val="00170F7A"/>
    <w:rsid w:val="00171339"/>
    <w:rsid w:val="001714C7"/>
    <w:rsid w:val="0017153E"/>
    <w:rsid w:val="001715EE"/>
    <w:rsid w:val="00171A97"/>
    <w:rsid w:val="00171C25"/>
    <w:rsid w:val="00172001"/>
    <w:rsid w:val="00172033"/>
    <w:rsid w:val="00172046"/>
    <w:rsid w:val="00172C3D"/>
    <w:rsid w:val="001735C0"/>
    <w:rsid w:val="0017491D"/>
    <w:rsid w:val="00174946"/>
    <w:rsid w:val="00175178"/>
    <w:rsid w:val="0017517A"/>
    <w:rsid w:val="0017649B"/>
    <w:rsid w:val="00176568"/>
    <w:rsid w:val="00176749"/>
    <w:rsid w:val="001768B3"/>
    <w:rsid w:val="00176D27"/>
    <w:rsid w:val="0017753D"/>
    <w:rsid w:val="00177638"/>
    <w:rsid w:val="001776C1"/>
    <w:rsid w:val="00177720"/>
    <w:rsid w:val="00177E07"/>
    <w:rsid w:val="0018000E"/>
    <w:rsid w:val="001801F4"/>
    <w:rsid w:val="00180E0C"/>
    <w:rsid w:val="00180F74"/>
    <w:rsid w:val="00181804"/>
    <w:rsid w:val="001819FD"/>
    <w:rsid w:val="00181C26"/>
    <w:rsid w:val="00181F1F"/>
    <w:rsid w:val="001821FE"/>
    <w:rsid w:val="00182760"/>
    <w:rsid w:val="001828B7"/>
    <w:rsid w:val="00182F08"/>
    <w:rsid w:val="00182FE0"/>
    <w:rsid w:val="00183244"/>
    <w:rsid w:val="0018337F"/>
    <w:rsid w:val="0018378D"/>
    <w:rsid w:val="00183EF7"/>
    <w:rsid w:val="00184B6A"/>
    <w:rsid w:val="00184B79"/>
    <w:rsid w:val="001850C0"/>
    <w:rsid w:val="0018587E"/>
    <w:rsid w:val="00185B9E"/>
    <w:rsid w:val="001869C6"/>
    <w:rsid w:val="00186CC7"/>
    <w:rsid w:val="00187882"/>
    <w:rsid w:val="00190594"/>
    <w:rsid w:val="001905BC"/>
    <w:rsid w:val="001912BA"/>
    <w:rsid w:val="00191A69"/>
    <w:rsid w:val="00192AC6"/>
    <w:rsid w:val="00192E6E"/>
    <w:rsid w:val="001931F9"/>
    <w:rsid w:val="00193325"/>
    <w:rsid w:val="001939BF"/>
    <w:rsid w:val="00193F58"/>
    <w:rsid w:val="00194355"/>
    <w:rsid w:val="001946C3"/>
    <w:rsid w:val="00194E2E"/>
    <w:rsid w:val="00195659"/>
    <w:rsid w:val="00195B4E"/>
    <w:rsid w:val="00196118"/>
    <w:rsid w:val="001977B8"/>
    <w:rsid w:val="00197940"/>
    <w:rsid w:val="00197EC2"/>
    <w:rsid w:val="001A096D"/>
    <w:rsid w:val="001A0A91"/>
    <w:rsid w:val="001A0F47"/>
    <w:rsid w:val="001A1277"/>
    <w:rsid w:val="001A1293"/>
    <w:rsid w:val="001A1B32"/>
    <w:rsid w:val="001A22AF"/>
    <w:rsid w:val="001A28C4"/>
    <w:rsid w:val="001A2FF1"/>
    <w:rsid w:val="001A3109"/>
    <w:rsid w:val="001A3DC8"/>
    <w:rsid w:val="001A452F"/>
    <w:rsid w:val="001A4998"/>
    <w:rsid w:val="001A4C0E"/>
    <w:rsid w:val="001A50A9"/>
    <w:rsid w:val="001A52CD"/>
    <w:rsid w:val="001A57DC"/>
    <w:rsid w:val="001A5EB8"/>
    <w:rsid w:val="001A6825"/>
    <w:rsid w:val="001A6BFF"/>
    <w:rsid w:val="001A73B5"/>
    <w:rsid w:val="001A771B"/>
    <w:rsid w:val="001A7BD0"/>
    <w:rsid w:val="001B00EF"/>
    <w:rsid w:val="001B012D"/>
    <w:rsid w:val="001B0163"/>
    <w:rsid w:val="001B1642"/>
    <w:rsid w:val="001B1722"/>
    <w:rsid w:val="001B1B67"/>
    <w:rsid w:val="001B22C9"/>
    <w:rsid w:val="001B2848"/>
    <w:rsid w:val="001B28A9"/>
    <w:rsid w:val="001B2E54"/>
    <w:rsid w:val="001B36C3"/>
    <w:rsid w:val="001B3F86"/>
    <w:rsid w:val="001B4E9C"/>
    <w:rsid w:val="001B57CF"/>
    <w:rsid w:val="001B5FC4"/>
    <w:rsid w:val="001B6060"/>
    <w:rsid w:val="001B63F8"/>
    <w:rsid w:val="001B645B"/>
    <w:rsid w:val="001B64C3"/>
    <w:rsid w:val="001B68CA"/>
    <w:rsid w:val="001B6B39"/>
    <w:rsid w:val="001B7227"/>
    <w:rsid w:val="001B77EC"/>
    <w:rsid w:val="001C1386"/>
    <w:rsid w:val="001C13AB"/>
    <w:rsid w:val="001C165A"/>
    <w:rsid w:val="001C2478"/>
    <w:rsid w:val="001C2A19"/>
    <w:rsid w:val="001C3755"/>
    <w:rsid w:val="001C3C56"/>
    <w:rsid w:val="001C3E67"/>
    <w:rsid w:val="001C42A1"/>
    <w:rsid w:val="001C4349"/>
    <w:rsid w:val="001C4431"/>
    <w:rsid w:val="001C4E84"/>
    <w:rsid w:val="001C4FD1"/>
    <w:rsid w:val="001C5AED"/>
    <w:rsid w:val="001C5F51"/>
    <w:rsid w:val="001C607C"/>
    <w:rsid w:val="001C6DE4"/>
    <w:rsid w:val="001C76FE"/>
    <w:rsid w:val="001C7BBD"/>
    <w:rsid w:val="001C7DDB"/>
    <w:rsid w:val="001C7F8B"/>
    <w:rsid w:val="001C7FF9"/>
    <w:rsid w:val="001D0278"/>
    <w:rsid w:val="001D098B"/>
    <w:rsid w:val="001D09C8"/>
    <w:rsid w:val="001D0AF7"/>
    <w:rsid w:val="001D0FC7"/>
    <w:rsid w:val="001D1790"/>
    <w:rsid w:val="001D1E3E"/>
    <w:rsid w:val="001D2B26"/>
    <w:rsid w:val="001D2DCD"/>
    <w:rsid w:val="001D3B85"/>
    <w:rsid w:val="001D3D73"/>
    <w:rsid w:val="001D3F13"/>
    <w:rsid w:val="001D42A1"/>
    <w:rsid w:val="001D45F7"/>
    <w:rsid w:val="001D4FC8"/>
    <w:rsid w:val="001D5988"/>
    <w:rsid w:val="001D5AAD"/>
    <w:rsid w:val="001D6047"/>
    <w:rsid w:val="001D60EA"/>
    <w:rsid w:val="001D6798"/>
    <w:rsid w:val="001D6867"/>
    <w:rsid w:val="001D6AA1"/>
    <w:rsid w:val="001D6B48"/>
    <w:rsid w:val="001D73A5"/>
    <w:rsid w:val="001D7E9C"/>
    <w:rsid w:val="001E0103"/>
    <w:rsid w:val="001E011B"/>
    <w:rsid w:val="001E0C4F"/>
    <w:rsid w:val="001E0C8B"/>
    <w:rsid w:val="001E1010"/>
    <w:rsid w:val="001E15E3"/>
    <w:rsid w:val="001E1C0A"/>
    <w:rsid w:val="001E1D32"/>
    <w:rsid w:val="001E1D7C"/>
    <w:rsid w:val="001E1F27"/>
    <w:rsid w:val="001E1F3D"/>
    <w:rsid w:val="001E2EB0"/>
    <w:rsid w:val="001E3DC1"/>
    <w:rsid w:val="001E4240"/>
    <w:rsid w:val="001E4705"/>
    <w:rsid w:val="001E53C4"/>
    <w:rsid w:val="001E5937"/>
    <w:rsid w:val="001E60CC"/>
    <w:rsid w:val="001E6351"/>
    <w:rsid w:val="001E6789"/>
    <w:rsid w:val="001E69E3"/>
    <w:rsid w:val="001E6AEC"/>
    <w:rsid w:val="001E709E"/>
    <w:rsid w:val="001E7470"/>
    <w:rsid w:val="001E74E9"/>
    <w:rsid w:val="001F0519"/>
    <w:rsid w:val="001F07B4"/>
    <w:rsid w:val="001F0F6D"/>
    <w:rsid w:val="001F12E2"/>
    <w:rsid w:val="001F1682"/>
    <w:rsid w:val="001F1A2C"/>
    <w:rsid w:val="001F1ABF"/>
    <w:rsid w:val="001F238B"/>
    <w:rsid w:val="001F26A7"/>
    <w:rsid w:val="001F2AE8"/>
    <w:rsid w:val="001F2FC7"/>
    <w:rsid w:val="001F348B"/>
    <w:rsid w:val="001F362E"/>
    <w:rsid w:val="001F3872"/>
    <w:rsid w:val="001F3BD3"/>
    <w:rsid w:val="001F3CCF"/>
    <w:rsid w:val="001F4CE0"/>
    <w:rsid w:val="001F5135"/>
    <w:rsid w:val="001F5772"/>
    <w:rsid w:val="001F5D26"/>
    <w:rsid w:val="001F5D9F"/>
    <w:rsid w:val="001F62C3"/>
    <w:rsid w:val="001F689D"/>
    <w:rsid w:val="001F766F"/>
    <w:rsid w:val="001F7BF4"/>
    <w:rsid w:val="001F7D62"/>
    <w:rsid w:val="00200045"/>
    <w:rsid w:val="0020074C"/>
    <w:rsid w:val="00200FD1"/>
    <w:rsid w:val="00201A4E"/>
    <w:rsid w:val="002022E8"/>
    <w:rsid w:val="00202600"/>
    <w:rsid w:val="00202B3C"/>
    <w:rsid w:val="00202CFE"/>
    <w:rsid w:val="00203314"/>
    <w:rsid w:val="00203964"/>
    <w:rsid w:val="002042AE"/>
    <w:rsid w:val="002049F6"/>
    <w:rsid w:val="0020633A"/>
    <w:rsid w:val="0020651B"/>
    <w:rsid w:val="002065AE"/>
    <w:rsid w:val="0020692F"/>
    <w:rsid w:val="00206AC9"/>
    <w:rsid w:val="00206D05"/>
    <w:rsid w:val="00206E33"/>
    <w:rsid w:val="00207CC0"/>
    <w:rsid w:val="002106D5"/>
    <w:rsid w:val="0021090F"/>
    <w:rsid w:val="00212822"/>
    <w:rsid w:val="00212A2B"/>
    <w:rsid w:val="00212B43"/>
    <w:rsid w:val="00212BE6"/>
    <w:rsid w:val="00212CAF"/>
    <w:rsid w:val="00212F0F"/>
    <w:rsid w:val="0021325E"/>
    <w:rsid w:val="002132F5"/>
    <w:rsid w:val="002141B7"/>
    <w:rsid w:val="002146D7"/>
    <w:rsid w:val="00214C37"/>
    <w:rsid w:val="00215C84"/>
    <w:rsid w:val="00215E2C"/>
    <w:rsid w:val="00215EBE"/>
    <w:rsid w:val="002161BA"/>
    <w:rsid w:val="00216475"/>
    <w:rsid w:val="002166FD"/>
    <w:rsid w:val="00216BC1"/>
    <w:rsid w:val="00216CB1"/>
    <w:rsid w:val="00216E67"/>
    <w:rsid w:val="00217148"/>
    <w:rsid w:val="00217480"/>
    <w:rsid w:val="002176C3"/>
    <w:rsid w:val="002177E0"/>
    <w:rsid w:val="00217AC5"/>
    <w:rsid w:val="002209EF"/>
    <w:rsid w:val="00220C50"/>
    <w:rsid w:val="00221030"/>
    <w:rsid w:val="002210F2"/>
    <w:rsid w:val="002212A9"/>
    <w:rsid w:val="00221521"/>
    <w:rsid w:val="00221604"/>
    <w:rsid w:val="00221C62"/>
    <w:rsid w:val="00221CAE"/>
    <w:rsid w:val="00221CF0"/>
    <w:rsid w:val="00221D96"/>
    <w:rsid w:val="002221B9"/>
    <w:rsid w:val="0022309E"/>
    <w:rsid w:val="00223E02"/>
    <w:rsid w:val="00224202"/>
    <w:rsid w:val="002249C0"/>
    <w:rsid w:val="00225193"/>
    <w:rsid w:val="002253DB"/>
    <w:rsid w:val="00225AB2"/>
    <w:rsid w:val="00225E4F"/>
    <w:rsid w:val="002264C4"/>
    <w:rsid w:val="0022703C"/>
    <w:rsid w:val="0022781B"/>
    <w:rsid w:val="002279C3"/>
    <w:rsid w:val="00227D23"/>
    <w:rsid w:val="002306A5"/>
    <w:rsid w:val="00230BD3"/>
    <w:rsid w:val="00231434"/>
    <w:rsid w:val="00231804"/>
    <w:rsid w:val="00232375"/>
    <w:rsid w:val="002324A6"/>
    <w:rsid w:val="002324F9"/>
    <w:rsid w:val="002329C7"/>
    <w:rsid w:val="00232A21"/>
    <w:rsid w:val="00232B0A"/>
    <w:rsid w:val="00232B80"/>
    <w:rsid w:val="00232B90"/>
    <w:rsid w:val="00232DF2"/>
    <w:rsid w:val="00233562"/>
    <w:rsid w:val="00233BBD"/>
    <w:rsid w:val="002341A6"/>
    <w:rsid w:val="00234402"/>
    <w:rsid w:val="002352FF"/>
    <w:rsid w:val="00235594"/>
    <w:rsid w:val="00235C76"/>
    <w:rsid w:val="00235F84"/>
    <w:rsid w:val="0023666F"/>
    <w:rsid w:val="00236826"/>
    <w:rsid w:val="002400DE"/>
    <w:rsid w:val="002403C7"/>
    <w:rsid w:val="002404AF"/>
    <w:rsid w:val="00240516"/>
    <w:rsid w:val="00240B9D"/>
    <w:rsid w:val="00241210"/>
    <w:rsid w:val="002413ED"/>
    <w:rsid w:val="00241E7D"/>
    <w:rsid w:val="002427FA"/>
    <w:rsid w:val="00242B45"/>
    <w:rsid w:val="00242C91"/>
    <w:rsid w:val="00243308"/>
    <w:rsid w:val="0024344D"/>
    <w:rsid w:val="002436FE"/>
    <w:rsid w:val="00243F0A"/>
    <w:rsid w:val="00244022"/>
    <w:rsid w:val="00244673"/>
    <w:rsid w:val="00244882"/>
    <w:rsid w:val="00244AD3"/>
    <w:rsid w:val="0024513E"/>
    <w:rsid w:val="00245963"/>
    <w:rsid w:val="00245E56"/>
    <w:rsid w:val="002461C8"/>
    <w:rsid w:val="002469E7"/>
    <w:rsid w:val="00246A06"/>
    <w:rsid w:val="00246A17"/>
    <w:rsid w:val="00246C81"/>
    <w:rsid w:val="00246E91"/>
    <w:rsid w:val="00247469"/>
    <w:rsid w:val="00247E35"/>
    <w:rsid w:val="0025038B"/>
    <w:rsid w:val="002508BF"/>
    <w:rsid w:val="00251810"/>
    <w:rsid w:val="00251B4C"/>
    <w:rsid w:val="00251FF8"/>
    <w:rsid w:val="00252BDF"/>
    <w:rsid w:val="00252F3D"/>
    <w:rsid w:val="00253259"/>
    <w:rsid w:val="00253D90"/>
    <w:rsid w:val="00253DA9"/>
    <w:rsid w:val="00253DCC"/>
    <w:rsid w:val="00254B11"/>
    <w:rsid w:val="0025502D"/>
    <w:rsid w:val="0025514E"/>
    <w:rsid w:val="00255B23"/>
    <w:rsid w:val="0025687F"/>
    <w:rsid w:val="00257629"/>
    <w:rsid w:val="00260036"/>
    <w:rsid w:val="0026010B"/>
    <w:rsid w:val="002610F2"/>
    <w:rsid w:val="00261C2D"/>
    <w:rsid w:val="00262E56"/>
    <w:rsid w:val="00263BC8"/>
    <w:rsid w:val="00263E7D"/>
    <w:rsid w:val="002644B6"/>
    <w:rsid w:val="002647B8"/>
    <w:rsid w:val="00264F96"/>
    <w:rsid w:val="00265325"/>
    <w:rsid w:val="0026690E"/>
    <w:rsid w:val="00266B5A"/>
    <w:rsid w:val="00266DC7"/>
    <w:rsid w:val="0026721B"/>
    <w:rsid w:val="0026768C"/>
    <w:rsid w:val="00267B62"/>
    <w:rsid w:val="00267C96"/>
    <w:rsid w:val="00267CC5"/>
    <w:rsid w:val="002703A2"/>
    <w:rsid w:val="00270F21"/>
    <w:rsid w:val="002711D1"/>
    <w:rsid w:val="0027176C"/>
    <w:rsid w:val="002720A9"/>
    <w:rsid w:val="00272259"/>
    <w:rsid w:val="002724AC"/>
    <w:rsid w:val="00273068"/>
    <w:rsid w:val="002732A9"/>
    <w:rsid w:val="0027373D"/>
    <w:rsid w:val="00274124"/>
    <w:rsid w:val="002745F0"/>
    <w:rsid w:val="00274ECF"/>
    <w:rsid w:val="00275377"/>
    <w:rsid w:val="00275BE0"/>
    <w:rsid w:val="00276003"/>
    <w:rsid w:val="002761C4"/>
    <w:rsid w:val="002763C7"/>
    <w:rsid w:val="002768C4"/>
    <w:rsid w:val="0027691A"/>
    <w:rsid w:val="00277DAC"/>
    <w:rsid w:val="00280B4F"/>
    <w:rsid w:val="00280CF4"/>
    <w:rsid w:val="00280F81"/>
    <w:rsid w:val="00281316"/>
    <w:rsid w:val="00281324"/>
    <w:rsid w:val="00281419"/>
    <w:rsid w:val="00281C3C"/>
    <w:rsid w:val="00281E48"/>
    <w:rsid w:val="00281E92"/>
    <w:rsid w:val="002821D6"/>
    <w:rsid w:val="00282329"/>
    <w:rsid w:val="00282925"/>
    <w:rsid w:val="00282F9C"/>
    <w:rsid w:val="00282FDE"/>
    <w:rsid w:val="002833DB"/>
    <w:rsid w:val="00283779"/>
    <w:rsid w:val="00283A35"/>
    <w:rsid w:val="00283DF4"/>
    <w:rsid w:val="00283E74"/>
    <w:rsid w:val="00283EA4"/>
    <w:rsid w:val="0028462F"/>
    <w:rsid w:val="00284875"/>
    <w:rsid w:val="00284B3F"/>
    <w:rsid w:val="002858D9"/>
    <w:rsid w:val="00285B42"/>
    <w:rsid w:val="00285D91"/>
    <w:rsid w:val="00285E03"/>
    <w:rsid w:val="00285FEA"/>
    <w:rsid w:val="00286CD7"/>
    <w:rsid w:val="00287006"/>
    <w:rsid w:val="002871A3"/>
    <w:rsid w:val="00287888"/>
    <w:rsid w:val="00287A78"/>
    <w:rsid w:val="00287B22"/>
    <w:rsid w:val="00287DA3"/>
    <w:rsid w:val="00290256"/>
    <w:rsid w:val="00290A2B"/>
    <w:rsid w:val="0029118E"/>
    <w:rsid w:val="002912F6"/>
    <w:rsid w:val="00291882"/>
    <w:rsid w:val="0029189F"/>
    <w:rsid w:val="00291CAF"/>
    <w:rsid w:val="00291EFA"/>
    <w:rsid w:val="00292569"/>
    <w:rsid w:val="00293737"/>
    <w:rsid w:val="00293ABC"/>
    <w:rsid w:val="00293C4E"/>
    <w:rsid w:val="00293C99"/>
    <w:rsid w:val="00294146"/>
    <w:rsid w:val="00294193"/>
    <w:rsid w:val="002944EA"/>
    <w:rsid w:val="00294B9B"/>
    <w:rsid w:val="00294BE3"/>
    <w:rsid w:val="00294EFF"/>
    <w:rsid w:val="002951D5"/>
    <w:rsid w:val="002952E3"/>
    <w:rsid w:val="0029573F"/>
    <w:rsid w:val="00295B88"/>
    <w:rsid w:val="00295C00"/>
    <w:rsid w:val="00295C94"/>
    <w:rsid w:val="00296298"/>
    <w:rsid w:val="00296455"/>
    <w:rsid w:val="002964A8"/>
    <w:rsid w:val="00296951"/>
    <w:rsid w:val="00296A89"/>
    <w:rsid w:val="00296B7D"/>
    <w:rsid w:val="002972C4"/>
    <w:rsid w:val="002974AC"/>
    <w:rsid w:val="00297803"/>
    <w:rsid w:val="00297BB1"/>
    <w:rsid w:val="002A04CE"/>
    <w:rsid w:val="002A0F2C"/>
    <w:rsid w:val="002A1C74"/>
    <w:rsid w:val="002A229C"/>
    <w:rsid w:val="002A240A"/>
    <w:rsid w:val="002A255E"/>
    <w:rsid w:val="002A25BC"/>
    <w:rsid w:val="002A269D"/>
    <w:rsid w:val="002A2D3C"/>
    <w:rsid w:val="002A3050"/>
    <w:rsid w:val="002A355D"/>
    <w:rsid w:val="002A359B"/>
    <w:rsid w:val="002A364F"/>
    <w:rsid w:val="002A36AA"/>
    <w:rsid w:val="002A37F8"/>
    <w:rsid w:val="002A3F51"/>
    <w:rsid w:val="002A441E"/>
    <w:rsid w:val="002A47D3"/>
    <w:rsid w:val="002A482A"/>
    <w:rsid w:val="002A4FB4"/>
    <w:rsid w:val="002A51CC"/>
    <w:rsid w:val="002A6326"/>
    <w:rsid w:val="002A6B36"/>
    <w:rsid w:val="002A70CD"/>
    <w:rsid w:val="002A7558"/>
    <w:rsid w:val="002A7C0A"/>
    <w:rsid w:val="002A7D5D"/>
    <w:rsid w:val="002A7F4E"/>
    <w:rsid w:val="002B0357"/>
    <w:rsid w:val="002B089F"/>
    <w:rsid w:val="002B08D6"/>
    <w:rsid w:val="002B0D6C"/>
    <w:rsid w:val="002B0EE2"/>
    <w:rsid w:val="002B14CD"/>
    <w:rsid w:val="002B1AAA"/>
    <w:rsid w:val="002B1EC8"/>
    <w:rsid w:val="002B2C0C"/>
    <w:rsid w:val="002B32E8"/>
    <w:rsid w:val="002B3407"/>
    <w:rsid w:val="002B4375"/>
    <w:rsid w:val="002B4AC0"/>
    <w:rsid w:val="002B4DA8"/>
    <w:rsid w:val="002B5D55"/>
    <w:rsid w:val="002B5F52"/>
    <w:rsid w:val="002B644A"/>
    <w:rsid w:val="002B6698"/>
    <w:rsid w:val="002B6DCB"/>
    <w:rsid w:val="002B79F0"/>
    <w:rsid w:val="002C0019"/>
    <w:rsid w:val="002C031D"/>
    <w:rsid w:val="002C09AF"/>
    <w:rsid w:val="002C0CFA"/>
    <w:rsid w:val="002C1340"/>
    <w:rsid w:val="002C1CA2"/>
    <w:rsid w:val="002C2160"/>
    <w:rsid w:val="002C21BC"/>
    <w:rsid w:val="002C266A"/>
    <w:rsid w:val="002C2B77"/>
    <w:rsid w:val="002C3402"/>
    <w:rsid w:val="002C3712"/>
    <w:rsid w:val="002C5457"/>
    <w:rsid w:val="002C5A84"/>
    <w:rsid w:val="002C5ADA"/>
    <w:rsid w:val="002C5E28"/>
    <w:rsid w:val="002C6079"/>
    <w:rsid w:val="002C6858"/>
    <w:rsid w:val="002C73CC"/>
    <w:rsid w:val="002C78F4"/>
    <w:rsid w:val="002C79B4"/>
    <w:rsid w:val="002C79F5"/>
    <w:rsid w:val="002D01D8"/>
    <w:rsid w:val="002D0B9A"/>
    <w:rsid w:val="002D1152"/>
    <w:rsid w:val="002D15E9"/>
    <w:rsid w:val="002D2E3F"/>
    <w:rsid w:val="002D36F4"/>
    <w:rsid w:val="002D39B9"/>
    <w:rsid w:val="002D4037"/>
    <w:rsid w:val="002D41B9"/>
    <w:rsid w:val="002D47EC"/>
    <w:rsid w:val="002D4C7C"/>
    <w:rsid w:val="002D4E61"/>
    <w:rsid w:val="002D50FB"/>
    <w:rsid w:val="002D54A1"/>
    <w:rsid w:val="002D5604"/>
    <w:rsid w:val="002D56DB"/>
    <w:rsid w:val="002D5B15"/>
    <w:rsid w:val="002D65B4"/>
    <w:rsid w:val="002D6C9D"/>
    <w:rsid w:val="002D70FF"/>
    <w:rsid w:val="002D7B33"/>
    <w:rsid w:val="002D7B7A"/>
    <w:rsid w:val="002E01BC"/>
    <w:rsid w:val="002E0321"/>
    <w:rsid w:val="002E03CE"/>
    <w:rsid w:val="002E1378"/>
    <w:rsid w:val="002E137E"/>
    <w:rsid w:val="002E1A52"/>
    <w:rsid w:val="002E1CCD"/>
    <w:rsid w:val="002E3493"/>
    <w:rsid w:val="002E3514"/>
    <w:rsid w:val="002E3B53"/>
    <w:rsid w:val="002E3DCF"/>
    <w:rsid w:val="002E3DD6"/>
    <w:rsid w:val="002E50FB"/>
    <w:rsid w:val="002E57B3"/>
    <w:rsid w:val="002E5B61"/>
    <w:rsid w:val="002E5B76"/>
    <w:rsid w:val="002E6261"/>
    <w:rsid w:val="002E7630"/>
    <w:rsid w:val="002E7FDA"/>
    <w:rsid w:val="002F0C4F"/>
    <w:rsid w:val="002F0CEA"/>
    <w:rsid w:val="002F0EBD"/>
    <w:rsid w:val="002F1344"/>
    <w:rsid w:val="002F1491"/>
    <w:rsid w:val="002F1E41"/>
    <w:rsid w:val="002F2097"/>
    <w:rsid w:val="002F2476"/>
    <w:rsid w:val="002F2AFC"/>
    <w:rsid w:val="002F2CBD"/>
    <w:rsid w:val="002F355B"/>
    <w:rsid w:val="002F3B4A"/>
    <w:rsid w:val="002F3C97"/>
    <w:rsid w:val="002F5605"/>
    <w:rsid w:val="002F5C7B"/>
    <w:rsid w:val="002F5E2C"/>
    <w:rsid w:val="002F6131"/>
    <w:rsid w:val="002F6133"/>
    <w:rsid w:val="002F64B5"/>
    <w:rsid w:val="002F70C8"/>
    <w:rsid w:val="002F7443"/>
    <w:rsid w:val="002F7596"/>
    <w:rsid w:val="002F7BA9"/>
    <w:rsid w:val="002F7E67"/>
    <w:rsid w:val="00300815"/>
    <w:rsid w:val="0030097B"/>
    <w:rsid w:val="00300CE2"/>
    <w:rsid w:val="00301364"/>
    <w:rsid w:val="00301650"/>
    <w:rsid w:val="003019BF"/>
    <w:rsid w:val="00302530"/>
    <w:rsid w:val="003027AC"/>
    <w:rsid w:val="00302897"/>
    <w:rsid w:val="00302AA1"/>
    <w:rsid w:val="00302BAF"/>
    <w:rsid w:val="00302E7F"/>
    <w:rsid w:val="00304078"/>
    <w:rsid w:val="003043F6"/>
    <w:rsid w:val="00304897"/>
    <w:rsid w:val="00304EFB"/>
    <w:rsid w:val="00305879"/>
    <w:rsid w:val="00307412"/>
    <w:rsid w:val="0030787B"/>
    <w:rsid w:val="00307B55"/>
    <w:rsid w:val="003103AC"/>
    <w:rsid w:val="00310403"/>
    <w:rsid w:val="00310418"/>
    <w:rsid w:val="00310873"/>
    <w:rsid w:val="00310F55"/>
    <w:rsid w:val="00311041"/>
    <w:rsid w:val="00311421"/>
    <w:rsid w:val="00311B62"/>
    <w:rsid w:val="00311D4C"/>
    <w:rsid w:val="00312402"/>
    <w:rsid w:val="0031286B"/>
    <w:rsid w:val="003148CB"/>
    <w:rsid w:val="00314961"/>
    <w:rsid w:val="00314977"/>
    <w:rsid w:val="00314DAC"/>
    <w:rsid w:val="00315085"/>
    <w:rsid w:val="00315C28"/>
    <w:rsid w:val="00315D5B"/>
    <w:rsid w:val="00316BA0"/>
    <w:rsid w:val="003170CA"/>
    <w:rsid w:val="0031714C"/>
    <w:rsid w:val="003179E7"/>
    <w:rsid w:val="00320FC6"/>
    <w:rsid w:val="00321728"/>
    <w:rsid w:val="00322194"/>
    <w:rsid w:val="00322447"/>
    <w:rsid w:val="00322698"/>
    <w:rsid w:val="00322870"/>
    <w:rsid w:val="003231A1"/>
    <w:rsid w:val="003231F7"/>
    <w:rsid w:val="003233F9"/>
    <w:rsid w:val="0032356C"/>
    <w:rsid w:val="00324386"/>
    <w:rsid w:val="0032439B"/>
    <w:rsid w:val="0032508C"/>
    <w:rsid w:val="003251ED"/>
    <w:rsid w:val="0032573B"/>
    <w:rsid w:val="00325837"/>
    <w:rsid w:val="00325C3D"/>
    <w:rsid w:val="00325C6D"/>
    <w:rsid w:val="00326449"/>
    <w:rsid w:val="00326CDA"/>
    <w:rsid w:val="0032731B"/>
    <w:rsid w:val="00330033"/>
    <w:rsid w:val="0033085B"/>
    <w:rsid w:val="00330EA9"/>
    <w:rsid w:val="003310D4"/>
    <w:rsid w:val="003314ED"/>
    <w:rsid w:val="00331EE3"/>
    <w:rsid w:val="003325F9"/>
    <w:rsid w:val="0033273F"/>
    <w:rsid w:val="00332E02"/>
    <w:rsid w:val="0033308F"/>
    <w:rsid w:val="003339CB"/>
    <w:rsid w:val="00333B88"/>
    <w:rsid w:val="00333D11"/>
    <w:rsid w:val="00333FDD"/>
    <w:rsid w:val="0033443B"/>
    <w:rsid w:val="0033454D"/>
    <w:rsid w:val="003349AA"/>
    <w:rsid w:val="00335303"/>
    <w:rsid w:val="00335C52"/>
    <w:rsid w:val="00335EF2"/>
    <w:rsid w:val="0033641A"/>
    <w:rsid w:val="0033690F"/>
    <w:rsid w:val="003369B2"/>
    <w:rsid w:val="003369E0"/>
    <w:rsid w:val="00337601"/>
    <w:rsid w:val="00337D68"/>
    <w:rsid w:val="00340199"/>
    <w:rsid w:val="00340382"/>
    <w:rsid w:val="003404C0"/>
    <w:rsid w:val="003418BD"/>
    <w:rsid w:val="0034201B"/>
    <w:rsid w:val="00342E9C"/>
    <w:rsid w:val="00343408"/>
    <w:rsid w:val="00344103"/>
    <w:rsid w:val="00344CB3"/>
    <w:rsid w:val="00344CCC"/>
    <w:rsid w:val="003456B0"/>
    <w:rsid w:val="00345A48"/>
    <w:rsid w:val="00345CF0"/>
    <w:rsid w:val="003472E1"/>
    <w:rsid w:val="003477CF"/>
    <w:rsid w:val="00347876"/>
    <w:rsid w:val="00347C9E"/>
    <w:rsid w:val="00347EA6"/>
    <w:rsid w:val="00350945"/>
    <w:rsid w:val="00351705"/>
    <w:rsid w:val="0035219C"/>
    <w:rsid w:val="00352454"/>
    <w:rsid w:val="0035256F"/>
    <w:rsid w:val="0035356A"/>
    <w:rsid w:val="00354061"/>
    <w:rsid w:val="0035420E"/>
    <w:rsid w:val="00354D8D"/>
    <w:rsid w:val="00354FEE"/>
    <w:rsid w:val="00355033"/>
    <w:rsid w:val="00355326"/>
    <w:rsid w:val="0035570F"/>
    <w:rsid w:val="003559A1"/>
    <w:rsid w:val="00356310"/>
    <w:rsid w:val="00356993"/>
    <w:rsid w:val="00357B46"/>
    <w:rsid w:val="00357CAC"/>
    <w:rsid w:val="00357CBC"/>
    <w:rsid w:val="003601FE"/>
    <w:rsid w:val="00360606"/>
    <w:rsid w:val="00360669"/>
    <w:rsid w:val="003607FA"/>
    <w:rsid w:val="00360E20"/>
    <w:rsid w:val="00360F70"/>
    <w:rsid w:val="003615E1"/>
    <w:rsid w:val="003618A4"/>
    <w:rsid w:val="00361B76"/>
    <w:rsid w:val="00361D89"/>
    <w:rsid w:val="00361E88"/>
    <w:rsid w:val="003621F6"/>
    <w:rsid w:val="00362258"/>
    <w:rsid w:val="00362E6D"/>
    <w:rsid w:val="003651F0"/>
    <w:rsid w:val="00365352"/>
    <w:rsid w:val="00365362"/>
    <w:rsid w:val="0036545E"/>
    <w:rsid w:val="00365CF5"/>
    <w:rsid w:val="003668EC"/>
    <w:rsid w:val="00367397"/>
    <w:rsid w:val="003674F3"/>
    <w:rsid w:val="00367FBB"/>
    <w:rsid w:val="0037021F"/>
    <w:rsid w:val="00370514"/>
    <w:rsid w:val="00370642"/>
    <w:rsid w:val="003706C1"/>
    <w:rsid w:val="0037109A"/>
    <w:rsid w:val="003726A0"/>
    <w:rsid w:val="003726B1"/>
    <w:rsid w:val="0037296A"/>
    <w:rsid w:val="00373210"/>
    <w:rsid w:val="00373BBA"/>
    <w:rsid w:val="00373D71"/>
    <w:rsid w:val="00374C25"/>
    <w:rsid w:val="00374DD7"/>
    <w:rsid w:val="00374F88"/>
    <w:rsid w:val="0037515D"/>
    <w:rsid w:val="003758D3"/>
    <w:rsid w:val="00376177"/>
    <w:rsid w:val="00376374"/>
    <w:rsid w:val="003763D1"/>
    <w:rsid w:val="00377145"/>
    <w:rsid w:val="00377148"/>
    <w:rsid w:val="00377288"/>
    <w:rsid w:val="00377A05"/>
    <w:rsid w:val="00380081"/>
    <w:rsid w:val="00380B14"/>
    <w:rsid w:val="0038256F"/>
    <w:rsid w:val="003829B9"/>
    <w:rsid w:val="00382A28"/>
    <w:rsid w:val="00382DCA"/>
    <w:rsid w:val="00383680"/>
    <w:rsid w:val="003838E3"/>
    <w:rsid w:val="00384D39"/>
    <w:rsid w:val="00385234"/>
    <w:rsid w:val="003854A2"/>
    <w:rsid w:val="0038586A"/>
    <w:rsid w:val="003859DB"/>
    <w:rsid w:val="00385A1D"/>
    <w:rsid w:val="00385CDA"/>
    <w:rsid w:val="003868F3"/>
    <w:rsid w:val="00387B74"/>
    <w:rsid w:val="00387BB5"/>
    <w:rsid w:val="00387E74"/>
    <w:rsid w:val="00390567"/>
    <w:rsid w:val="00390AB0"/>
    <w:rsid w:val="00390BD2"/>
    <w:rsid w:val="00390C58"/>
    <w:rsid w:val="00391142"/>
    <w:rsid w:val="00391941"/>
    <w:rsid w:val="00391BDD"/>
    <w:rsid w:val="00391E7E"/>
    <w:rsid w:val="00391EDC"/>
    <w:rsid w:val="00391EE9"/>
    <w:rsid w:val="00391F7B"/>
    <w:rsid w:val="00392966"/>
    <w:rsid w:val="00392B96"/>
    <w:rsid w:val="00393EC5"/>
    <w:rsid w:val="00393FE2"/>
    <w:rsid w:val="0039411D"/>
    <w:rsid w:val="00394597"/>
    <w:rsid w:val="00395AA5"/>
    <w:rsid w:val="00395CC3"/>
    <w:rsid w:val="00395E75"/>
    <w:rsid w:val="003965DA"/>
    <w:rsid w:val="00396A68"/>
    <w:rsid w:val="00396B29"/>
    <w:rsid w:val="00396B75"/>
    <w:rsid w:val="00396F24"/>
    <w:rsid w:val="00397478"/>
    <w:rsid w:val="00397A03"/>
    <w:rsid w:val="00397CD2"/>
    <w:rsid w:val="00397F26"/>
    <w:rsid w:val="003A014C"/>
    <w:rsid w:val="003A01A3"/>
    <w:rsid w:val="003A025D"/>
    <w:rsid w:val="003A0F44"/>
    <w:rsid w:val="003A1861"/>
    <w:rsid w:val="003A1A95"/>
    <w:rsid w:val="003A1D63"/>
    <w:rsid w:val="003A2D87"/>
    <w:rsid w:val="003A2E9C"/>
    <w:rsid w:val="003A31BD"/>
    <w:rsid w:val="003A375D"/>
    <w:rsid w:val="003A4001"/>
    <w:rsid w:val="003A4751"/>
    <w:rsid w:val="003A510A"/>
    <w:rsid w:val="003A5115"/>
    <w:rsid w:val="003A51D8"/>
    <w:rsid w:val="003A571C"/>
    <w:rsid w:val="003A67C5"/>
    <w:rsid w:val="003A6C1A"/>
    <w:rsid w:val="003A6D1D"/>
    <w:rsid w:val="003A6E92"/>
    <w:rsid w:val="003A6FF4"/>
    <w:rsid w:val="003A7001"/>
    <w:rsid w:val="003A7127"/>
    <w:rsid w:val="003A7308"/>
    <w:rsid w:val="003A7A5B"/>
    <w:rsid w:val="003B00A6"/>
    <w:rsid w:val="003B0861"/>
    <w:rsid w:val="003B0CF4"/>
    <w:rsid w:val="003B15A0"/>
    <w:rsid w:val="003B19D1"/>
    <w:rsid w:val="003B1AFF"/>
    <w:rsid w:val="003B23B0"/>
    <w:rsid w:val="003B25F4"/>
    <w:rsid w:val="003B3BC8"/>
    <w:rsid w:val="003B3CBE"/>
    <w:rsid w:val="003B3D5E"/>
    <w:rsid w:val="003B4198"/>
    <w:rsid w:val="003B48FE"/>
    <w:rsid w:val="003B4E6F"/>
    <w:rsid w:val="003B510C"/>
    <w:rsid w:val="003B5DA7"/>
    <w:rsid w:val="003B6084"/>
    <w:rsid w:val="003B7634"/>
    <w:rsid w:val="003C0ECC"/>
    <w:rsid w:val="003C0FC7"/>
    <w:rsid w:val="003C1038"/>
    <w:rsid w:val="003C1CEE"/>
    <w:rsid w:val="003C1E32"/>
    <w:rsid w:val="003C3256"/>
    <w:rsid w:val="003C35C0"/>
    <w:rsid w:val="003C39E3"/>
    <w:rsid w:val="003C4652"/>
    <w:rsid w:val="003C477E"/>
    <w:rsid w:val="003C4E62"/>
    <w:rsid w:val="003C55BE"/>
    <w:rsid w:val="003C55E9"/>
    <w:rsid w:val="003C5939"/>
    <w:rsid w:val="003C6F98"/>
    <w:rsid w:val="003C7438"/>
    <w:rsid w:val="003C7DF1"/>
    <w:rsid w:val="003D01E1"/>
    <w:rsid w:val="003D02C0"/>
    <w:rsid w:val="003D0BE3"/>
    <w:rsid w:val="003D173E"/>
    <w:rsid w:val="003D2B3A"/>
    <w:rsid w:val="003D2CDE"/>
    <w:rsid w:val="003D3282"/>
    <w:rsid w:val="003D3ADB"/>
    <w:rsid w:val="003D415E"/>
    <w:rsid w:val="003D4965"/>
    <w:rsid w:val="003D4B6B"/>
    <w:rsid w:val="003D5086"/>
    <w:rsid w:val="003D63BC"/>
    <w:rsid w:val="003D6579"/>
    <w:rsid w:val="003D65F4"/>
    <w:rsid w:val="003D6646"/>
    <w:rsid w:val="003D7346"/>
    <w:rsid w:val="003D75B6"/>
    <w:rsid w:val="003D7B39"/>
    <w:rsid w:val="003D7CD9"/>
    <w:rsid w:val="003D7D32"/>
    <w:rsid w:val="003E1C15"/>
    <w:rsid w:val="003E1F52"/>
    <w:rsid w:val="003E2380"/>
    <w:rsid w:val="003E23E0"/>
    <w:rsid w:val="003E272C"/>
    <w:rsid w:val="003E28D9"/>
    <w:rsid w:val="003E325B"/>
    <w:rsid w:val="003E4070"/>
    <w:rsid w:val="003E454A"/>
    <w:rsid w:val="003E47DE"/>
    <w:rsid w:val="003E4AD2"/>
    <w:rsid w:val="003E4D34"/>
    <w:rsid w:val="003E514A"/>
    <w:rsid w:val="003E527A"/>
    <w:rsid w:val="003E53F4"/>
    <w:rsid w:val="003E57D7"/>
    <w:rsid w:val="003E57EB"/>
    <w:rsid w:val="003E5B52"/>
    <w:rsid w:val="003E5EC8"/>
    <w:rsid w:val="003E6683"/>
    <w:rsid w:val="003E6D6E"/>
    <w:rsid w:val="003E6DB8"/>
    <w:rsid w:val="003E6E5B"/>
    <w:rsid w:val="003E6F25"/>
    <w:rsid w:val="003E77BC"/>
    <w:rsid w:val="003E7EB8"/>
    <w:rsid w:val="003F05F3"/>
    <w:rsid w:val="003F1903"/>
    <w:rsid w:val="003F1AFB"/>
    <w:rsid w:val="003F1D48"/>
    <w:rsid w:val="003F1E35"/>
    <w:rsid w:val="003F2620"/>
    <w:rsid w:val="003F44C2"/>
    <w:rsid w:val="003F4B9E"/>
    <w:rsid w:val="003F5060"/>
    <w:rsid w:val="003F52B0"/>
    <w:rsid w:val="003F56A7"/>
    <w:rsid w:val="003F5B2C"/>
    <w:rsid w:val="003F5C6F"/>
    <w:rsid w:val="003F5C7A"/>
    <w:rsid w:val="003F6348"/>
    <w:rsid w:val="003F63A0"/>
    <w:rsid w:val="003F68E7"/>
    <w:rsid w:val="003F7692"/>
    <w:rsid w:val="003F7E40"/>
    <w:rsid w:val="004001D0"/>
    <w:rsid w:val="004003EB"/>
    <w:rsid w:val="00401536"/>
    <w:rsid w:val="0040160E"/>
    <w:rsid w:val="004016CA"/>
    <w:rsid w:val="004018F2"/>
    <w:rsid w:val="00401E39"/>
    <w:rsid w:val="00401E9E"/>
    <w:rsid w:val="00401FE2"/>
    <w:rsid w:val="00403DB6"/>
    <w:rsid w:val="00403F82"/>
    <w:rsid w:val="004045F7"/>
    <w:rsid w:val="00404B7F"/>
    <w:rsid w:val="00404D45"/>
    <w:rsid w:val="00405CF8"/>
    <w:rsid w:val="00405E8E"/>
    <w:rsid w:val="0040638B"/>
    <w:rsid w:val="00406726"/>
    <w:rsid w:val="004077C8"/>
    <w:rsid w:val="00407AD0"/>
    <w:rsid w:val="004105BB"/>
    <w:rsid w:val="00410822"/>
    <w:rsid w:val="00410E55"/>
    <w:rsid w:val="004110EA"/>
    <w:rsid w:val="0041159D"/>
    <w:rsid w:val="00411B01"/>
    <w:rsid w:val="0041211F"/>
    <w:rsid w:val="00412AB9"/>
    <w:rsid w:val="00412D04"/>
    <w:rsid w:val="004137A2"/>
    <w:rsid w:val="00413956"/>
    <w:rsid w:val="00413C96"/>
    <w:rsid w:val="00414171"/>
    <w:rsid w:val="00414381"/>
    <w:rsid w:val="00414C16"/>
    <w:rsid w:val="00414D00"/>
    <w:rsid w:val="00414E49"/>
    <w:rsid w:val="004155B9"/>
    <w:rsid w:val="00415630"/>
    <w:rsid w:val="004161AE"/>
    <w:rsid w:val="004164B9"/>
    <w:rsid w:val="004164E4"/>
    <w:rsid w:val="00416A91"/>
    <w:rsid w:val="00416D12"/>
    <w:rsid w:val="00416D1E"/>
    <w:rsid w:val="0041753D"/>
    <w:rsid w:val="00417A9C"/>
    <w:rsid w:val="00417AC0"/>
    <w:rsid w:val="00420763"/>
    <w:rsid w:val="00420891"/>
    <w:rsid w:val="00420B58"/>
    <w:rsid w:val="00420DE8"/>
    <w:rsid w:val="00421AAD"/>
    <w:rsid w:val="00421AE2"/>
    <w:rsid w:val="004225FD"/>
    <w:rsid w:val="00424229"/>
    <w:rsid w:val="004243E1"/>
    <w:rsid w:val="004244E1"/>
    <w:rsid w:val="004245BF"/>
    <w:rsid w:val="004259C4"/>
    <w:rsid w:val="004265AF"/>
    <w:rsid w:val="00426CDC"/>
    <w:rsid w:val="0042701F"/>
    <w:rsid w:val="0042717D"/>
    <w:rsid w:val="00427633"/>
    <w:rsid w:val="00427C90"/>
    <w:rsid w:val="0043019A"/>
    <w:rsid w:val="00430392"/>
    <w:rsid w:val="00430AD2"/>
    <w:rsid w:val="00430C98"/>
    <w:rsid w:val="00431713"/>
    <w:rsid w:val="004318C7"/>
    <w:rsid w:val="00431996"/>
    <w:rsid w:val="00431A91"/>
    <w:rsid w:val="00431C26"/>
    <w:rsid w:val="00432023"/>
    <w:rsid w:val="00432D19"/>
    <w:rsid w:val="00432E07"/>
    <w:rsid w:val="00434771"/>
    <w:rsid w:val="004355FD"/>
    <w:rsid w:val="004358A0"/>
    <w:rsid w:val="00436063"/>
    <w:rsid w:val="00436CFF"/>
    <w:rsid w:val="00437824"/>
    <w:rsid w:val="00437C58"/>
    <w:rsid w:val="00437E42"/>
    <w:rsid w:val="004407F5"/>
    <w:rsid w:val="0044097C"/>
    <w:rsid w:val="00440AB9"/>
    <w:rsid w:val="00441303"/>
    <w:rsid w:val="00441577"/>
    <w:rsid w:val="00442239"/>
    <w:rsid w:val="004424D0"/>
    <w:rsid w:val="00442C79"/>
    <w:rsid w:val="00444E99"/>
    <w:rsid w:val="00444EA1"/>
    <w:rsid w:val="00446055"/>
    <w:rsid w:val="00446522"/>
    <w:rsid w:val="004469BE"/>
    <w:rsid w:val="0044743D"/>
    <w:rsid w:val="0044764E"/>
    <w:rsid w:val="00447805"/>
    <w:rsid w:val="00447C97"/>
    <w:rsid w:val="00447FE3"/>
    <w:rsid w:val="004502B4"/>
    <w:rsid w:val="004504D9"/>
    <w:rsid w:val="00450E48"/>
    <w:rsid w:val="00451743"/>
    <w:rsid w:val="00451BA9"/>
    <w:rsid w:val="00451F02"/>
    <w:rsid w:val="00451F74"/>
    <w:rsid w:val="0045388F"/>
    <w:rsid w:val="004539C4"/>
    <w:rsid w:val="00453C56"/>
    <w:rsid w:val="00454239"/>
    <w:rsid w:val="00454415"/>
    <w:rsid w:val="004549DD"/>
    <w:rsid w:val="00454C65"/>
    <w:rsid w:val="00454FDE"/>
    <w:rsid w:val="00455801"/>
    <w:rsid w:val="00455DAE"/>
    <w:rsid w:val="00455FBE"/>
    <w:rsid w:val="0045627F"/>
    <w:rsid w:val="004568F5"/>
    <w:rsid w:val="00457557"/>
    <w:rsid w:val="00457F50"/>
    <w:rsid w:val="00460D7B"/>
    <w:rsid w:val="0046144B"/>
    <w:rsid w:val="0046151A"/>
    <w:rsid w:val="00461922"/>
    <w:rsid w:val="00461A4A"/>
    <w:rsid w:val="00461B8F"/>
    <w:rsid w:val="00461C75"/>
    <w:rsid w:val="00462498"/>
    <w:rsid w:val="00462DA7"/>
    <w:rsid w:val="00462DC7"/>
    <w:rsid w:val="00464588"/>
    <w:rsid w:val="0046472F"/>
    <w:rsid w:val="004649F0"/>
    <w:rsid w:val="00464AFD"/>
    <w:rsid w:val="00465087"/>
    <w:rsid w:val="00466050"/>
    <w:rsid w:val="0046642F"/>
    <w:rsid w:val="004668CC"/>
    <w:rsid w:val="00466EDA"/>
    <w:rsid w:val="00467349"/>
    <w:rsid w:val="004674CA"/>
    <w:rsid w:val="00467D02"/>
    <w:rsid w:val="00467DE3"/>
    <w:rsid w:val="0047026F"/>
    <w:rsid w:val="0047051B"/>
    <w:rsid w:val="004706E1"/>
    <w:rsid w:val="00470FA3"/>
    <w:rsid w:val="0047168B"/>
    <w:rsid w:val="00471923"/>
    <w:rsid w:val="00471F7A"/>
    <w:rsid w:val="00472BF0"/>
    <w:rsid w:val="0047311F"/>
    <w:rsid w:val="004739C7"/>
    <w:rsid w:val="00474055"/>
    <w:rsid w:val="00474553"/>
    <w:rsid w:val="00475659"/>
    <w:rsid w:val="00475931"/>
    <w:rsid w:val="004768CB"/>
    <w:rsid w:val="00476BCE"/>
    <w:rsid w:val="00476C2A"/>
    <w:rsid w:val="00476FB7"/>
    <w:rsid w:val="00477036"/>
    <w:rsid w:val="0047709D"/>
    <w:rsid w:val="004776EB"/>
    <w:rsid w:val="00477CE0"/>
    <w:rsid w:val="00480305"/>
    <w:rsid w:val="0048040A"/>
    <w:rsid w:val="00480417"/>
    <w:rsid w:val="00480721"/>
    <w:rsid w:val="00480849"/>
    <w:rsid w:val="00480DED"/>
    <w:rsid w:val="00481495"/>
    <w:rsid w:val="004817E9"/>
    <w:rsid w:val="004824A1"/>
    <w:rsid w:val="0048254A"/>
    <w:rsid w:val="00482550"/>
    <w:rsid w:val="00482708"/>
    <w:rsid w:val="00482727"/>
    <w:rsid w:val="00482936"/>
    <w:rsid w:val="0048295B"/>
    <w:rsid w:val="004838DE"/>
    <w:rsid w:val="00483A38"/>
    <w:rsid w:val="004841E4"/>
    <w:rsid w:val="00484609"/>
    <w:rsid w:val="00484E6B"/>
    <w:rsid w:val="00485E32"/>
    <w:rsid w:val="00486748"/>
    <w:rsid w:val="00487074"/>
    <w:rsid w:val="004907E6"/>
    <w:rsid w:val="00491059"/>
    <w:rsid w:val="0049122E"/>
    <w:rsid w:val="00491366"/>
    <w:rsid w:val="004919DB"/>
    <w:rsid w:val="00491FD5"/>
    <w:rsid w:val="00492749"/>
    <w:rsid w:val="00492F22"/>
    <w:rsid w:val="00493071"/>
    <w:rsid w:val="00493662"/>
    <w:rsid w:val="00493C4C"/>
    <w:rsid w:val="00493C4E"/>
    <w:rsid w:val="00494DC3"/>
    <w:rsid w:val="0049553A"/>
    <w:rsid w:val="0049675C"/>
    <w:rsid w:val="00496E2D"/>
    <w:rsid w:val="00496F94"/>
    <w:rsid w:val="00497980"/>
    <w:rsid w:val="004A0938"/>
    <w:rsid w:val="004A0FDF"/>
    <w:rsid w:val="004A12EB"/>
    <w:rsid w:val="004A17B9"/>
    <w:rsid w:val="004A1822"/>
    <w:rsid w:val="004A1B9F"/>
    <w:rsid w:val="004A2482"/>
    <w:rsid w:val="004A27D8"/>
    <w:rsid w:val="004A2959"/>
    <w:rsid w:val="004A2A54"/>
    <w:rsid w:val="004A2B18"/>
    <w:rsid w:val="004A343F"/>
    <w:rsid w:val="004A3E57"/>
    <w:rsid w:val="004A418C"/>
    <w:rsid w:val="004A49E6"/>
    <w:rsid w:val="004A4A63"/>
    <w:rsid w:val="004A4E2A"/>
    <w:rsid w:val="004A5DD4"/>
    <w:rsid w:val="004A6B62"/>
    <w:rsid w:val="004A6CBE"/>
    <w:rsid w:val="004B01D8"/>
    <w:rsid w:val="004B0ACE"/>
    <w:rsid w:val="004B0AD6"/>
    <w:rsid w:val="004B115D"/>
    <w:rsid w:val="004B139C"/>
    <w:rsid w:val="004B19C7"/>
    <w:rsid w:val="004B1B1F"/>
    <w:rsid w:val="004B263A"/>
    <w:rsid w:val="004B2679"/>
    <w:rsid w:val="004B27D3"/>
    <w:rsid w:val="004B3101"/>
    <w:rsid w:val="004B3929"/>
    <w:rsid w:val="004B3B6E"/>
    <w:rsid w:val="004B3B70"/>
    <w:rsid w:val="004B3D41"/>
    <w:rsid w:val="004B433F"/>
    <w:rsid w:val="004B5028"/>
    <w:rsid w:val="004B513D"/>
    <w:rsid w:val="004B5198"/>
    <w:rsid w:val="004B5EBD"/>
    <w:rsid w:val="004B761F"/>
    <w:rsid w:val="004B7EA9"/>
    <w:rsid w:val="004C073E"/>
    <w:rsid w:val="004C0E44"/>
    <w:rsid w:val="004C13C7"/>
    <w:rsid w:val="004C1C5A"/>
    <w:rsid w:val="004C1CF9"/>
    <w:rsid w:val="004C2895"/>
    <w:rsid w:val="004C2ABC"/>
    <w:rsid w:val="004C3214"/>
    <w:rsid w:val="004C3821"/>
    <w:rsid w:val="004C39E2"/>
    <w:rsid w:val="004C48F1"/>
    <w:rsid w:val="004C499F"/>
    <w:rsid w:val="004C53B6"/>
    <w:rsid w:val="004C548C"/>
    <w:rsid w:val="004C5623"/>
    <w:rsid w:val="004C5FAB"/>
    <w:rsid w:val="004C636E"/>
    <w:rsid w:val="004C6D11"/>
    <w:rsid w:val="004C74D5"/>
    <w:rsid w:val="004C7634"/>
    <w:rsid w:val="004C7AAB"/>
    <w:rsid w:val="004C7C1C"/>
    <w:rsid w:val="004D01A8"/>
    <w:rsid w:val="004D037A"/>
    <w:rsid w:val="004D0536"/>
    <w:rsid w:val="004D0641"/>
    <w:rsid w:val="004D0E42"/>
    <w:rsid w:val="004D10D2"/>
    <w:rsid w:val="004D1E29"/>
    <w:rsid w:val="004D2769"/>
    <w:rsid w:val="004D2BE6"/>
    <w:rsid w:val="004D2DAE"/>
    <w:rsid w:val="004D32B3"/>
    <w:rsid w:val="004D3966"/>
    <w:rsid w:val="004D3E7E"/>
    <w:rsid w:val="004D40FC"/>
    <w:rsid w:val="004D4496"/>
    <w:rsid w:val="004D45DD"/>
    <w:rsid w:val="004D4601"/>
    <w:rsid w:val="004D473D"/>
    <w:rsid w:val="004D48F5"/>
    <w:rsid w:val="004D4C1D"/>
    <w:rsid w:val="004D5A2E"/>
    <w:rsid w:val="004D5BD7"/>
    <w:rsid w:val="004D5CC9"/>
    <w:rsid w:val="004D644C"/>
    <w:rsid w:val="004D6946"/>
    <w:rsid w:val="004D6BCF"/>
    <w:rsid w:val="004D77C2"/>
    <w:rsid w:val="004D77E2"/>
    <w:rsid w:val="004D77E8"/>
    <w:rsid w:val="004D7EB2"/>
    <w:rsid w:val="004D7F6A"/>
    <w:rsid w:val="004E009A"/>
    <w:rsid w:val="004E02AA"/>
    <w:rsid w:val="004E0868"/>
    <w:rsid w:val="004E0890"/>
    <w:rsid w:val="004E0D8C"/>
    <w:rsid w:val="004E1EC8"/>
    <w:rsid w:val="004E1F41"/>
    <w:rsid w:val="004E227C"/>
    <w:rsid w:val="004E2D29"/>
    <w:rsid w:val="004E3132"/>
    <w:rsid w:val="004E3189"/>
    <w:rsid w:val="004E3450"/>
    <w:rsid w:val="004E355D"/>
    <w:rsid w:val="004E3A2F"/>
    <w:rsid w:val="004E3FEB"/>
    <w:rsid w:val="004E44E6"/>
    <w:rsid w:val="004E4F4A"/>
    <w:rsid w:val="004E67DD"/>
    <w:rsid w:val="004E6C0C"/>
    <w:rsid w:val="004E6D48"/>
    <w:rsid w:val="004E7A3E"/>
    <w:rsid w:val="004E7FA8"/>
    <w:rsid w:val="004F103A"/>
    <w:rsid w:val="004F1D1C"/>
    <w:rsid w:val="004F1F5F"/>
    <w:rsid w:val="004F2B0D"/>
    <w:rsid w:val="004F3569"/>
    <w:rsid w:val="004F3AD0"/>
    <w:rsid w:val="004F3B3E"/>
    <w:rsid w:val="004F46E1"/>
    <w:rsid w:val="004F46E9"/>
    <w:rsid w:val="004F4B90"/>
    <w:rsid w:val="004F4DB2"/>
    <w:rsid w:val="004F5609"/>
    <w:rsid w:val="004F5D28"/>
    <w:rsid w:val="004F69B1"/>
    <w:rsid w:val="004F6A04"/>
    <w:rsid w:val="004F710F"/>
    <w:rsid w:val="004F723D"/>
    <w:rsid w:val="004F7246"/>
    <w:rsid w:val="004F77D5"/>
    <w:rsid w:val="004F7A78"/>
    <w:rsid w:val="004F7F14"/>
    <w:rsid w:val="005004F2"/>
    <w:rsid w:val="00500793"/>
    <w:rsid w:val="005007AA"/>
    <w:rsid w:val="005023D7"/>
    <w:rsid w:val="0050280E"/>
    <w:rsid w:val="00502F78"/>
    <w:rsid w:val="00502FAA"/>
    <w:rsid w:val="0050317F"/>
    <w:rsid w:val="00503565"/>
    <w:rsid w:val="00503695"/>
    <w:rsid w:val="00503754"/>
    <w:rsid w:val="0050396B"/>
    <w:rsid w:val="00504404"/>
    <w:rsid w:val="00504609"/>
    <w:rsid w:val="00504A0E"/>
    <w:rsid w:val="00505658"/>
    <w:rsid w:val="00506F85"/>
    <w:rsid w:val="00507061"/>
    <w:rsid w:val="00507111"/>
    <w:rsid w:val="0050762A"/>
    <w:rsid w:val="00507934"/>
    <w:rsid w:val="00510664"/>
    <w:rsid w:val="005107ED"/>
    <w:rsid w:val="00510893"/>
    <w:rsid w:val="00510CC7"/>
    <w:rsid w:val="00510DE9"/>
    <w:rsid w:val="00510E68"/>
    <w:rsid w:val="005117F9"/>
    <w:rsid w:val="00511D50"/>
    <w:rsid w:val="00511E7E"/>
    <w:rsid w:val="00512092"/>
    <w:rsid w:val="005127CE"/>
    <w:rsid w:val="00513679"/>
    <w:rsid w:val="00513DA1"/>
    <w:rsid w:val="00514E72"/>
    <w:rsid w:val="00514EA1"/>
    <w:rsid w:val="00515108"/>
    <w:rsid w:val="00515684"/>
    <w:rsid w:val="005157E7"/>
    <w:rsid w:val="00515CD2"/>
    <w:rsid w:val="00515DA7"/>
    <w:rsid w:val="00515F7B"/>
    <w:rsid w:val="00515FB7"/>
    <w:rsid w:val="00516DA6"/>
    <w:rsid w:val="00517143"/>
    <w:rsid w:val="005172BD"/>
    <w:rsid w:val="00517D52"/>
    <w:rsid w:val="00517EBE"/>
    <w:rsid w:val="005210AC"/>
    <w:rsid w:val="00521A21"/>
    <w:rsid w:val="00521E25"/>
    <w:rsid w:val="005224BA"/>
    <w:rsid w:val="00522916"/>
    <w:rsid w:val="00522B5A"/>
    <w:rsid w:val="00523FBD"/>
    <w:rsid w:val="005242B3"/>
    <w:rsid w:val="00524A85"/>
    <w:rsid w:val="00524BF2"/>
    <w:rsid w:val="00524D0C"/>
    <w:rsid w:val="00524EE8"/>
    <w:rsid w:val="00525F9E"/>
    <w:rsid w:val="0052600F"/>
    <w:rsid w:val="0052666E"/>
    <w:rsid w:val="00527005"/>
    <w:rsid w:val="00527227"/>
    <w:rsid w:val="0052723E"/>
    <w:rsid w:val="00527241"/>
    <w:rsid w:val="005326BE"/>
    <w:rsid w:val="005329B4"/>
    <w:rsid w:val="00532F21"/>
    <w:rsid w:val="005332CA"/>
    <w:rsid w:val="005335B3"/>
    <w:rsid w:val="00533AC1"/>
    <w:rsid w:val="00533C3C"/>
    <w:rsid w:val="0053499C"/>
    <w:rsid w:val="00534F5E"/>
    <w:rsid w:val="005353DB"/>
    <w:rsid w:val="00535BB6"/>
    <w:rsid w:val="00535F8B"/>
    <w:rsid w:val="00536193"/>
    <w:rsid w:val="00536C77"/>
    <w:rsid w:val="00537A27"/>
    <w:rsid w:val="00537D86"/>
    <w:rsid w:val="0054020B"/>
    <w:rsid w:val="005409F5"/>
    <w:rsid w:val="00540D62"/>
    <w:rsid w:val="00541865"/>
    <w:rsid w:val="00541B30"/>
    <w:rsid w:val="00542318"/>
    <w:rsid w:val="00542892"/>
    <w:rsid w:val="00542AAD"/>
    <w:rsid w:val="00542BB3"/>
    <w:rsid w:val="00542D24"/>
    <w:rsid w:val="00542FE3"/>
    <w:rsid w:val="00543751"/>
    <w:rsid w:val="005438DD"/>
    <w:rsid w:val="005440DB"/>
    <w:rsid w:val="005441D8"/>
    <w:rsid w:val="0054482B"/>
    <w:rsid w:val="00544AFF"/>
    <w:rsid w:val="00544DD0"/>
    <w:rsid w:val="00545BB1"/>
    <w:rsid w:val="00545D07"/>
    <w:rsid w:val="00545FF0"/>
    <w:rsid w:val="005460CA"/>
    <w:rsid w:val="0054737A"/>
    <w:rsid w:val="005473B5"/>
    <w:rsid w:val="00547802"/>
    <w:rsid w:val="00547F17"/>
    <w:rsid w:val="00547F2C"/>
    <w:rsid w:val="0055068D"/>
    <w:rsid w:val="0055074C"/>
    <w:rsid w:val="005507C1"/>
    <w:rsid w:val="00550C39"/>
    <w:rsid w:val="00550EF5"/>
    <w:rsid w:val="00551C7A"/>
    <w:rsid w:val="005523BA"/>
    <w:rsid w:val="00552945"/>
    <w:rsid w:val="0055309A"/>
    <w:rsid w:val="00553514"/>
    <w:rsid w:val="0055388D"/>
    <w:rsid w:val="00553EDF"/>
    <w:rsid w:val="0055545D"/>
    <w:rsid w:val="005554EF"/>
    <w:rsid w:val="00555C10"/>
    <w:rsid w:val="00557312"/>
    <w:rsid w:val="005608B3"/>
    <w:rsid w:val="0056097E"/>
    <w:rsid w:val="005609CB"/>
    <w:rsid w:val="00560CE6"/>
    <w:rsid w:val="005619E0"/>
    <w:rsid w:val="00561FE7"/>
    <w:rsid w:val="005621FF"/>
    <w:rsid w:val="00562500"/>
    <w:rsid w:val="00562CE4"/>
    <w:rsid w:val="00562D33"/>
    <w:rsid w:val="0056345A"/>
    <w:rsid w:val="00563490"/>
    <w:rsid w:val="00564660"/>
    <w:rsid w:val="00564A1F"/>
    <w:rsid w:val="00564A8A"/>
    <w:rsid w:val="00564AE5"/>
    <w:rsid w:val="0056548C"/>
    <w:rsid w:val="00565A19"/>
    <w:rsid w:val="00566165"/>
    <w:rsid w:val="00566283"/>
    <w:rsid w:val="00566468"/>
    <w:rsid w:val="005668A1"/>
    <w:rsid w:val="00566AF4"/>
    <w:rsid w:val="00566BA1"/>
    <w:rsid w:val="00566E68"/>
    <w:rsid w:val="00566F80"/>
    <w:rsid w:val="005678E0"/>
    <w:rsid w:val="00567A81"/>
    <w:rsid w:val="005700D9"/>
    <w:rsid w:val="0057101E"/>
    <w:rsid w:val="005712FD"/>
    <w:rsid w:val="00571989"/>
    <w:rsid w:val="00571A0F"/>
    <w:rsid w:val="00571BDA"/>
    <w:rsid w:val="0057209D"/>
    <w:rsid w:val="00572380"/>
    <w:rsid w:val="00572E19"/>
    <w:rsid w:val="00573517"/>
    <w:rsid w:val="00573A54"/>
    <w:rsid w:val="00573D77"/>
    <w:rsid w:val="00573EEF"/>
    <w:rsid w:val="0057446A"/>
    <w:rsid w:val="00574F18"/>
    <w:rsid w:val="00575792"/>
    <w:rsid w:val="00575ABD"/>
    <w:rsid w:val="00575B54"/>
    <w:rsid w:val="00575CB4"/>
    <w:rsid w:val="00575E03"/>
    <w:rsid w:val="00575EDB"/>
    <w:rsid w:val="005763C9"/>
    <w:rsid w:val="00576D4C"/>
    <w:rsid w:val="00576E47"/>
    <w:rsid w:val="0057761B"/>
    <w:rsid w:val="005779D6"/>
    <w:rsid w:val="00577EEE"/>
    <w:rsid w:val="00580177"/>
    <w:rsid w:val="005803AF"/>
    <w:rsid w:val="00581027"/>
    <w:rsid w:val="005814A4"/>
    <w:rsid w:val="00581981"/>
    <w:rsid w:val="00581AFB"/>
    <w:rsid w:val="00581C37"/>
    <w:rsid w:val="00581D51"/>
    <w:rsid w:val="00582081"/>
    <w:rsid w:val="005823B5"/>
    <w:rsid w:val="00582CEA"/>
    <w:rsid w:val="005834B9"/>
    <w:rsid w:val="00583E81"/>
    <w:rsid w:val="0058488A"/>
    <w:rsid w:val="00584B13"/>
    <w:rsid w:val="00586F03"/>
    <w:rsid w:val="005873D8"/>
    <w:rsid w:val="005875D2"/>
    <w:rsid w:val="00587765"/>
    <w:rsid w:val="00587AE1"/>
    <w:rsid w:val="00590371"/>
    <w:rsid w:val="005917A0"/>
    <w:rsid w:val="00591B9B"/>
    <w:rsid w:val="005923C1"/>
    <w:rsid w:val="0059272C"/>
    <w:rsid w:val="00592845"/>
    <w:rsid w:val="00592A79"/>
    <w:rsid w:val="00592B68"/>
    <w:rsid w:val="00592D7F"/>
    <w:rsid w:val="00592DAB"/>
    <w:rsid w:val="0059317B"/>
    <w:rsid w:val="00593E20"/>
    <w:rsid w:val="005941C7"/>
    <w:rsid w:val="0059495A"/>
    <w:rsid w:val="00595B2C"/>
    <w:rsid w:val="00596217"/>
    <w:rsid w:val="00596397"/>
    <w:rsid w:val="00597111"/>
    <w:rsid w:val="00597437"/>
    <w:rsid w:val="005977D6"/>
    <w:rsid w:val="005A0269"/>
    <w:rsid w:val="005A056A"/>
    <w:rsid w:val="005A0D34"/>
    <w:rsid w:val="005A10CE"/>
    <w:rsid w:val="005A1688"/>
    <w:rsid w:val="005A171B"/>
    <w:rsid w:val="005A1CA1"/>
    <w:rsid w:val="005A23C4"/>
    <w:rsid w:val="005A33CD"/>
    <w:rsid w:val="005A38EC"/>
    <w:rsid w:val="005A3999"/>
    <w:rsid w:val="005A39A4"/>
    <w:rsid w:val="005A4B2F"/>
    <w:rsid w:val="005A4C5F"/>
    <w:rsid w:val="005A5177"/>
    <w:rsid w:val="005A585A"/>
    <w:rsid w:val="005A599C"/>
    <w:rsid w:val="005A5D87"/>
    <w:rsid w:val="005A5E41"/>
    <w:rsid w:val="005A7407"/>
    <w:rsid w:val="005A745A"/>
    <w:rsid w:val="005B02FB"/>
    <w:rsid w:val="005B1718"/>
    <w:rsid w:val="005B1A20"/>
    <w:rsid w:val="005B1B84"/>
    <w:rsid w:val="005B1E87"/>
    <w:rsid w:val="005B1F09"/>
    <w:rsid w:val="005B24AB"/>
    <w:rsid w:val="005B2C17"/>
    <w:rsid w:val="005B2E8F"/>
    <w:rsid w:val="005B30F3"/>
    <w:rsid w:val="005B3393"/>
    <w:rsid w:val="005B34CC"/>
    <w:rsid w:val="005B3A6A"/>
    <w:rsid w:val="005B445F"/>
    <w:rsid w:val="005B498F"/>
    <w:rsid w:val="005B5669"/>
    <w:rsid w:val="005B5DF9"/>
    <w:rsid w:val="005B6490"/>
    <w:rsid w:val="005B670B"/>
    <w:rsid w:val="005B69AB"/>
    <w:rsid w:val="005B6DF9"/>
    <w:rsid w:val="005C0583"/>
    <w:rsid w:val="005C0C74"/>
    <w:rsid w:val="005C2258"/>
    <w:rsid w:val="005C2860"/>
    <w:rsid w:val="005C2B4D"/>
    <w:rsid w:val="005C2C20"/>
    <w:rsid w:val="005C3095"/>
    <w:rsid w:val="005C4081"/>
    <w:rsid w:val="005C44BA"/>
    <w:rsid w:val="005C468C"/>
    <w:rsid w:val="005C4828"/>
    <w:rsid w:val="005C4A84"/>
    <w:rsid w:val="005C4BD2"/>
    <w:rsid w:val="005C5507"/>
    <w:rsid w:val="005C577E"/>
    <w:rsid w:val="005C5F4F"/>
    <w:rsid w:val="005C64C8"/>
    <w:rsid w:val="005C699C"/>
    <w:rsid w:val="005C6F81"/>
    <w:rsid w:val="005D0841"/>
    <w:rsid w:val="005D0B26"/>
    <w:rsid w:val="005D0D76"/>
    <w:rsid w:val="005D0EB7"/>
    <w:rsid w:val="005D0F0C"/>
    <w:rsid w:val="005D1156"/>
    <w:rsid w:val="005D11CF"/>
    <w:rsid w:val="005D11EE"/>
    <w:rsid w:val="005D1EB5"/>
    <w:rsid w:val="005D2066"/>
    <w:rsid w:val="005D2100"/>
    <w:rsid w:val="005D238B"/>
    <w:rsid w:val="005D2F76"/>
    <w:rsid w:val="005D32C9"/>
    <w:rsid w:val="005D3B65"/>
    <w:rsid w:val="005D3D8C"/>
    <w:rsid w:val="005D4402"/>
    <w:rsid w:val="005D4D62"/>
    <w:rsid w:val="005D4DBA"/>
    <w:rsid w:val="005D53BD"/>
    <w:rsid w:val="005D547A"/>
    <w:rsid w:val="005D548E"/>
    <w:rsid w:val="005D5F42"/>
    <w:rsid w:val="005D6141"/>
    <w:rsid w:val="005D697B"/>
    <w:rsid w:val="005D6A57"/>
    <w:rsid w:val="005D6B77"/>
    <w:rsid w:val="005D6E00"/>
    <w:rsid w:val="005D7243"/>
    <w:rsid w:val="005D7B75"/>
    <w:rsid w:val="005D7BB1"/>
    <w:rsid w:val="005D7CB6"/>
    <w:rsid w:val="005D7F82"/>
    <w:rsid w:val="005D7FC2"/>
    <w:rsid w:val="005E02D3"/>
    <w:rsid w:val="005E03E6"/>
    <w:rsid w:val="005E0644"/>
    <w:rsid w:val="005E0DB4"/>
    <w:rsid w:val="005E11F7"/>
    <w:rsid w:val="005E1449"/>
    <w:rsid w:val="005E3864"/>
    <w:rsid w:val="005E43C0"/>
    <w:rsid w:val="005E49C0"/>
    <w:rsid w:val="005E4BCC"/>
    <w:rsid w:val="005E4E53"/>
    <w:rsid w:val="005E531F"/>
    <w:rsid w:val="005E5CD8"/>
    <w:rsid w:val="005E5EC5"/>
    <w:rsid w:val="005E6003"/>
    <w:rsid w:val="005E6205"/>
    <w:rsid w:val="005E7258"/>
    <w:rsid w:val="005E7386"/>
    <w:rsid w:val="005E7904"/>
    <w:rsid w:val="005E7B5D"/>
    <w:rsid w:val="005E7C5F"/>
    <w:rsid w:val="005E7C61"/>
    <w:rsid w:val="005F0550"/>
    <w:rsid w:val="005F0FD0"/>
    <w:rsid w:val="005F1DB6"/>
    <w:rsid w:val="005F2522"/>
    <w:rsid w:val="005F26EC"/>
    <w:rsid w:val="005F29B4"/>
    <w:rsid w:val="005F2B57"/>
    <w:rsid w:val="005F34AB"/>
    <w:rsid w:val="005F386F"/>
    <w:rsid w:val="005F3A90"/>
    <w:rsid w:val="005F4176"/>
    <w:rsid w:val="005F426F"/>
    <w:rsid w:val="005F44AB"/>
    <w:rsid w:val="005F4DA3"/>
    <w:rsid w:val="005F4E34"/>
    <w:rsid w:val="005F50D5"/>
    <w:rsid w:val="005F5211"/>
    <w:rsid w:val="005F54CD"/>
    <w:rsid w:val="005F5A50"/>
    <w:rsid w:val="005F5BA5"/>
    <w:rsid w:val="005F5D2B"/>
    <w:rsid w:val="005F5F66"/>
    <w:rsid w:val="005F6147"/>
    <w:rsid w:val="005F62BA"/>
    <w:rsid w:val="005F635A"/>
    <w:rsid w:val="005F6D3D"/>
    <w:rsid w:val="005F7677"/>
    <w:rsid w:val="006001BD"/>
    <w:rsid w:val="00600512"/>
    <w:rsid w:val="00600B8C"/>
    <w:rsid w:val="00600E3A"/>
    <w:rsid w:val="00600EE2"/>
    <w:rsid w:val="00603643"/>
    <w:rsid w:val="00603B08"/>
    <w:rsid w:val="00603BF3"/>
    <w:rsid w:val="0060407E"/>
    <w:rsid w:val="00604453"/>
    <w:rsid w:val="006046BF"/>
    <w:rsid w:val="006053C4"/>
    <w:rsid w:val="00605F7D"/>
    <w:rsid w:val="00606143"/>
    <w:rsid w:val="00606447"/>
    <w:rsid w:val="006074EC"/>
    <w:rsid w:val="0060790A"/>
    <w:rsid w:val="00607B81"/>
    <w:rsid w:val="00607BD5"/>
    <w:rsid w:val="0061051D"/>
    <w:rsid w:val="00610884"/>
    <w:rsid w:val="00610C0A"/>
    <w:rsid w:val="00610DE3"/>
    <w:rsid w:val="006120FA"/>
    <w:rsid w:val="006127EA"/>
    <w:rsid w:val="00612ACF"/>
    <w:rsid w:val="006136C3"/>
    <w:rsid w:val="0061383B"/>
    <w:rsid w:val="00614830"/>
    <w:rsid w:val="00614A6D"/>
    <w:rsid w:val="00614DE9"/>
    <w:rsid w:val="00614FC5"/>
    <w:rsid w:val="00615511"/>
    <w:rsid w:val="0061568D"/>
    <w:rsid w:val="0061667B"/>
    <w:rsid w:val="00616895"/>
    <w:rsid w:val="00616F25"/>
    <w:rsid w:val="00617246"/>
    <w:rsid w:val="00617972"/>
    <w:rsid w:val="00617CEF"/>
    <w:rsid w:val="0062115F"/>
    <w:rsid w:val="006212C7"/>
    <w:rsid w:val="00621567"/>
    <w:rsid w:val="006219C3"/>
    <w:rsid w:val="00621AF6"/>
    <w:rsid w:val="00621CF4"/>
    <w:rsid w:val="00621E58"/>
    <w:rsid w:val="00622117"/>
    <w:rsid w:val="006225E3"/>
    <w:rsid w:val="00622669"/>
    <w:rsid w:val="00622F33"/>
    <w:rsid w:val="00622FA3"/>
    <w:rsid w:val="0062333D"/>
    <w:rsid w:val="00623436"/>
    <w:rsid w:val="0062373D"/>
    <w:rsid w:val="0062453F"/>
    <w:rsid w:val="00624BB6"/>
    <w:rsid w:val="00624C18"/>
    <w:rsid w:val="00624EF4"/>
    <w:rsid w:val="00625516"/>
    <w:rsid w:val="006259DB"/>
    <w:rsid w:val="00626830"/>
    <w:rsid w:val="00626D55"/>
    <w:rsid w:val="00627211"/>
    <w:rsid w:val="00627783"/>
    <w:rsid w:val="00627D1E"/>
    <w:rsid w:val="006314BA"/>
    <w:rsid w:val="00631DA6"/>
    <w:rsid w:val="006329A8"/>
    <w:rsid w:val="00632D00"/>
    <w:rsid w:val="006339D2"/>
    <w:rsid w:val="00633FDA"/>
    <w:rsid w:val="00634565"/>
    <w:rsid w:val="006345C7"/>
    <w:rsid w:val="00634C12"/>
    <w:rsid w:val="00635086"/>
    <w:rsid w:val="006352F6"/>
    <w:rsid w:val="00635434"/>
    <w:rsid w:val="00635530"/>
    <w:rsid w:val="00635743"/>
    <w:rsid w:val="00635AD6"/>
    <w:rsid w:val="006365A8"/>
    <w:rsid w:val="00636888"/>
    <w:rsid w:val="006373FA"/>
    <w:rsid w:val="00637BF5"/>
    <w:rsid w:val="00637D5F"/>
    <w:rsid w:val="00640511"/>
    <w:rsid w:val="0064056B"/>
    <w:rsid w:val="006407D9"/>
    <w:rsid w:val="00640BE5"/>
    <w:rsid w:val="00640CEE"/>
    <w:rsid w:val="00641065"/>
    <w:rsid w:val="006419B4"/>
    <w:rsid w:val="00641E39"/>
    <w:rsid w:val="006422C8"/>
    <w:rsid w:val="00642338"/>
    <w:rsid w:val="0064261A"/>
    <w:rsid w:val="0064279C"/>
    <w:rsid w:val="00642C9B"/>
    <w:rsid w:val="00642E4B"/>
    <w:rsid w:val="00643274"/>
    <w:rsid w:val="00643359"/>
    <w:rsid w:val="0064360C"/>
    <w:rsid w:val="00644664"/>
    <w:rsid w:val="00645785"/>
    <w:rsid w:val="006458A9"/>
    <w:rsid w:val="00645C23"/>
    <w:rsid w:val="00645F4B"/>
    <w:rsid w:val="006462E9"/>
    <w:rsid w:val="00646D1A"/>
    <w:rsid w:val="0064712B"/>
    <w:rsid w:val="00647268"/>
    <w:rsid w:val="006476C5"/>
    <w:rsid w:val="0065016C"/>
    <w:rsid w:val="006504D0"/>
    <w:rsid w:val="00650516"/>
    <w:rsid w:val="00650812"/>
    <w:rsid w:val="0065191B"/>
    <w:rsid w:val="00651C5F"/>
    <w:rsid w:val="00651C87"/>
    <w:rsid w:val="00651EC5"/>
    <w:rsid w:val="0065247E"/>
    <w:rsid w:val="0065281E"/>
    <w:rsid w:val="006530C0"/>
    <w:rsid w:val="00653251"/>
    <w:rsid w:val="00653DC4"/>
    <w:rsid w:val="00653FAA"/>
    <w:rsid w:val="00654507"/>
    <w:rsid w:val="0065459A"/>
    <w:rsid w:val="006545D2"/>
    <w:rsid w:val="0065469B"/>
    <w:rsid w:val="006546CE"/>
    <w:rsid w:val="006547C1"/>
    <w:rsid w:val="006554D4"/>
    <w:rsid w:val="00655791"/>
    <w:rsid w:val="00656516"/>
    <w:rsid w:val="0065664E"/>
    <w:rsid w:val="00656883"/>
    <w:rsid w:val="006569F5"/>
    <w:rsid w:val="00656DC8"/>
    <w:rsid w:val="00657513"/>
    <w:rsid w:val="00657BEA"/>
    <w:rsid w:val="00660480"/>
    <w:rsid w:val="006607E5"/>
    <w:rsid w:val="00660AB8"/>
    <w:rsid w:val="00660D2A"/>
    <w:rsid w:val="00661252"/>
    <w:rsid w:val="006619EE"/>
    <w:rsid w:val="00661A38"/>
    <w:rsid w:val="00661DFA"/>
    <w:rsid w:val="00661F3B"/>
    <w:rsid w:val="006631B8"/>
    <w:rsid w:val="00663AFB"/>
    <w:rsid w:val="00664827"/>
    <w:rsid w:val="00664CF1"/>
    <w:rsid w:val="00664E5A"/>
    <w:rsid w:val="006650CA"/>
    <w:rsid w:val="00665154"/>
    <w:rsid w:val="006655F1"/>
    <w:rsid w:val="006655F9"/>
    <w:rsid w:val="00665DBC"/>
    <w:rsid w:val="00665DCE"/>
    <w:rsid w:val="00666264"/>
    <w:rsid w:val="00666339"/>
    <w:rsid w:val="00666D01"/>
    <w:rsid w:val="00666F22"/>
    <w:rsid w:val="00666FC8"/>
    <w:rsid w:val="006671B6"/>
    <w:rsid w:val="00667505"/>
    <w:rsid w:val="006678A7"/>
    <w:rsid w:val="00667931"/>
    <w:rsid w:val="00667A1B"/>
    <w:rsid w:val="006700D7"/>
    <w:rsid w:val="00670178"/>
    <w:rsid w:val="006702FE"/>
    <w:rsid w:val="00671D66"/>
    <w:rsid w:val="00672465"/>
    <w:rsid w:val="00672888"/>
    <w:rsid w:val="00673035"/>
    <w:rsid w:val="0067303B"/>
    <w:rsid w:val="00673676"/>
    <w:rsid w:val="00673AE3"/>
    <w:rsid w:val="00674255"/>
    <w:rsid w:val="006749C5"/>
    <w:rsid w:val="0067620A"/>
    <w:rsid w:val="00676738"/>
    <w:rsid w:val="006771CD"/>
    <w:rsid w:val="006777ED"/>
    <w:rsid w:val="00677B4F"/>
    <w:rsid w:val="006827AF"/>
    <w:rsid w:val="006837AE"/>
    <w:rsid w:val="006838DB"/>
    <w:rsid w:val="00683C5C"/>
    <w:rsid w:val="00684734"/>
    <w:rsid w:val="00684A2E"/>
    <w:rsid w:val="00685169"/>
    <w:rsid w:val="006855EF"/>
    <w:rsid w:val="0068586B"/>
    <w:rsid w:val="00685975"/>
    <w:rsid w:val="0068604A"/>
    <w:rsid w:val="00686B76"/>
    <w:rsid w:val="006870CF"/>
    <w:rsid w:val="006870F8"/>
    <w:rsid w:val="006872B7"/>
    <w:rsid w:val="00687A9B"/>
    <w:rsid w:val="00690141"/>
    <w:rsid w:val="00690693"/>
    <w:rsid w:val="006907E7"/>
    <w:rsid w:val="00690881"/>
    <w:rsid w:val="00690EC0"/>
    <w:rsid w:val="0069137A"/>
    <w:rsid w:val="00691504"/>
    <w:rsid w:val="006916D2"/>
    <w:rsid w:val="00691834"/>
    <w:rsid w:val="006919AE"/>
    <w:rsid w:val="006919BF"/>
    <w:rsid w:val="00691C2A"/>
    <w:rsid w:val="00691C7D"/>
    <w:rsid w:val="006920AB"/>
    <w:rsid w:val="006921B3"/>
    <w:rsid w:val="006923A7"/>
    <w:rsid w:val="00692DDF"/>
    <w:rsid w:val="00693641"/>
    <w:rsid w:val="00693B23"/>
    <w:rsid w:val="00695392"/>
    <w:rsid w:val="006957F7"/>
    <w:rsid w:val="00695EEB"/>
    <w:rsid w:val="00696280"/>
    <w:rsid w:val="006965FC"/>
    <w:rsid w:val="00696BE5"/>
    <w:rsid w:val="00697E80"/>
    <w:rsid w:val="006A01F1"/>
    <w:rsid w:val="006A04EF"/>
    <w:rsid w:val="006A135B"/>
    <w:rsid w:val="006A138F"/>
    <w:rsid w:val="006A1828"/>
    <w:rsid w:val="006A2019"/>
    <w:rsid w:val="006A2186"/>
    <w:rsid w:val="006A2545"/>
    <w:rsid w:val="006A2776"/>
    <w:rsid w:val="006A2AC1"/>
    <w:rsid w:val="006A2BFA"/>
    <w:rsid w:val="006A3F33"/>
    <w:rsid w:val="006A4980"/>
    <w:rsid w:val="006A5477"/>
    <w:rsid w:val="006A5BD3"/>
    <w:rsid w:val="006A6221"/>
    <w:rsid w:val="006A6C45"/>
    <w:rsid w:val="006A6F03"/>
    <w:rsid w:val="006A7359"/>
    <w:rsid w:val="006A78DD"/>
    <w:rsid w:val="006B01B7"/>
    <w:rsid w:val="006B028B"/>
    <w:rsid w:val="006B0694"/>
    <w:rsid w:val="006B11EE"/>
    <w:rsid w:val="006B1359"/>
    <w:rsid w:val="006B1784"/>
    <w:rsid w:val="006B18AF"/>
    <w:rsid w:val="006B1B7A"/>
    <w:rsid w:val="006B1C2A"/>
    <w:rsid w:val="006B1CA0"/>
    <w:rsid w:val="006B2212"/>
    <w:rsid w:val="006B292A"/>
    <w:rsid w:val="006B2B5A"/>
    <w:rsid w:val="006B3814"/>
    <w:rsid w:val="006B38F5"/>
    <w:rsid w:val="006B3B4A"/>
    <w:rsid w:val="006B52A5"/>
    <w:rsid w:val="006B5706"/>
    <w:rsid w:val="006B5E04"/>
    <w:rsid w:val="006B60EE"/>
    <w:rsid w:val="006B688A"/>
    <w:rsid w:val="006B6BB2"/>
    <w:rsid w:val="006B6D63"/>
    <w:rsid w:val="006B71A1"/>
    <w:rsid w:val="006B7602"/>
    <w:rsid w:val="006B78A4"/>
    <w:rsid w:val="006B7E49"/>
    <w:rsid w:val="006C185D"/>
    <w:rsid w:val="006C1971"/>
    <w:rsid w:val="006C1B85"/>
    <w:rsid w:val="006C1CCF"/>
    <w:rsid w:val="006C2036"/>
    <w:rsid w:val="006C2097"/>
    <w:rsid w:val="006C2878"/>
    <w:rsid w:val="006C2CF7"/>
    <w:rsid w:val="006C357B"/>
    <w:rsid w:val="006C35F8"/>
    <w:rsid w:val="006C3DCC"/>
    <w:rsid w:val="006C4252"/>
    <w:rsid w:val="006C4279"/>
    <w:rsid w:val="006C42BC"/>
    <w:rsid w:val="006C4449"/>
    <w:rsid w:val="006C564A"/>
    <w:rsid w:val="006C57D8"/>
    <w:rsid w:val="006C5828"/>
    <w:rsid w:val="006C58BF"/>
    <w:rsid w:val="006C5EB0"/>
    <w:rsid w:val="006C680E"/>
    <w:rsid w:val="006C6BEB"/>
    <w:rsid w:val="006C6E2D"/>
    <w:rsid w:val="006C6E48"/>
    <w:rsid w:val="006C6FE6"/>
    <w:rsid w:val="006D0873"/>
    <w:rsid w:val="006D0E18"/>
    <w:rsid w:val="006D1393"/>
    <w:rsid w:val="006D20EA"/>
    <w:rsid w:val="006D2AF4"/>
    <w:rsid w:val="006D2D69"/>
    <w:rsid w:val="006D31DD"/>
    <w:rsid w:val="006D322A"/>
    <w:rsid w:val="006D38E5"/>
    <w:rsid w:val="006D3AC3"/>
    <w:rsid w:val="006D3E41"/>
    <w:rsid w:val="006D3FA0"/>
    <w:rsid w:val="006D4AFB"/>
    <w:rsid w:val="006D4C88"/>
    <w:rsid w:val="006D4E3A"/>
    <w:rsid w:val="006D50D0"/>
    <w:rsid w:val="006D5668"/>
    <w:rsid w:val="006D5909"/>
    <w:rsid w:val="006D5FDD"/>
    <w:rsid w:val="006D64C8"/>
    <w:rsid w:val="006D6BF5"/>
    <w:rsid w:val="006D7359"/>
    <w:rsid w:val="006D7713"/>
    <w:rsid w:val="006D7AC4"/>
    <w:rsid w:val="006E015A"/>
    <w:rsid w:val="006E0465"/>
    <w:rsid w:val="006E107C"/>
    <w:rsid w:val="006E10FC"/>
    <w:rsid w:val="006E11F8"/>
    <w:rsid w:val="006E1829"/>
    <w:rsid w:val="006E1A61"/>
    <w:rsid w:val="006E20F4"/>
    <w:rsid w:val="006E2206"/>
    <w:rsid w:val="006E2433"/>
    <w:rsid w:val="006E27B4"/>
    <w:rsid w:val="006E2BF9"/>
    <w:rsid w:val="006E2F58"/>
    <w:rsid w:val="006E3253"/>
    <w:rsid w:val="006E3299"/>
    <w:rsid w:val="006E3746"/>
    <w:rsid w:val="006E3A00"/>
    <w:rsid w:val="006E3B05"/>
    <w:rsid w:val="006E4301"/>
    <w:rsid w:val="006E4517"/>
    <w:rsid w:val="006E45E5"/>
    <w:rsid w:val="006E4928"/>
    <w:rsid w:val="006E497B"/>
    <w:rsid w:val="006E5103"/>
    <w:rsid w:val="006E51AA"/>
    <w:rsid w:val="006E5228"/>
    <w:rsid w:val="006E591A"/>
    <w:rsid w:val="006E6126"/>
    <w:rsid w:val="006E71AD"/>
    <w:rsid w:val="006E7468"/>
    <w:rsid w:val="006E79DE"/>
    <w:rsid w:val="006E7C75"/>
    <w:rsid w:val="006E7D35"/>
    <w:rsid w:val="006E7F03"/>
    <w:rsid w:val="006F076C"/>
    <w:rsid w:val="006F0E63"/>
    <w:rsid w:val="006F1025"/>
    <w:rsid w:val="006F1B5A"/>
    <w:rsid w:val="006F1D27"/>
    <w:rsid w:val="006F218F"/>
    <w:rsid w:val="006F266C"/>
    <w:rsid w:val="006F2E27"/>
    <w:rsid w:val="006F420E"/>
    <w:rsid w:val="006F484A"/>
    <w:rsid w:val="006F49A9"/>
    <w:rsid w:val="006F5246"/>
    <w:rsid w:val="006F5457"/>
    <w:rsid w:val="006F5D0B"/>
    <w:rsid w:val="006F5DED"/>
    <w:rsid w:val="006F6535"/>
    <w:rsid w:val="006F653F"/>
    <w:rsid w:val="006F6591"/>
    <w:rsid w:val="006F6855"/>
    <w:rsid w:val="006F728B"/>
    <w:rsid w:val="006F77A6"/>
    <w:rsid w:val="006F7B8C"/>
    <w:rsid w:val="006F7EAF"/>
    <w:rsid w:val="00700A39"/>
    <w:rsid w:val="00700C69"/>
    <w:rsid w:val="00700D5C"/>
    <w:rsid w:val="00701E44"/>
    <w:rsid w:val="00701F25"/>
    <w:rsid w:val="00702033"/>
    <w:rsid w:val="00703215"/>
    <w:rsid w:val="007032F8"/>
    <w:rsid w:val="00703A66"/>
    <w:rsid w:val="00703ED5"/>
    <w:rsid w:val="007049B2"/>
    <w:rsid w:val="007050D6"/>
    <w:rsid w:val="00705752"/>
    <w:rsid w:val="00705CDE"/>
    <w:rsid w:val="00706536"/>
    <w:rsid w:val="007065A0"/>
    <w:rsid w:val="00706D35"/>
    <w:rsid w:val="00706DB5"/>
    <w:rsid w:val="00707494"/>
    <w:rsid w:val="007074D3"/>
    <w:rsid w:val="00707592"/>
    <w:rsid w:val="00707A79"/>
    <w:rsid w:val="00707E24"/>
    <w:rsid w:val="0071049F"/>
    <w:rsid w:val="00710696"/>
    <w:rsid w:val="007108C5"/>
    <w:rsid w:val="00710E4A"/>
    <w:rsid w:val="007112C1"/>
    <w:rsid w:val="007115AF"/>
    <w:rsid w:val="00711C61"/>
    <w:rsid w:val="00711E22"/>
    <w:rsid w:val="00711E43"/>
    <w:rsid w:val="007120BA"/>
    <w:rsid w:val="007124BE"/>
    <w:rsid w:val="0071272F"/>
    <w:rsid w:val="007129BE"/>
    <w:rsid w:val="00712BEB"/>
    <w:rsid w:val="00712C02"/>
    <w:rsid w:val="00712F1C"/>
    <w:rsid w:val="007131F4"/>
    <w:rsid w:val="0071322B"/>
    <w:rsid w:val="007135C3"/>
    <w:rsid w:val="007136CD"/>
    <w:rsid w:val="007143E8"/>
    <w:rsid w:val="007148DD"/>
    <w:rsid w:val="00715329"/>
    <w:rsid w:val="007156A1"/>
    <w:rsid w:val="00715F42"/>
    <w:rsid w:val="0071663E"/>
    <w:rsid w:val="00717460"/>
    <w:rsid w:val="00717916"/>
    <w:rsid w:val="00717AA9"/>
    <w:rsid w:val="00717B77"/>
    <w:rsid w:val="00717F48"/>
    <w:rsid w:val="007201AD"/>
    <w:rsid w:val="0072021A"/>
    <w:rsid w:val="0072076D"/>
    <w:rsid w:val="00720CBE"/>
    <w:rsid w:val="00721494"/>
    <w:rsid w:val="00721796"/>
    <w:rsid w:val="00721C53"/>
    <w:rsid w:val="00721D9E"/>
    <w:rsid w:val="00722607"/>
    <w:rsid w:val="007226A4"/>
    <w:rsid w:val="007229B2"/>
    <w:rsid w:val="00722CB3"/>
    <w:rsid w:val="00722F75"/>
    <w:rsid w:val="00723D0F"/>
    <w:rsid w:val="00723D7F"/>
    <w:rsid w:val="00723FAA"/>
    <w:rsid w:val="00724F64"/>
    <w:rsid w:val="00725117"/>
    <w:rsid w:val="00725729"/>
    <w:rsid w:val="0072574E"/>
    <w:rsid w:val="007258D3"/>
    <w:rsid w:val="00725C7F"/>
    <w:rsid w:val="00726A38"/>
    <w:rsid w:val="00726CAD"/>
    <w:rsid w:val="00726EEB"/>
    <w:rsid w:val="00727490"/>
    <w:rsid w:val="00727933"/>
    <w:rsid w:val="00730C45"/>
    <w:rsid w:val="00730E4C"/>
    <w:rsid w:val="00730FDE"/>
    <w:rsid w:val="0073127F"/>
    <w:rsid w:val="0073186C"/>
    <w:rsid w:val="00731A0A"/>
    <w:rsid w:val="00731BA1"/>
    <w:rsid w:val="00732135"/>
    <w:rsid w:val="007328E3"/>
    <w:rsid w:val="00733464"/>
    <w:rsid w:val="007339BE"/>
    <w:rsid w:val="00734937"/>
    <w:rsid w:val="00734C27"/>
    <w:rsid w:val="00734C52"/>
    <w:rsid w:val="00734CFD"/>
    <w:rsid w:val="00735C31"/>
    <w:rsid w:val="007360F8"/>
    <w:rsid w:val="00736A6E"/>
    <w:rsid w:val="00736A9D"/>
    <w:rsid w:val="00737012"/>
    <w:rsid w:val="007370CB"/>
    <w:rsid w:val="00737267"/>
    <w:rsid w:val="0073751E"/>
    <w:rsid w:val="00737B5A"/>
    <w:rsid w:val="00737E3A"/>
    <w:rsid w:val="00737F03"/>
    <w:rsid w:val="00740229"/>
    <w:rsid w:val="007406DE"/>
    <w:rsid w:val="00740CF3"/>
    <w:rsid w:val="007413C3"/>
    <w:rsid w:val="00741A00"/>
    <w:rsid w:val="00741A09"/>
    <w:rsid w:val="00742106"/>
    <w:rsid w:val="007421E8"/>
    <w:rsid w:val="007422E0"/>
    <w:rsid w:val="00742FB8"/>
    <w:rsid w:val="007433FD"/>
    <w:rsid w:val="007434F5"/>
    <w:rsid w:val="00743B34"/>
    <w:rsid w:val="00744846"/>
    <w:rsid w:val="0074505B"/>
    <w:rsid w:val="007452A8"/>
    <w:rsid w:val="0074535F"/>
    <w:rsid w:val="00745406"/>
    <w:rsid w:val="0074543A"/>
    <w:rsid w:val="00746902"/>
    <w:rsid w:val="00747106"/>
    <w:rsid w:val="00747C71"/>
    <w:rsid w:val="007502CF"/>
    <w:rsid w:val="007504EA"/>
    <w:rsid w:val="00750E3F"/>
    <w:rsid w:val="007511B3"/>
    <w:rsid w:val="007512F1"/>
    <w:rsid w:val="00751546"/>
    <w:rsid w:val="00751821"/>
    <w:rsid w:val="00752191"/>
    <w:rsid w:val="0075257E"/>
    <w:rsid w:val="007527E2"/>
    <w:rsid w:val="007528A4"/>
    <w:rsid w:val="007528A5"/>
    <w:rsid w:val="0075299E"/>
    <w:rsid w:val="00752A47"/>
    <w:rsid w:val="00752EC9"/>
    <w:rsid w:val="007538C5"/>
    <w:rsid w:val="00753CB5"/>
    <w:rsid w:val="00753CDA"/>
    <w:rsid w:val="00753E44"/>
    <w:rsid w:val="00753EA1"/>
    <w:rsid w:val="00754F7D"/>
    <w:rsid w:val="00755411"/>
    <w:rsid w:val="00755591"/>
    <w:rsid w:val="007557CE"/>
    <w:rsid w:val="007559A5"/>
    <w:rsid w:val="00755C6F"/>
    <w:rsid w:val="00755CD5"/>
    <w:rsid w:val="00755E46"/>
    <w:rsid w:val="00755F06"/>
    <w:rsid w:val="00756999"/>
    <w:rsid w:val="0075781B"/>
    <w:rsid w:val="0075788C"/>
    <w:rsid w:val="00760185"/>
    <w:rsid w:val="0076035D"/>
    <w:rsid w:val="00760E7B"/>
    <w:rsid w:val="00760FF0"/>
    <w:rsid w:val="0076119F"/>
    <w:rsid w:val="0076178B"/>
    <w:rsid w:val="00761805"/>
    <w:rsid w:val="00763279"/>
    <w:rsid w:val="00763C8E"/>
    <w:rsid w:val="00763CDA"/>
    <w:rsid w:val="00763D8B"/>
    <w:rsid w:val="00763E22"/>
    <w:rsid w:val="00763EA0"/>
    <w:rsid w:val="0076442E"/>
    <w:rsid w:val="007646D2"/>
    <w:rsid w:val="007652F0"/>
    <w:rsid w:val="00765533"/>
    <w:rsid w:val="007659DE"/>
    <w:rsid w:val="0076662D"/>
    <w:rsid w:val="00767101"/>
    <w:rsid w:val="00770B88"/>
    <w:rsid w:val="00771C0B"/>
    <w:rsid w:val="007722B5"/>
    <w:rsid w:val="00772892"/>
    <w:rsid w:val="00773A9D"/>
    <w:rsid w:val="00773D9E"/>
    <w:rsid w:val="0077444F"/>
    <w:rsid w:val="007749FE"/>
    <w:rsid w:val="00774A4F"/>
    <w:rsid w:val="00774B10"/>
    <w:rsid w:val="0077526D"/>
    <w:rsid w:val="00775429"/>
    <w:rsid w:val="0077547B"/>
    <w:rsid w:val="007755D3"/>
    <w:rsid w:val="00775ED7"/>
    <w:rsid w:val="00776144"/>
    <w:rsid w:val="0077631C"/>
    <w:rsid w:val="00776C90"/>
    <w:rsid w:val="007772F2"/>
    <w:rsid w:val="00777479"/>
    <w:rsid w:val="007774F9"/>
    <w:rsid w:val="0077781E"/>
    <w:rsid w:val="00777A56"/>
    <w:rsid w:val="00777E7F"/>
    <w:rsid w:val="0078013B"/>
    <w:rsid w:val="007803A0"/>
    <w:rsid w:val="0078096D"/>
    <w:rsid w:val="00780DFA"/>
    <w:rsid w:val="007811A5"/>
    <w:rsid w:val="00781493"/>
    <w:rsid w:val="00782181"/>
    <w:rsid w:val="00782872"/>
    <w:rsid w:val="00783158"/>
    <w:rsid w:val="00783989"/>
    <w:rsid w:val="00783EA4"/>
    <w:rsid w:val="007845D9"/>
    <w:rsid w:val="0078489E"/>
    <w:rsid w:val="00784AE2"/>
    <w:rsid w:val="00784BC1"/>
    <w:rsid w:val="00785C31"/>
    <w:rsid w:val="00785F83"/>
    <w:rsid w:val="007863D8"/>
    <w:rsid w:val="007873DC"/>
    <w:rsid w:val="007874E1"/>
    <w:rsid w:val="00787FE8"/>
    <w:rsid w:val="007900D5"/>
    <w:rsid w:val="007911C0"/>
    <w:rsid w:val="00791268"/>
    <w:rsid w:val="00791A9A"/>
    <w:rsid w:val="00791C04"/>
    <w:rsid w:val="00791E86"/>
    <w:rsid w:val="00791EBB"/>
    <w:rsid w:val="00791FB9"/>
    <w:rsid w:val="00792FEE"/>
    <w:rsid w:val="0079319C"/>
    <w:rsid w:val="00793245"/>
    <w:rsid w:val="00793897"/>
    <w:rsid w:val="00794042"/>
    <w:rsid w:val="007948A8"/>
    <w:rsid w:val="00794A20"/>
    <w:rsid w:val="007957BF"/>
    <w:rsid w:val="00795DA3"/>
    <w:rsid w:val="007966D2"/>
    <w:rsid w:val="00796A78"/>
    <w:rsid w:val="00796E88"/>
    <w:rsid w:val="00797924"/>
    <w:rsid w:val="007A018D"/>
    <w:rsid w:val="007A086F"/>
    <w:rsid w:val="007A11AA"/>
    <w:rsid w:val="007A125F"/>
    <w:rsid w:val="007A1270"/>
    <w:rsid w:val="007A1283"/>
    <w:rsid w:val="007A178D"/>
    <w:rsid w:val="007A20E4"/>
    <w:rsid w:val="007A215F"/>
    <w:rsid w:val="007A2161"/>
    <w:rsid w:val="007A2206"/>
    <w:rsid w:val="007A24BC"/>
    <w:rsid w:val="007A2598"/>
    <w:rsid w:val="007A266F"/>
    <w:rsid w:val="007A2D13"/>
    <w:rsid w:val="007A2D79"/>
    <w:rsid w:val="007A30B5"/>
    <w:rsid w:val="007A3E8A"/>
    <w:rsid w:val="007A4A4D"/>
    <w:rsid w:val="007A4B92"/>
    <w:rsid w:val="007A4F0D"/>
    <w:rsid w:val="007A512A"/>
    <w:rsid w:val="007A5693"/>
    <w:rsid w:val="007A6833"/>
    <w:rsid w:val="007A6937"/>
    <w:rsid w:val="007A78BD"/>
    <w:rsid w:val="007B0258"/>
    <w:rsid w:val="007B03B1"/>
    <w:rsid w:val="007B08EF"/>
    <w:rsid w:val="007B0BB8"/>
    <w:rsid w:val="007B105D"/>
    <w:rsid w:val="007B198E"/>
    <w:rsid w:val="007B199E"/>
    <w:rsid w:val="007B2FFF"/>
    <w:rsid w:val="007B31EE"/>
    <w:rsid w:val="007B3A68"/>
    <w:rsid w:val="007B3F53"/>
    <w:rsid w:val="007B45A4"/>
    <w:rsid w:val="007B4646"/>
    <w:rsid w:val="007B4B6B"/>
    <w:rsid w:val="007B4C79"/>
    <w:rsid w:val="007B4F5A"/>
    <w:rsid w:val="007B5085"/>
    <w:rsid w:val="007B577D"/>
    <w:rsid w:val="007B5B55"/>
    <w:rsid w:val="007B6036"/>
    <w:rsid w:val="007B62A6"/>
    <w:rsid w:val="007B740D"/>
    <w:rsid w:val="007B7E55"/>
    <w:rsid w:val="007C0375"/>
    <w:rsid w:val="007C06EA"/>
    <w:rsid w:val="007C071A"/>
    <w:rsid w:val="007C1668"/>
    <w:rsid w:val="007C16F2"/>
    <w:rsid w:val="007C19D1"/>
    <w:rsid w:val="007C203E"/>
    <w:rsid w:val="007C240A"/>
    <w:rsid w:val="007C2ACB"/>
    <w:rsid w:val="007C2C14"/>
    <w:rsid w:val="007C2E2B"/>
    <w:rsid w:val="007C31B7"/>
    <w:rsid w:val="007C34C5"/>
    <w:rsid w:val="007C36D4"/>
    <w:rsid w:val="007C3852"/>
    <w:rsid w:val="007C3F72"/>
    <w:rsid w:val="007C4469"/>
    <w:rsid w:val="007C4473"/>
    <w:rsid w:val="007C4879"/>
    <w:rsid w:val="007C4B23"/>
    <w:rsid w:val="007C53A1"/>
    <w:rsid w:val="007C58B6"/>
    <w:rsid w:val="007C5A6F"/>
    <w:rsid w:val="007C5F4B"/>
    <w:rsid w:val="007C64AC"/>
    <w:rsid w:val="007C6661"/>
    <w:rsid w:val="007C685C"/>
    <w:rsid w:val="007C71D4"/>
    <w:rsid w:val="007C71D8"/>
    <w:rsid w:val="007C7961"/>
    <w:rsid w:val="007D0228"/>
    <w:rsid w:val="007D0869"/>
    <w:rsid w:val="007D0E57"/>
    <w:rsid w:val="007D12C8"/>
    <w:rsid w:val="007D1366"/>
    <w:rsid w:val="007D1569"/>
    <w:rsid w:val="007D1FFC"/>
    <w:rsid w:val="007D263E"/>
    <w:rsid w:val="007D28CD"/>
    <w:rsid w:val="007D3141"/>
    <w:rsid w:val="007D34CA"/>
    <w:rsid w:val="007D37E9"/>
    <w:rsid w:val="007D4199"/>
    <w:rsid w:val="007D44AA"/>
    <w:rsid w:val="007D47DD"/>
    <w:rsid w:val="007D5D7B"/>
    <w:rsid w:val="007D609A"/>
    <w:rsid w:val="007D6767"/>
    <w:rsid w:val="007D683C"/>
    <w:rsid w:val="007D6AC5"/>
    <w:rsid w:val="007D6B1D"/>
    <w:rsid w:val="007D6BEF"/>
    <w:rsid w:val="007D6BF8"/>
    <w:rsid w:val="007D6CDE"/>
    <w:rsid w:val="007D6D12"/>
    <w:rsid w:val="007D728F"/>
    <w:rsid w:val="007D74A4"/>
    <w:rsid w:val="007D762A"/>
    <w:rsid w:val="007D791C"/>
    <w:rsid w:val="007D7BA9"/>
    <w:rsid w:val="007D7F50"/>
    <w:rsid w:val="007E006E"/>
    <w:rsid w:val="007E0201"/>
    <w:rsid w:val="007E06F2"/>
    <w:rsid w:val="007E0F16"/>
    <w:rsid w:val="007E1653"/>
    <w:rsid w:val="007E165E"/>
    <w:rsid w:val="007E2357"/>
    <w:rsid w:val="007E324C"/>
    <w:rsid w:val="007E3AA2"/>
    <w:rsid w:val="007E3E69"/>
    <w:rsid w:val="007E4078"/>
    <w:rsid w:val="007E569F"/>
    <w:rsid w:val="007E5882"/>
    <w:rsid w:val="007E5D8E"/>
    <w:rsid w:val="007E5F5D"/>
    <w:rsid w:val="007E604F"/>
    <w:rsid w:val="007E6EC9"/>
    <w:rsid w:val="007E7AA9"/>
    <w:rsid w:val="007E7F07"/>
    <w:rsid w:val="007E7FA7"/>
    <w:rsid w:val="007F04E2"/>
    <w:rsid w:val="007F12C3"/>
    <w:rsid w:val="007F14F4"/>
    <w:rsid w:val="007F1861"/>
    <w:rsid w:val="007F1ECF"/>
    <w:rsid w:val="007F1FA5"/>
    <w:rsid w:val="007F201D"/>
    <w:rsid w:val="007F2391"/>
    <w:rsid w:val="007F3C3F"/>
    <w:rsid w:val="007F3EF2"/>
    <w:rsid w:val="007F4562"/>
    <w:rsid w:val="007F4A53"/>
    <w:rsid w:val="007F4D3F"/>
    <w:rsid w:val="007F4F60"/>
    <w:rsid w:val="007F4F7C"/>
    <w:rsid w:val="007F5F8C"/>
    <w:rsid w:val="007F62CF"/>
    <w:rsid w:val="007F69F7"/>
    <w:rsid w:val="007F6B7D"/>
    <w:rsid w:val="007F6DA9"/>
    <w:rsid w:val="007F6E9B"/>
    <w:rsid w:val="007F728B"/>
    <w:rsid w:val="007F7A9C"/>
    <w:rsid w:val="00800105"/>
    <w:rsid w:val="0080041E"/>
    <w:rsid w:val="0080172E"/>
    <w:rsid w:val="00801E2E"/>
    <w:rsid w:val="00801F9F"/>
    <w:rsid w:val="00802006"/>
    <w:rsid w:val="008022F0"/>
    <w:rsid w:val="0080270A"/>
    <w:rsid w:val="008027A5"/>
    <w:rsid w:val="00802C23"/>
    <w:rsid w:val="00802DF2"/>
    <w:rsid w:val="00803122"/>
    <w:rsid w:val="00803701"/>
    <w:rsid w:val="00803C25"/>
    <w:rsid w:val="00803FE4"/>
    <w:rsid w:val="00804572"/>
    <w:rsid w:val="00804AF7"/>
    <w:rsid w:val="00804B1D"/>
    <w:rsid w:val="00804C55"/>
    <w:rsid w:val="00805029"/>
    <w:rsid w:val="0080522A"/>
    <w:rsid w:val="008053C5"/>
    <w:rsid w:val="00805615"/>
    <w:rsid w:val="00805CDA"/>
    <w:rsid w:val="00806864"/>
    <w:rsid w:val="008068A9"/>
    <w:rsid w:val="0080740B"/>
    <w:rsid w:val="008075DC"/>
    <w:rsid w:val="00807805"/>
    <w:rsid w:val="00807D05"/>
    <w:rsid w:val="00810F59"/>
    <w:rsid w:val="008125A1"/>
    <w:rsid w:val="008127EA"/>
    <w:rsid w:val="008128E9"/>
    <w:rsid w:val="00812AD4"/>
    <w:rsid w:val="00813248"/>
    <w:rsid w:val="008133B1"/>
    <w:rsid w:val="0081353C"/>
    <w:rsid w:val="008138BE"/>
    <w:rsid w:val="00814E37"/>
    <w:rsid w:val="00815068"/>
    <w:rsid w:val="008154BB"/>
    <w:rsid w:val="008159C8"/>
    <w:rsid w:val="00815AB4"/>
    <w:rsid w:val="00815B0E"/>
    <w:rsid w:val="008163A5"/>
    <w:rsid w:val="00816656"/>
    <w:rsid w:val="00816D12"/>
    <w:rsid w:val="00816E9F"/>
    <w:rsid w:val="0081708F"/>
    <w:rsid w:val="00817102"/>
    <w:rsid w:val="00820351"/>
    <w:rsid w:val="00820D6D"/>
    <w:rsid w:val="00821169"/>
    <w:rsid w:val="00821FBA"/>
    <w:rsid w:val="00822E98"/>
    <w:rsid w:val="008232AC"/>
    <w:rsid w:val="0082469D"/>
    <w:rsid w:val="00824A27"/>
    <w:rsid w:val="00824D3F"/>
    <w:rsid w:val="00825147"/>
    <w:rsid w:val="00826481"/>
    <w:rsid w:val="00826685"/>
    <w:rsid w:val="00826B19"/>
    <w:rsid w:val="00827136"/>
    <w:rsid w:val="00827202"/>
    <w:rsid w:val="008303B9"/>
    <w:rsid w:val="008305FB"/>
    <w:rsid w:val="0083096B"/>
    <w:rsid w:val="00830BAD"/>
    <w:rsid w:val="00830E36"/>
    <w:rsid w:val="00830F32"/>
    <w:rsid w:val="008321B5"/>
    <w:rsid w:val="0083307E"/>
    <w:rsid w:val="008334F5"/>
    <w:rsid w:val="00833716"/>
    <w:rsid w:val="00834022"/>
    <w:rsid w:val="0083419D"/>
    <w:rsid w:val="0083460C"/>
    <w:rsid w:val="008347B6"/>
    <w:rsid w:val="0083495E"/>
    <w:rsid w:val="00834F1F"/>
    <w:rsid w:val="00835C81"/>
    <w:rsid w:val="00835CF0"/>
    <w:rsid w:val="00835F5A"/>
    <w:rsid w:val="008361E9"/>
    <w:rsid w:val="008366F7"/>
    <w:rsid w:val="00836F19"/>
    <w:rsid w:val="008375ED"/>
    <w:rsid w:val="00840016"/>
    <w:rsid w:val="008403B4"/>
    <w:rsid w:val="0084055B"/>
    <w:rsid w:val="008409EE"/>
    <w:rsid w:val="00841883"/>
    <w:rsid w:val="00841CE8"/>
    <w:rsid w:val="00841D45"/>
    <w:rsid w:val="008421B0"/>
    <w:rsid w:val="00842293"/>
    <w:rsid w:val="008433BD"/>
    <w:rsid w:val="00843701"/>
    <w:rsid w:val="00843A58"/>
    <w:rsid w:val="00843D69"/>
    <w:rsid w:val="0084414B"/>
    <w:rsid w:val="00844342"/>
    <w:rsid w:val="008443AF"/>
    <w:rsid w:val="00844747"/>
    <w:rsid w:val="008453FE"/>
    <w:rsid w:val="0084575C"/>
    <w:rsid w:val="00845D55"/>
    <w:rsid w:val="00845E71"/>
    <w:rsid w:val="00846778"/>
    <w:rsid w:val="008467D1"/>
    <w:rsid w:val="00846DFE"/>
    <w:rsid w:val="00847497"/>
    <w:rsid w:val="008503ED"/>
    <w:rsid w:val="00850C14"/>
    <w:rsid w:val="00851102"/>
    <w:rsid w:val="00851584"/>
    <w:rsid w:val="00851C90"/>
    <w:rsid w:val="00851EEC"/>
    <w:rsid w:val="00852A3F"/>
    <w:rsid w:val="00853552"/>
    <w:rsid w:val="0085364A"/>
    <w:rsid w:val="00853CF1"/>
    <w:rsid w:val="00854046"/>
    <w:rsid w:val="008541EE"/>
    <w:rsid w:val="008548F6"/>
    <w:rsid w:val="00855490"/>
    <w:rsid w:val="008558CF"/>
    <w:rsid w:val="00855968"/>
    <w:rsid w:val="00855D32"/>
    <w:rsid w:val="00855D47"/>
    <w:rsid w:val="00856233"/>
    <w:rsid w:val="0085656D"/>
    <w:rsid w:val="00857119"/>
    <w:rsid w:val="008571AB"/>
    <w:rsid w:val="00857A06"/>
    <w:rsid w:val="00857F98"/>
    <w:rsid w:val="00860770"/>
    <w:rsid w:val="00861476"/>
    <w:rsid w:val="008622FF"/>
    <w:rsid w:val="00863840"/>
    <w:rsid w:val="00863B53"/>
    <w:rsid w:val="008644C1"/>
    <w:rsid w:val="008644C2"/>
    <w:rsid w:val="0086486A"/>
    <w:rsid w:val="008648CB"/>
    <w:rsid w:val="00864FC0"/>
    <w:rsid w:val="00865FD4"/>
    <w:rsid w:val="00866F3A"/>
    <w:rsid w:val="00867005"/>
    <w:rsid w:val="008670FB"/>
    <w:rsid w:val="00867213"/>
    <w:rsid w:val="00867360"/>
    <w:rsid w:val="0086741B"/>
    <w:rsid w:val="00870B9F"/>
    <w:rsid w:val="0087110E"/>
    <w:rsid w:val="00871890"/>
    <w:rsid w:val="0087272E"/>
    <w:rsid w:val="00872CA3"/>
    <w:rsid w:val="00872D07"/>
    <w:rsid w:val="0087467B"/>
    <w:rsid w:val="00874877"/>
    <w:rsid w:val="00874F80"/>
    <w:rsid w:val="00875141"/>
    <w:rsid w:val="008763F2"/>
    <w:rsid w:val="008773E9"/>
    <w:rsid w:val="0087786F"/>
    <w:rsid w:val="00877C76"/>
    <w:rsid w:val="008803AD"/>
    <w:rsid w:val="008807D2"/>
    <w:rsid w:val="00880E86"/>
    <w:rsid w:val="00880F10"/>
    <w:rsid w:val="008810E4"/>
    <w:rsid w:val="0088210A"/>
    <w:rsid w:val="0088274C"/>
    <w:rsid w:val="00882C3A"/>
    <w:rsid w:val="00883158"/>
    <w:rsid w:val="0088356C"/>
    <w:rsid w:val="00883ABA"/>
    <w:rsid w:val="00884C69"/>
    <w:rsid w:val="0088582D"/>
    <w:rsid w:val="00885833"/>
    <w:rsid w:val="0088599C"/>
    <w:rsid w:val="00885A3B"/>
    <w:rsid w:val="00885A5A"/>
    <w:rsid w:val="00885A87"/>
    <w:rsid w:val="00885BCF"/>
    <w:rsid w:val="00885FE9"/>
    <w:rsid w:val="00885FF4"/>
    <w:rsid w:val="00886086"/>
    <w:rsid w:val="0088702E"/>
    <w:rsid w:val="008872D1"/>
    <w:rsid w:val="00887CB0"/>
    <w:rsid w:val="00887E57"/>
    <w:rsid w:val="00890374"/>
    <w:rsid w:val="00890AB0"/>
    <w:rsid w:val="00890FE2"/>
    <w:rsid w:val="00891468"/>
    <w:rsid w:val="008916F6"/>
    <w:rsid w:val="00891850"/>
    <w:rsid w:val="00891876"/>
    <w:rsid w:val="008918BA"/>
    <w:rsid w:val="00891D00"/>
    <w:rsid w:val="0089200C"/>
    <w:rsid w:val="00892159"/>
    <w:rsid w:val="008926F2"/>
    <w:rsid w:val="00892D48"/>
    <w:rsid w:val="00893416"/>
    <w:rsid w:val="008934B9"/>
    <w:rsid w:val="00893999"/>
    <w:rsid w:val="00893C46"/>
    <w:rsid w:val="00893CF9"/>
    <w:rsid w:val="00894949"/>
    <w:rsid w:val="00894DC2"/>
    <w:rsid w:val="00895255"/>
    <w:rsid w:val="0089525A"/>
    <w:rsid w:val="00895D1C"/>
    <w:rsid w:val="00896779"/>
    <w:rsid w:val="00896BFD"/>
    <w:rsid w:val="00896E58"/>
    <w:rsid w:val="0089752D"/>
    <w:rsid w:val="00897612"/>
    <w:rsid w:val="00897699"/>
    <w:rsid w:val="008A0247"/>
    <w:rsid w:val="008A04CB"/>
    <w:rsid w:val="008A1379"/>
    <w:rsid w:val="008A16E1"/>
    <w:rsid w:val="008A2BE8"/>
    <w:rsid w:val="008A2FBB"/>
    <w:rsid w:val="008A3035"/>
    <w:rsid w:val="008A3417"/>
    <w:rsid w:val="008A47B0"/>
    <w:rsid w:val="008A4836"/>
    <w:rsid w:val="008A4C8D"/>
    <w:rsid w:val="008A4D51"/>
    <w:rsid w:val="008A5FD8"/>
    <w:rsid w:val="008A6130"/>
    <w:rsid w:val="008A6392"/>
    <w:rsid w:val="008A6C2A"/>
    <w:rsid w:val="008A6DDF"/>
    <w:rsid w:val="008A77A8"/>
    <w:rsid w:val="008A7DC5"/>
    <w:rsid w:val="008A7FBD"/>
    <w:rsid w:val="008B0441"/>
    <w:rsid w:val="008B0C93"/>
    <w:rsid w:val="008B139D"/>
    <w:rsid w:val="008B17E9"/>
    <w:rsid w:val="008B1CC9"/>
    <w:rsid w:val="008B1F81"/>
    <w:rsid w:val="008B27D8"/>
    <w:rsid w:val="008B27E0"/>
    <w:rsid w:val="008B303B"/>
    <w:rsid w:val="008B30DF"/>
    <w:rsid w:val="008B34E2"/>
    <w:rsid w:val="008B3920"/>
    <w:rsid w:val="008B3CD0"/>
    <w:rsid w:val="008B3DCF"/>
    <w:rsid w:val="008B51B6"/>
    <w:rsid w:val="008B58B1"/>
    <w:rsid w:val="008B5A68"/>
    <w:rsid w:val="008B5CA7"/>
    <w:rsid w:val="008B5E6B"/>
    <w:rsid w:val="008B67D8"/>
    <w:rsid w:val="008B6D1C"/>
    <w:rsid w:val="008B6D6B"/>
    <w:rsid w:val="008B71D8"/>
    <w:rsid w:val="008B7258"/>
    <w:rsid w:val="008B780C"/>
    <w:rsid w:val="008B7A85"/>
    <w:rsid w:val="008C054A"/>
    <w:rsid w:val="008C1334"/>
    <w:rsid w:val="008C1E77"/>
    <w:rsid w:val="008C1ED0"/>
    <w:rsid w:val="008C24CE"/>
    <w:rsid w:val="008C25AE"/>
    <w:rsid w:val="008C2926"/>
    <w:rsid w:val="008C32C3"/>
    <w:rsid w:val="008C347E"/>
    <w:rsid w:val="008C377A"/>
    <w:rsid w:val="008C435A"/>
    <w:rsid w:val="008C48CD"/>
    <w:rsid w:val="008C4F47"/>
    <w:rsid w:val="008C4FAF"/>
    <w:rsid w:val="008C56BB"/>
    <w:rsid w:val="008C572E"/>
    <w:rsid w:val="008C5E03"/>
    <w:rsid w:val="008C6432"/>
    <w:rsid w:val="008C6B18"/>
    <w:rsid w:val="008C778B"/>
    <w:rsid w:val="008C7AEA"/>
    <w:rsid w:val="008C7EAC"/>
    <w:rsid w:val="008C7FD2"/>
    <w:rsid w:val="008D077C"/>
    <w:rsid w:val="008D0905"/>
    <w:rsid w:val="008D190E"/>
    <w:rsid w:val="008D1D28"/>
    <w:rsid w:val="008D271C"/>
    <w:rsid w:val="008D3A13"/>
    <w:rsid w:val="008D3BFD"/>
    <w:rsid w:val="008D3F72"/>
    <w:rsid w:val="008D425F"/>
    <w:rsid w:val="008D446F"/>
    <w:rsid w:val="008D48CD"/>
    <w:rsid w:val="008D53A2"/>
    <w:rsid w:val="008D5638"/>
    <w:rsid w:val="008D6B74"/>
    <w:rsid w:val="008D6C36"/>
    <w:rsid w:val="008D6CA7"/>
    <w:rsid w:val="008D7168"/>
    <w:rsid w:val="008D7A2D"/>
    <w:rsid w:val="008D7B93"/>
    <w:rsid w:val="008E107E"/>
    <w:rsid w:val="008E135B"/>
    <w:rsid w:val="008E1C09"/>
    <w:rsid w:val="008E1CCB"/>
    <w:rsid w:val="008E22FF"/>
    <w:rsid w:val="008E235F"/>
    <w:rsid w:val="008E2D12"/>
    <w:rsid w:val="008E35F8"/>
    <w:rsid w:val="008E4501"/>
    <w:rsid w:val="008E45D9"/>
    <w:rsid w:val="008E4726"/>
    <w:rsid w:val="008E4FE5"/>
    <w:rsid w:val="008E56AC"/>
    <w:rsid w:val="008E61CF"/>
    <w:rsid w:val="008E6508"/>
    <w:rsid w:val="008E693C"/>
    <w:rsid w:val="008E6F69"/>
    <w:rsid w:val="008E732F"/>
    <w:rsid w:val="008E7577"/>
    <w:rsid w:val="008E775D"/>
    <w:rsid w:val="008E7E68"/>
    <w:rsid w:val="008E7EF6"/>
    <w:rsid w:val="008E7F6D"/>
    <w:rsid w:val="008F0051"/>
    <w:rsid w:val="008F0464"/>
    <w:rsid w:val="008F07EB"/>
    <w:rsid w:val="008F14BD"/>
    <w:rsid w:val="008F18E2"/>
    <w:rsid w:val="008F1C73"/>
    <w:rsid w:val="008F20E7"/>
    <w:rsid w:val="008F2599"/>
    <w:rsid w:val="008F29C9"/>
    <w:rsid w:val="008F2DAC"/>
    <w:rsid w:val="008F2EB4"/>
    <w:rsid w:val="008F33E0"/>
    <w:rsid w:val="008F3710"/>
    <w:rsid w:val="008F47B0"/>
    <w:rsid w:val="008F5215"/>
    <w:rsid w:val="008F6762"/>
    <w:rsid w:val="008F69F5"/>
    <w:rsid w:val="008F6EB2"/>
    <w:rsid w:val="008F71B3"/>
    <w:rsid w:val="008F7DE4"/>
    <w:rsid w:val="00900192"/>
    <w:rsid w:val="0090059D"/>
    <w:rsid w:val="009008FB"/>
    <w:rsid w:val="00901796"/>
    <w:rsid w:val="00901C6B"/>
    <w:rsid w:val="009026CD"/>
    <w:rsid w:val="00902A23"/>
    <w:rsid w:val="00903880"/>
    <w:rsid w:val="00903B50"/>
    <w:rsid w:val="009045AF"/>
    <w:rsid w:val="0090465B"/>
    <w:rsid w:val="009048EA"/>
    <w:rsid w:val="00904B25"/>
    <w:rsid w:val="00904B88"/>
    <w:rsid w:val="00905580"/>
    <w:rsid w:val="00905F88"/>
    <w:rsid w:val="0090657A"/>
    <w:rsid w:val="0090671A"/>
    <w:rsid w:val="009068E7"/>
    <w:rsid w:val="00906B9C"/>
    <w:rsid w:val="00906EF5"/>
    <w:rsid w:val="009070D9"/>
    <w:rsid w:val="00907239"/>
    <w:rsid w:val="009103F1"/>
    <w:rsid w:val="0091132C"/>
    <w:rsid w:val="009116AF"/>
    <w:rsid w:val="00911971"/>
    <w:rsid w:val="00911DDE"/>
    <w:rsid w:val="00912138"/>
    <w:rsid w:val="00912902"/>
    <w:rsid w:val="00912999"/>
    <w:rsid w:val="00912D40"/>
    <w:rsid w:val="00912DF4"/>
    <w:rsid w:val="00913529"/>
    <w:rsid w:val="00913F8B"/>
    <w:rsid w:val="00914441"/>
    <w:rsid w:val="00914ED3"/>
    <w:rsid w:val="00915320"/>
    <w:rsid w:val="0091536A"/>
    <w:rsid w:val="00915513"/>
    <w:rsid w:val="00915AC1"/>
    <w:rsid w:val="00916E75"/>
    <w:rsid w:val="009170A3"/>
    <w:rsid w:val="009206B8"/>
    <w:rsid w:val="00920A6A"/>
    <w:rsid w:val="00921006"/>
    <w:rsid w:val="009217A9"/>
    <w:rsid w:val="00922096"/>
    <w:rsid w:val="009220C1"/>
    <w:rsid w:val="0092216E"/>
    <w:rsid w:val="00922229"/>
    <w:rsid w:val="00922A29"/>
    <w:rsid w:val="00922D28"/>
    <w:rsid w:val="00923175"/>
    <w:rsid w:val="009231B2"/>
    <w:rsid w:val="009247C6"/>
    <w:rsid w:val="0092490F"/>
    <w:rsid w:val="00924B33"/>
    <w:rsid w:val="0092541D"/>
    <w:rsid w:val="00925483"/>
    <w:rsid w:val="0092576A"/>
    <w:rsid w:val="0092590E"/>
    <w:rsid w:val="00925F8F"/>
    <w:rsid w:val="00926550"/>
    <w:rsid w:val="0092669B"/>
    <w:rsid w:val="009268E9"/>
    <w:rsid w:val="00926F7C"/>
    <w:rsid w:val="009271A9"/>
    <w:rsid w:val="00927C33"/>
    <w:rsid w:val="00927C73"/>
    <w:rsid w:val="009303B3"/>
    <w:rsid w:val="00930564"/>
    <w:rsid w:val="00930BFA"/>
    <w:rsid w:val="00930F34"/>
    <w:rsid w:val="00932038"/>
    <w:rsid w:val="00932607"/>
    <w:rsid w:val="00932E82"/>
    <w:rsid w:val="009331F1"/>
    <w:rsid w:val="009337B4"/>
    <w:rsid w:val="0093385A"/>
    <w:rsid w:val="009348DD"/>
    <w:rsid w:val="0093550F"/>
    <w:rsid w:val="009360B7"/>
    <w:rsid w:val="00936126"/>
    <w:rsid w:val="0093670A"/>
    <w:rsid w:val="009368A5"/>
    <w:rsid w:val="00936B3A"/>
    <w:rsid w:val="00937003"/>
    <w:rsid w:val="00937A2B"/>
    <w:rsid w:val="00937E2D"/>
    <w:rsid w:val="00940572"/>
    <w:rsid w:val="00940922"/>
    <w:rsid w:val="00940965"/>
    <w:rsid w:val="0094098B"/>
    <w:rsid w:val="009413F8"/>
    <w:rsid w:val="00942047"/>
    <w:rsid w:val="009420ED"/>
    <w:rsid w:val="00942185"/>
    <w:rsid w:val="00942A00"/>
    <w:rsid w:val="00942D4F"/>
    <w:rsid w:val="009438D8"/>
    <w:rsid w:val="009442E3"/>
    <w:rsid w:val="00944C8D"/>
    <w:rsid w:val="00944FF5"/>
    <w:rsid w:val="00945C9C"/>
    <w:rsid w:val="00945E12"/>
    <w:rsid w:val="0094602D"/>
    <w:rsid w:val="00946EAA"/>
    <w:rsid w:val="00947017"/>
    <w:rsid w:val="0094741E"/>
    <w:rsid w:val="009474A4"/>
    <w:rsid w:val="00947632"/>
    <w:rsid w:val="009479C6"/>
    <w:rsid w:val="009501E4"/>
    <w:rsid w:val="00950787"/>
    <w:rsid w:val="00950C7A"/>
    <w:rsid w:val="009513C9"/>
    <w:rsid w:val="00951AE7"/>
    <w:rsid w:val="00951F10"/>
    <w:rsid w:val="00951FC9"/>
    <w:rsid w:val="009524B4"/>
    <w:rsid w:val="0095268C"/>
    <w:rsid w:val="00952F73"/>
    <w:rsid w:val="00953433"/>
    <w:rsid w:val="00953556"/>
    <w:rsid w:val="009537B5"/>
    <w:rsid w:val="009538CD"/>
    <w:rsid w:val="0095392F"/>
    <w:rsid w:val="00953AB4"/>
    <w:rsid w:val="00953EA9"/>
    <w:rsid w:val="0095423E"/>
    <w:rsid w:val="009542B6"/>
    <w:rsid w:val="009544B6"/>
    <w:rsid w:val="00954903"/>
    <w:rsid w:val="00954E2A"/>
    <w:rsid w:val="00954F03"/>
    <w:rsid w:val="009555A8"/>
    <w:rsid w:val="00955814"/>
    <w:rsid w:val="00955C82"/>
    <w:rsid w:val="00956BD4"/>
    <w:rsid w:val="00957259"/>
    <w:rsid w:val="00957E75"/>
    <w:rsid w:val="00960266"/>
    <w:rsid w:val="0096035E"/>
    <w:rsid w:val="00960777"/>
    <w:rsid w:val="0096087F"/>
    <w:rsid w:val="009612A4"/>
    <w:rsid w:val="0096131B"/>
    <w:rsid w:val="0096255D"/>
    <w:rsid w:val="00962578"/>
    <w:rsid w:val="00964176"/>
    <w:rsid w:val="009646BD"/>
    <w:rsid w:val="0096482B"/>
    <w:rsid w:val="00964938"/>
    <w:rsid w:val="00965121"/>
    <w:rsid w:val="009652A9"/>
    <w:rsid w:val="00965C9A"/>
    <w:rsid w:val="00967653"/>
    <w:rsid w:val="009679E6"/>
    <w:rsid w:val="0097021A"/>
    <w:rsid w:val="009707B0"/>
    <w:rsid w:val="009708F2"/>
    <w:rsid w:val="00971532"/>
    <w:rsid w:val="00971FA3"/>
    <w:rsid w:val="0097286E"/>
    <w:rsid w:val="00973697"/>
    <w:rsid w:val="0097555E"/>
    <w:rsid w:val="0097564F"/>
    <w:rsid w:val="00975C46"/>
    <w:rsid w:val="009763BF"/>
    <w:rsid w:val="00976A8B"/>
    <w:rsid w:val="0097762E"/>
    <w:rsid w:val="009778D6"/>
    <w:rsid w:val="0097798E"/>
    <w:rsid w:val="00981329"/>
    <w:rsid w:val="00981335"/>
    <w:rsid w:val="009829A4"/>
    <w:rsid w:val="00983404"/>
    <w:rsid w:val="00983908"/>
    <w:rsid w:val="00983936"/>
    <w:rsid w:val="00984D2D"/>
    <w:rsid w:val="00984D9E"/>
    <w:rsid w:val="0098545E"/>
    <w:rsid w:val="00985AED"/>
    <w:rsid w:val="00985C71"/>
    <w:rsid w:val="00985D00"/>
    <w:rsid w:val="00985E99"/>
    <w:rsid w:val="00986372"/>
    <w:rsid w:val="009864BD"/>
    <w:rsid w:val="00986B90"/>
    <w:rsid w:val="00987217"/>
    <w:rsid w:val="009906A3"/>
    <w:rsid w:val="00990AD8"/>
    <w:rsid w:val="00990AFC"/>
    <w:rsid w:val="00990E55"/>
    <w:rsid w:val="009915ED"/>
    <w:rsid w:val="009917E6"/>
    <w:rsid w:val="009919F9"/>
    <w:rsid w:val="00991DBE"/>
    <w:rsid w:val="0099203C"/>
    <w:rsid w:val="009927F6"/>
    <w:rsid w:val="00992EB2"/>
    <w:rsid w:val="00992FCB"/>
    <w:rsid w:val="00994581"/>
    <w:rsid w:val="00994ABC"/>
    <w:rsid w:val="00994B61"/>
    <w:rsid w:val="00994F13"/>
    <w:rsid w:val="00995225"/>
    <w:rsid w:val="00995A32"/>
    <w:rsid w:val="00995DA2"/>
    <w:rsid w:val="009967B2"/>
    <w:rsid w:val="00997107"/>
    <w:rsid w:val="009972EB"/>
    <w:rsid w:val="009976C3"/>
    <w:rsid w:val="00997C01"/>
    <w:rsid w:val="00997F22"/>
    <w:rsid w:val="009A00D3"/>
    <w:rsid w:val="009A03CE"/>
    <w:rsid w:val="009A058C"/>
    <w:rsid w:val="009A0904"/>
    <w:rsid w:val="009A0943"/>
    <w:rsid w:val="009A0D65"/>
    <w:rsid w:val="009A103D"/>
    <w:rsid w:val="009A157E"/>
    <w:rsid w:val="009A15F1"/>
    <w:rsid w:val="009A195D"/>
    <w:rsid w:val="009A1E75"/>
    <w:rsid w:val="009A1F1D"/>
    <w:rsid w:val="009A296D"/>
    <w:rsid w:val="009A2D22"/>
    <w:rsid w:val="009A2ED1"/>
    <w:rsid w:val="009A3610"/>
    <w:rsid w:val="009A41E5"/>
    <w:rsid w:val="009A45AB"/>
    <w:rsid w:val="009A5164"/>
    <w:rsid w:val="009A531E"/>
    <w:rsid w:val="009A5364"/>
    <w:rsid w:val="009A56A4"/>
    <w:rsid w:val="009A5700"/>
    <w:rsid w:val="009A5DB4"/>
    <w:rsid w:val="009A5F76"/>
    <w:rsid w:val="009A639E"/>
    <w:rsid w:val="009A67E3"/>
    <w:rsid w:val="009A6F46"/>
    <w:rsid w:val="009A7880"/>
    <w:rsid w:val="009A7A2C"/>
    <w:rsid w:val="009A7DDA"/>
    <w:rsid w:val="009B001A"/>
    <w:rsid w:val="009B0FFC"/>
    <w:rsid w:val="009B1152"/>
    <w:rsid w:val="009B1704"/>
    <w:rsid w:val="009B2DAD"/>
    <w:rsid w:val="009B2DE6"/>
    <w:rsid w:val="009B2E18"/>
    <w:rsid w:val="009B34C8"/>
    <w:rsid w:val="009B362A"/>
    <w:rsid w:val="009B3699"/>
    <w:rsid w:val="009B3918"/>
    <w:rsid w:val="009B3F15"/>
    <w:rsid w:val="009B4644"/>
    <w:rsid w:val="009B4684"/>
    <w:rsid w:val="009B476B"/>
    <w:rsid w:val="009B4B4E"/>
    <w:rsid w:val="009B4BE8"/>
    <w:rsid w:val="009B4F53"/>
    <w:rsid w:val="009B4FBE"/>
    <w:rsid w:val="009B58F8"/>
    <w:rsid w:val="009B5CD6"/>
    <w:rsid w:val="009B5F21"/>
    <w:rsid w:val="009B628C"/>
    <w:rsid w:val="009B63EE"/>
    <w:rsid w:val="009B6AAC"/>
    <w:rsid w:val="009B6C5E"/>
    <w:rsid w:val="009B6D47"/>
    <w:rsid w:val="009B719B"/>
    <w:rsid w:val="009C16A2"/>
    <w:rsid w:val="009C1743"/>
    <w:rsid w:val="009C244A"/>
    <w:rsid w:val="009C273A"/>
    <w:rsid w:val="009C2ACC"/>
    <w:rsid w:val="009C347F"/>
    <w:rsid w:val="009C3937"/>
    <w:rsid w:val="009C3D56"/>
    <w:rsid w:val="009C4333"/>
    <w:rsid w:val="009C4E44"/>
    <w:rsid w:val="009C5BFA"/>
    <w:rsid w:val="009C5D63"/>
    <w:rsid w:val="009C5E06"/>
    <w:rsid w:val="009C60C3"/>
    <w:rsid w:val="009C640C"/>
    <w:rsid w:val="009C651F"/>
    <w:rsid w:val="009C6714"/>
    <w:rsid w:val="009C725F"/>
    <w:rsid w:val="009C733C"/>
    <w:rsid w:val="009C7D90"/>
    <w:rsid w:val="009D04BD"/>
    <w:rsid w:val="009D0C66"/>
    <w:rsid w:val="009D1161"/>
    <w:rsid w:val="009D1615"/>
    <w:rsid w:val="009D1C99"/>
    <w:rsid w:val="009D2303"/>
    <w:rsid w:val="009D29B2"/>
    <w:rsid w:val="009D2AD0"/>
    <w:rsid w:val="009D2F4E"/>
    <w:rsid w:val="009D3057"/>
    <w:rsid w:val="009D3835"/>
    <w:rsid w:val="009D3949"/>
    <w:rsid w:val="009D3AB6"/>
    <w:rsid w:val="009D3E7B"/>
    <w:rsid w:val="009D43AA"/>
    <w:rsid w:val="009D4E2D"/>
    <w:rsid w:val="009D542F"/>
    <w:rsid w:val="009D54DC"/>
    <w:rsid w:val="009D5976"/>
    <w:rsid w:val="009D5CEF"/>
    <w:rsid w:val="009D5ECB"/>
    <w:rsid w:val="009D6431"/>
    <w:rsid w:val="009D72E8"/>
    <w:rsid w:val="009D7451"/>
    <w:rsid w:val="009D7478"/>
    <w:rsid w:val="009D770E"/>
    <w:rsid w:val="009D786B"/>
    <w:rsid w:val="009D7FAD"/>
    <w:rsid w:val="009E0072"/>
    <w:rsid w:val="009E01AF"/>
    <w:rsid w:val="009E0DBE"/>
    <w:rsid w:val="009E0ED2"/>
    <w:rsid w:val="009E1070"/>
    <w:rsid w:val="009E14F1"/>
    <w:rsid w:val="009E1F77"/>
    <w:rsid w:val="009E249C"/>
    <w:rsid w:val="009E2717"/>
    <w:rsid w:val="009E2A3D"/>
    <w:rsid w:val="009E2C5A"/>
    <w:rsid w:val="009E2CE6"/>
    <w:rsid w:val="009E30E9"/>
    <w:rsid w:val="009E3E1B"/>
    <w:rsid w:val="009E4978"/>
    <w:rsid w:val="009E49EE"/>
    <w:rsid w:val="009E5018"/>
    <w:rsid w:val="009E5245"/>
    <w:rsid w:val="009E56AA"/>
    <w:rsid w:val="009E5849"/>
    <w:rsid w:val="009E58D0"/>
    <w:rsid w:val="009E5AE1"/>
    <w:rsid w:val="009E5B46"/>
    <w:rsid w:val="009E645D"/>
    <w:rsid w:val="009E65E7"/>
    <w:rsid w:val="009F0025"/>
    <w:rsid w:val="009F0224"/>
    <w:rsid w:val="009F054C"/>
    <w:rsid w:val="009F060D"/>
    <w:rsid w:val="009F09B0"/>
    <w:rsid w:val="009F0B26"/>
    <w:rsid w:val="009F12BB"/>
    <w:rsid w:val="009F1331"/>
    <w:rsid w:val="009F15B7"/>
    <w:rsid w:val="009F2D09"/>
    <w:rsid w:val="009F2D7D"/>
    <w:rsid w:val="009F34D2"/>
    <w:rsid w:val="009F3798"/>
    <w:rsid w:val="009F38C8"/>
    <w:rsid w:val="009F3971"/>
    <w:rsid w:val="009F41E6"/>
    <w:rsid w:val="009F46A4"/>
    <w:rsid w:val="009F5945"/>
    <w:rsid w:val="009F65E5"/>
    <w:rsid w:val="009F6B53"/>
    <w:rsid w:val="009F6E05"/>
    <w:rsid w:val="009F7723"/>
    <w:rsid w:val="009F7B14"/>
    <w:rsid w:val="00A00146"/>
    <w:rsid w:val="00A0083E"/>
    <w:rsid w:val="00A009B1"/>
    <w:rsid w:val="00A00FEB"/>
    <w:rsid w:val="00A0102C"/>
    <w:rsid w:val="00A0131C"/>
    <w:rsid w:val="00A01483"/>
    <w:rsid w:val="00A02748"/>
    <w:rsid w:val="00A02EEE"/>
    <w:rsid w:val="00A0353D"/>
    <w:rsid w:val="00A03D5F"/>
    <w:rsid w:val="00A04453"/>
    <w:rsid w:val="00A0460E"/>
    <w:rsid w:val="00A04B46"/>
    <w:rsid w:val="00A04DE8"/>
    <w:rsid w:val="00A059E3"/>
    <w:rsid w:val="00A05B27"/>
    <w:rsid w:val="00A05B58"/>
    <w:rsid w:val="00A06DF2"/>
    <w:rsid w:val="00A06E35"/>
    <w:rsid w:val="00A076B8"/>
    <w:rsid w:val="00A07725"/>
    <w:rsid w:val="00A10307"/>
    <w:rsid w:val="00A10581"/>
    <w:rsid w:val="00A10B53"/>
    <w:rsid w:val="00A1127A"/>
    <w:rsid w:val="00A12332"/>
    <w:rsid w:val="00A1287C"/>
    <w:rsid w:val="00A12996"/>
    <w:rsid w:val="00A1329C"/>
    <w:rsid w:val="00A13B72"/>
    <w:rsid w:val="00A143BF"/>
    <w:rsid w:val="00A148DB"/>
    <w:rsid w:val="00A14B13"/>
    <w:rsid w:val="00A15E5C"/>
    <w:rsid w:val="00A171E5"/>
    <w:rsid w:val="00A174D3"/>
    <w:rsid w:val="00A17CE4"/>
    <w:rsid w:val="00A20232"/>
    <w:rsid w:val="00A207CC"/>
    <w:rsid w:val="00A21463"/>
    <w:rsid w:val="00A216DC"/>
    <w:rsid w:val="00A21AB0"/>
    <w:rsid w:val="00A226D4"/>
    <w:rsid w:val="00A22736"/>
    <w:rsid w:val="00A229DF"/>
    <w:rsid w:val="00A23814"/>
    <w:rsid w:val="00A24169"/>
    <w:rsid w:val="00A2440C"/>
    <w:rsid w:val="00A24C43"/>
    <w:rsid w:val="00A24C72"/>
    <w:rsid w:val="00A25268"/>
    <w:rsid w:val="00A25551"/>
    <w:rsid w:val="00A26B8F"/>
    <w:rsid w:val="00A26EA3"/>
    <w:rsid w:val="00A26F92"/>
    <w:rsid w:val="00A27A9C"/>
    <w:rsid w:val="00A30398"/>
    <w:rsid w:val="00A30962"/>
    <w:rsid w:val="00A30E0F"/>
    <w:rsid w:val="00A30F00"/>
    <w:rsid w:val="00A312BD"/>
    <w:rsid w:val="00A315A4"/>
    <w:rsid w:val="00A31F57"/>
    <w:rsid w:val="00A3243D"/>
    <w:rsid w:val="00A3243F"/>
    <w:rsid w:val="00A32AC3"/>
    <w:rsid w:val="00A33938"/>
    <w:rsid w:val="00A341CE"/>
    <w:rsid w:val="00A34373"/>
    <w:rsid w:val="00A34847"/>
    <w:rsid w:val="00A34A50"/>
    <w:rsid w:val="00A34F78"/>
    <w:rsid w:val="00A352A5"/>
    <w:rsid w:val="00A36F5B"/>
    <w:rsid w:val="00A36FB0"/>
    <w:rsid w:val="00A374BC"/>
    <w:rsid w:val="00A37CC7"/>
    <w:rsid w:val="00A40300"/>
    <w:rsid w:val="00A406BF"/>
    <w:rsid w:val="00A4214F"/>
    <w:rsid w:val="00A42675"/>
    <w:rsid w:val="00A42B97"/>
    <w:rsid w:val="00A42E49"/>
    <w:rsid w:val="00A43262"/>
    <w:rsid w:val="00A440EF"/>
    <w:rsid w:val="00A44B05"/>
    <w:rsid w:val="00A44F04"/>
    <w:rsid w:val="00A44F8C"/>
    <w:rsid w:val="00A450BD"/>
    <w:rsid w:val="00A455BC"/>
    <w:rsid w:val="00A455F6"/>
    <w:rsid w:val="00A4593E"/>
    <w:rsid w:val="00A473F1"/>
    <w:rsid w:val="00A505D7"/>
    <w:rsid w:val="00A50A9A"/>
    <w:rsid w:val="00A50CA1"/>
    <w:rsid w:val="00A51260"/>
    <w:rsid w:val="00A514E7"/>
    <w:rsid w:val="00A52608"/>
    <w:rsid w:val="00A527E9"/>
    <w:rsid w:val="00A53207"/>
    <w:rsid w:val="00A53221"/>
    <w:rsid w:val="00A5382B"/>
    <w:rsid w:val="00A53AE5"/>
    <w:rsid w:val="00A53F92"/>
    <w:rsid w:val="00A54366"/>
    <w:rsid w:val="00A54397"/>
    <w:rsid w:val="00A54497"/>
    <w:rsid w:val="00A544AC"/>
    <w:rsid w:val="00A547A9"/>
    <w:rsid w:val="00A54AC5"/>
    <w:rsid w:val="00A54D73"/>
    <w:rsid w:val="00A54E64"/>
    <w:rsid w:val="00A55515"/>
    <w:rsid w:val="00A55ADB"/>
    <w:rsid w:val="00A55DA6"/>
    <w:rsid w:val="00A56402"/>
    <w:rsid w:val="00A564E8"/>
    <w:rsid w:val="00A56A73"/>
    <w:rsid w:val="00A56B3E"/>
    <w:rsid w:val="00A57038"/>
    <w:rsid w:val="00A578DF"/>
    <w:rsid w:val="00A6041F"/>
    <w:rsid w:val="00A606DD"/>
    <w:rsid w:val="00A60C96"/>
    <w:rsid w:val="00A60CBF"/>
    <w:rsid w:val="00A615B0"/>
    <w:rsid w:val="00A61C8C"/>
    <w:rsid w:val="00A61E06"/>
    <w:rsid w:val="00A625DC"/>
    <w:rsid w:val="00A6264B"/>
    <w:rsid w:val="00A629D7"/>
    <w:rsid w:val="00A64A27"/>
    <w:rsid w:val="00A64F2C"/>
    <w:rsid w:val="00A65034"/>
    <w:rsid w:val="00A65051"/>
    <w:rsid w:val="00A65A2B"/>
    <w:rsid w:val="00A65B27"/>
    <w:rsid w:val="00A65B90"/>
    <w:rsid w:val="00A660D2"/>
    <w:rsid w:val="00A66331"/>
    <w:rsid w:val="00A6637D"/>
    <w:rsid w:val="00A66385"/>
    <w:rsid w:val="00A6654C"/>
    <w:rsid w:val="00A671CB"/>
    <w:rsid w:val="00A672C4"/>
    <w:rsid w:val="00A67417"/>
    <w:rsid w:val="00A67B38"/>
    <w:rsid w:val="00A67F1C"/>
    <w:rsid w:val="00A701CB"/>
    <w:rsid w:val="00A7045C"/>
    <w:rsid w:val="00A724D0"/>
    <w:rsid w:val="00A728D5"/>
    <w:rsid w:val="00A72A55"/>
    <w:rsid w:val="00A72F13"/>
    <w:rsid w:val="00A73CC2"/>
    <w:rsid w:val="00A7425C"/>
    <w:rsid w:val="00A745C6"/>
    <w:rsid w:val="00A751DB"/>
    <w:rsid w:val="00A753C2"/>
    <w:rsid w:val="00A75638"/>
    <w:rsid w:val="00A75E89"/>
    <w:rsid w:val="00A764C9"/>
    <w:rsid w:val="00A767E2"/>
    <w:rsid w:val="00A7704B"/>
    <w:rsid w:val="00A77ED0"/>
    <w:rsid w:val="00A801C8"/>
    <w:rsid w:val="00A8077C"/>
    <w:rsid w:val="00A808B9"/>
    <w:rsid w:val="00A80AC6"/>
    <w:rsid w:val="00A80D2E"/>
    <w:rsid w:val="00A80F5B"/>
    <w:rsid w:val="00A819D4"/>
    <w:rsid w:val="00A81C5C"/>
    <w:rsid w:val="00A820C1"/>
    <w:rsid w:val="00A8252E"/>
    <w:rsid w:val="00A82DB3"/>
    <w:rsid w:val="00A82EE7"/>
    <w:rsid w:val="00A83404"/>
    <w:rsid w:val="00A83B5A"/>
    <w:rsid w:val="00A84288"/>
    <w:rsid w:val="00A8503E"/>
    <w:rsid w:val="00A852AD"/>
    <w:rsid w:val="00A85D89"/>
    <w:rsid w:val="00A860DA"/>
    <w:rsid w:val="00A861E8"/>
    <w:rsid w:val="00A863B4"/>
    <w:rsid w:val="00A863DD"/>
    <w:rsid w:val="00A8730C"/>
    <w:rsid w:val="00A87953"/>
    <w:rsid w:val="00A909F6"/>
    <w:rsid w:val="00A91066"/>
    <w:rsid w:val="00A9134D"/>
    <w:rsid w:val="00A91A1F"/>
    <w:rsid w:val="00A92765"/>
    <w:rsid w:val="00A92C03"/>
    <w:rsid w:val="00A92D60"/>
    <w:rsid w:val="00A93167"/>
    <w:rsid w:val="00A932FB"/>
    <w:rsid w:val="00A933EA"/>
    <w:rsid w:val="00A93812"/>
    <w:rsid w:val="00A93E39"/>
    <w:rsid w:val="00A93E3E"/>
    <w:rsid w:val="00A946E8"/>
    <w:rsid w:val="00A954A5"/>
    <w:rsid w:val="00A956CC"/>
    <w:rsid w:val="00A958F3"/>
    <w:rsid w:val="00A95C97"/>
    <w:rsid w:val="00A95FEB"/>
    <w:rsid w:val="00A96797"/>
    <w:rsid w:val="00A97BBD"/>
    <w:rsid w:val="00AA01BA"/>
    <w:rsid w:val="00AA057C"/>
    <w:rsid w:val="00AA095A"/>
    <w:rsid w:val="00AA11A8"/>
    <w:rsid w:val="00AA1917"/>
    <w:rsid w:val="00AA2EA4"/>
    <w:rsid w:val="00AA38E3"/>
    <w:rsid w:val="00AA3B81"/>
    <w:rsid w:val="00AA3FE4"/>
    <w:rsid w:val="00AA47F2"/>
    <w:rsid w:val="00AA51A3"/>
    <w:rsid w:val="00AA5344"/>
    <w:rsid w:val="00AA56AD"/>
    <w:rsid w:val="00AA570E"/>
    <w:rsid w:val="00AA644E"/>
    <w:rsid w:val="00AA654E"/>
    <w:rsid w:val="00AA77D7"/>
    <w:rsid w:val="00AA78DC"/>
    <w:rsid w:val="00AA7C5C"/>
    <w:rsid w:val="00AB064B"/>
    <w:rsid w:val="00AB0ABC"/>
    <w:rsid w:val="00AB152F"/>
    <w:rsid w:val="00AB18D5"/>
    <w:rsid w:val="00AB21BC"/>
    <w:rsid w:val="00AB278D"/>
    <w:rsid w:val="00AB291C"/>
    <w:rsid w:val="00AB3156"/>
    <w:rsid w:val="00AB3296"/>
    <w:rsid w:val="00AB3630"/>
    <w:rsid w:val="00AB3890"/>
    <w:rsid w:val="00AB38DA"/>
    <w:rsid w:val="00AB487E"/>
    <w:rsid w:val="00AB4BDF"/>
    <w:rsid w:val="00AB50E8"/>
    <w:rsid w:val="00AB53DA"/>
    <w:rsid w:val="00AB610A"/>
    <w:rsid w:val="00AB65A8"/>
    <w:rsid w:val="00AB6DB3"/>
    <w:rsid w:val="00AB6E35"/>
    <w:rsid w:val="00AB6F6B"/>
    <w:rsid w:val="00AB7312"/>
    <w:rsid w:val="00AB74C3"/>
    <w:rsid w:val="00AB7510"/>
    <w:rsid w:val="00AB7F2B"/>
    <w:rsid w:val="00AC088B"/>
    <w:rsid w:val="00AC1740"/>
    <w:rsid w:val="00AC1CC4"/>
    <w:rsid w:val="00AC21BB"/>
    <w:rsid w:val="00AC221D"/>
    <w:rsid w:val="00AC31BF"/>
    <w:rsid w:val="00AC34DC"/>
    <w:rsid w:val="00AC375D"/>
    <w:rsid w:val="00AC3C99"/>
    <w:rsid w:val="00AC4025"/>
    <w:rsid w:val="00AC4989"/>
    <w:rsid w:val="00AC4F11"/>
    <w:rsid w:val="00AC5029"/>
    <w:rsid w:val="00AC50DA"/>
    <w:rsid w:val="00AC52C8"/>
    <w:rsid w:val="00AC549A"/>
    <w:rsid w:val="00AC5B69"/>
    <w:rsid w:val="00AC5DC0"/>
    <w:rsid w:val="00AC5F8C"/>
    <w:rsid w:val="00AC60BE"/>
    <w:rsid w:val="00AC6584"/>
    <w:rsid w:val="00AC67B0"/>
    <w:rsid w:val="00AC6820"/>
    <w:rsid w:val="00AC709C"/>
    <w:rsid w:val="00AC717B"/>
    <w:rsid w:val="00AC7AA8"/>
    <w:rsid w:val="00AC7E23"/>
    <w:rsid w:val="00AD11C0"/>
    <w:rsid w:val="00AD1778"/>
    <w:rsid w:val="00AD1A8B"/>
    <w:rsid w:val="00AD1F02"/>
    <w:rsid w:val="00AD222C"/>
    <w:rsid w:val="00AD2412"/>
    <w:rsid w:val="00AD2B88"/>
    <w:rsid w:val="00AD2DE9"/>
    <w:rsid w:val="00AD3426"/>
    <w:rsid w:val="00AD37B1"/>
    <w:rsid w:val="00AD38D4"/>
    <w:rsid w:val="00AD396D"/>
    <w:rsid w:val="00AD3EE0"/>
    <w:rsid w:val="00AD4210"/>
    <w:rsid w:val="00AD48AF"/>
    <w:rsid w:val="00AD4BD2"/>
    <w:rsid w:val="00AD4C23"/>
    <w:rsid w:val="00AD4D00"/>
    <w:rsid w:val="00AD5919"/>
    <w:rsid w:val="00AD5D7D"/>
    <w:rsid w:val="00AD5FC3"/>
    <w:rsid w:val="00AD610F"/>
    <w:rsid w:val="00AD61D0"/>
    <w:rsid w:val="00AD6235"/>
    <w:rsid w:val="00AD6621"/>
    <w:rsid w:val="00AD67AB"/>
    <w:rsid w:val="00AD6D41"/>
    <w:rsid w:val="00AD6ED6"/>
    <w:rsid w:val="00AD7790"/>
    <w:rsid w:val="00AD7B17"/>
    <w:rsid w:val="00AD7F21"/>
    <w:rsid w:val="00AE0C5C"/>
    <w:rsid w:val="00AE0FF3"/>
    <w:rsid w:val="00AE1300"/>
    <w:rsid w:val="00AE1572"/>
    <w:rsid w:val="00AE197B"/>
    <w:rsid w:val="00AE2091"/>
    <w:rsid w:val="00AE23AF"/>
    <w:rsid w:val="00AE2FB5"/>
    <w:rsid w:val="00AE326F"/>
    <w:rsid w:val="00AE3A99"/>
    <w:rsid w:val="00AE42B7"/>
    <w:rsid w:val="00AE49B8"/>
    <w:rsid w:val="00AE4C2F"/>
    <w:rsid w:val="00AE555C"/>
    <w:rsid w:val="00AE559E"/>
    <w:rsid w:val="00AE57F2"/>
    <w:rsid w:val="00AE5FC8"/>
    <w:rsid w:val="00AE6339"/>
    <w:rsid w:val="00AE6519"/>
    <w:rsid w:val="00AE792C"/>
    <w:rsid w:val="00AE7AD1"/>
    <w:rsid w:val="00AF035B"/>
    <w:rsid w:val="00AF1264"/>
    <w:rsid w:val="00AF137F"/>
    <w:rsid w:val="00AF170D"/>
    <w:rsid w:val="00AF1C36"/>
    <w:rsid w:val="00AF2941"/>
    <w:rsid w:val="00AF2B4B"/>
    <w:rsid w:val="00AF2D31"/>
    <w:rsid w:val="00AF301D"/>
    <w:rsid w:val="00AF3FD9"/>
    <w:rsid w:val="00AF44B8"/>
    <w:rsid w:val="00AF46D4"/>
    <w:rsid w:val="00AF4B47"/>
    <w:rsid w:val="00AF552D"/>
    <w:rsid w:val="00AF5568"/>
    <w:rsid w:val="00AF5876"/>
    <w:rsid w:val="00AF58DC"/>
    <w:rsid w:val="00AF598E"/>
    <w:rsid w:val="00AF5F6D"/>
    <w:rsid w:val="00AF6931"/>
    <w:rsid w:val="00AF6C8C"/>
    <w:rsid w:val="00AF7550"/>
    <w:rsid w:val="00B00977"/>
    <w:rsid w:val="00B0122D"/>
    <w:rsid w:val="00B017AF"/>
    <w:rsid w:val="00B017D3"/>
    <w:rsid w:val="00B0182B"/>
    <w:rsid w:val="00B021DF"/>
    <w:rsid w:val="00B02AE5"/>
    <w:rsid w:val="00B02ECE"/>
    <w:rsid w:val="00B02EFC"/>
    <w:rsid w:val="00B03324"/>
    <w:rsid w:val="00B035B8"/>
    <w:rsid w:val="00B03612"/>
    <w:rsid w:val="00B03844"/>
    <w:rsid w:val="00B03A76"/>
    <w:rsid w:val="00B03A88"/>
    <w:rsid w:val="00B03C47"/>
    <w:rsid w:val="00B03CBE"/>
    <w:rsid w:val="00B04587"/>
    <w:rsid w:val="00B04CA8"/>
    <w:rsid w:val="00B04E2E"/>
    <w:rsid w:val="00B050CC"/>
    <w:rsid w:val="00B052ED"/>
    <w:rsid w:val="00B05A8A"/>
    <w:rsid w:val="00B064DF"/>
    <w:rsid w:val="00B0668F"/>
    <w:rsid w:val="00B06C46"/>
    <w:rsid w:val="00B0764D"/>
    <w:rsid w:val="00B07ABD"/>
    <w:rsid w:val="00B07E2B"/>
    <w:rsid w:val="00B07E34"/>
    <w:rsid w:val="00B10F73"/>
    <w:rsid w:val="00B10FE3"/>
    <w:rsid w:val="00B116C5"/>
    <w:rsid w:val="00B11A47"/>
    <w:rsid w:val="00B11AC9"/>
    <w:rsid w:val="00B11CAB"/>
    <w:rsid w:val="00B1286D"/>
    <w:rsid w:val="00B1366D"/>
    <w:rsid w:val="00B15558"/>
    <w:rsid w:val="00B164E3"/>
    <w:rsid w:val="00B16BFF"/>
    <w:rsid w:val="00B179A3"/>
    <w:rsid w:val="00B179A5"/>
    <w:rsid w:val="00B20B23"/>
    <w:rsid w:val="00B20B2F"/>
    <w:rsid w:val="00B20D71"/>
    <w:rsid w:val="00B22419"/>
    <w:rsid w:val="00B2266B"/>
    <w:rsid w:val="00B22F5A"/>
    <w:rsid w:val="00B2301B"/>
    <w:rsid w:val="00B2309B"/>
    <w:rsid w:val="00B23A4F"/>
    <w:rsid w:val="00B23A7D"/>
    <w:rsid w:val="00B23B70"/>
    <w:rsid w:val="00B241D9"/>
    <w:rsid w:val="00B247CC"/>
    <w:rsid w:val="00B24C7D"/>
    <w:rsid w:val="00B24F4E"/>
    <w:rsid w:val="00B24FFD"/>
    <w:rsid w:val="00B25274"/>
    <w:rsid w:val="00B25489"/>
    <w:rsid w:val="00B25D38"/>
    <w:rsid w:val="00B26906"/>
    <w:rsid w:val="00B26BFC"/>
    <w:rsid w:val="00B26C02"/>
    <w:rsid w:val="00B27104"/>
    <w:rsid w:val="00B27596"/>
    <w:rsid w:val="00B277F8"/>
    <w:rsid w:val="00B27F1D"/>
    <w:rsid w:val="00B3083E"/>
    <w:rsid w:val="00B30B58"/>
    <w:rsid w:val="00B30FE6"/>
    <w:rsid w:val="00B3133C"/>
    <w:rsid w:val="00B31D54"/>
    <w:rsid w:val="00B3209C"/>
    <w:rsid w:val="00B333B5"/>
    <w:rsid w:val="00B33D5A"/>
    <w:rsid w:val="00B33DB9"/>
    <w:rsid w:val="00B345F7"/>
    <w:rsid w:val="00B34A81"/>
    <w:rsid w:val="00B358F7"/>
    <w:rsid w:val="00B36204"/>
    <w:rsid w:val="00B362BA"/>
    <w:rsid w:val="00B3657A"/>
    <w:rsid w:val="00B366FC"/>
    <w:rsid w:val="00B3683F"/>
    <w:rsid w:val="00B3737C"/>
    <w:rsid w:val="00B37C83"/>
    <w:rsid w:val="00B40862"/>
    <w:rsid w:val="00B40CE8"/>
    <w:rsid w:val="00B40D1E"/>
    <w:rsid w:val="00B40D97"/>
    <w:rsid w:val="00B40FC0"/>
    <w:rsid w:val="00B41303"/>
    <w:rsid w:val="00B415C8"/>
    <w:rsid w:val="00B41AAB"/>
    <w:rsid w:val="00B41DB2"/>
    <w:rsid w:val="00B422A7"/>
    <w:rsid w:val="00B42DBE"/>
    <w:rsid w:val="00B43AB4"/>
    <w:rsid w:val="00B43D1F"/>
    <w:rsid w:val="00B441D2"/>
    <w:rsid w:val="00B4481B"/>
    <w:rsid w:val="00B44C2C"/>
    <w:rsid w:val="00B44F9F"/>
    <w:rsid w:val="00B45465"/>
    <w:rsid w:val="00B45B1C"/>
    <w:rsid w:val="00B477E3"/>
    <w:rsid w:val="00B4790B"/>
    <w:rsid w:val="00B47BFD"/>
    <w:rsid w:val="00B50B0B"/>
    <w:rsid w:val="00B50DAA"/>
    <w:rsid w:val="00B50FA9"/>
    <w:rsid w:val="00B51897"/>
    <w:rsid w:val="00B51C90"/>
    <w:rsid w:val="00B52105"/>
    <w:rsid w:val="00B542DB"/>
    <w:rsid w:val="00B54646"/>
    <w:rsid w:val="00B54ADB"/>
    <w:rsid w:val="00B54BE4"/>
    <w:rsid w:val="00B54DD1"/>
    <w:rsid w:val="00B54EFF"/>
    <w:rsid w:val="00B5621B"/>
    <w:rsid w:val="00B5637F"/>
    <w:rsid w:val="00B57B37"/>
    <w:rsid w:val="00B60966"/>
    <w:rsid w:val="00B61DD4"/>
    <w:rsid w:val="00B6215C"/>
    <w:rsid w:val="00B627D5"/>
    <w:rsid w:val="00B62D68"/>
    <w:rsid w:val="00B637AC"/>
    <w:rsid w:val="00B64590"/>
    <w:rsid w:val="00B64AEC"/>
    <w:rsid w:val="00B65CF8"/>
    <w:rsid w:val="00B65F6E"/>
    <w:rsid w:val="00B661B7"/>
    <w:rsid w:val="00B66306"/>
    <w:rsid w:val="00B6740F"/>
    <w:rsid w:val="00B67843"/>
    <w:rsid w:val="00B704CF"/>
    <w:rsid w:val="00B707F1"/>
    <w:rsid w:val="00B70C8B"/>
    <w:rsid w:val="00B70E78"/>
    <w:rsid w:val="00B71218"/>
    <w:rsid w:val="00B71298"/>
    <w:rsid w:val="00B71D94"/>
    <w:rsid w:val="00B72B1B"/>
    <w:rsid w:val="00B73099"/>
    <w:rsid w:val="00B736EC"/>
    <w:rsid w:val="00B73748"/>
    <w:rsid w:val="00B74120"/>
    <w:rsid w:val="00B74228"/>
    <w:rsid w:val="00B74421"/>
    <w:rsid w:val="00B749C5"/>
    <w:rsid w:val="00B75115"/>
    <w:rsid w:val="00B755AB"/>
    <w:rsid w:val="00B7568D"/>
    <w:rsid w:val="00B758F4"/>
    <w:rsid w:val="00B75C71"/>
    <w:rsid w:val="00B76273"/>
    <w:rsid w:val="00B769A9"/>
    <w:rsid w:val="00B769F5"/>
    <w:rsid w:val="00B76EA3"/>
    <w:rsid w:val="00B77F2E"/>
    <w:rsid w:val="00B80449"/>
    <w:rsid w:val="00B80BAC"/>
    <w:rsid w:val="00B80F19"/>
    <w:rsid w:val="00B8109B"/>
    <w:rsid w:val="00B8139B"/>
    <w:rsid w:val="00B81470"/>
    <w:rsid w:val="00B81AE0"/>
    <w:rsid w:val="00B81D9A"/>
    <w:rsid w:val="00B81FAB"/>
    <w:rsid w:val="00B82659"/>
    <w:rsid w:val="00B82BB9"/>
    <w:rsid w:val="00B82E3F"/>
    <w:rsid w:val="00B82EAF"/>
    <w:rsid w:val="00B8306D"/>
    <w:rsid w:val="00B8415E"/>
    <w:rsid w:val="00B844EE"/>
    <w:rsid w:val="00B84D12"/>
    <w:rsid w:val="00B8528D"/>
    <w:rsid w:val="00B859EC"/>
    <w:rsid w:val="00B85DEF"/>
    <w:rsid w:val="00B86955"/>
    <w:rsid w:val="00B87326"/>
    <w:rsid w:val="00B87927"/>
    <w:rsid w:val="00B87A43"/>
    <w:rsid w:val="00B87A73"/>
    <w:rsid w:val="00B90643"/>
    <w:rsid w:val="00B91697"/>
    <w:rsid w:val="00B919D1"/>
    <w:rsid w:val="00B91A89"/>
    <w:rsid w:val="00B91EF8"/>
    <w:rsid w:val="00B91F92"/>
    <w:rsid w:val="00B92337"/>
    <w:rsid w:val="00B92D9E"/>
    <w:rsid w:val="00B92E52"/>
    <w:rsid w:val="00B93F16"/>
    <w:rsid w:val="00B93FC0"/>
    <w:rsid w:val="00B9473F"/>
    <w:rsid w:val="00B94CE2"/>
    <w:rsid w:val="00B950BA"/>
    <w:rsid w:val="00B951AA"/>
    <w:rsid w:val="00B9523E"/>
    <w:rsid w:val="00B9611D"/>
    <w:rsid w:val="00B96462"/>
    <w:rsid w:val="00B968FA"/>
    <w:rsid w:val="00B97180"/>
    <w:rsid w:val="00B97463"/>
    <w:rsid w:val="00B9774F"/>
    <w:rsid w:val="00B978DF"/>
    <w:rsid w:val="00B97B10"/>
    <w:rsid w:val="00B97B48"/>
    <w:rsid w:val="00B97FEE"/>
    <w:rsid w:val="00BA0209"/>
    <w:rsid w:val="00BA02E4"/>
    <w:rsid w:val="00BA05A0"/>
    <w:rsid w:val="00BA08EB"/>
    <w:rsid w:val="00BA12FA"/>
    <w:rsid w:val="00BA1831"/>
    <w:rsid w:val="00BA1BD9"/>
    <w:rsid w:val="00BA2052"/>
    <w:rsid w:val="00BA253E"/>
    <w:rsid w:val="00BA274D"/>
    <w:rsid w:val="00BA2833"/>
    <w:rsid w:val="00BA41DD"/>
    <w:rsid w:val="00BA43C0"/>
    <w:rsid w:val="00BA491A"/>
    <w:rsid w:val="00BA49E9"/>
    <w:rsid w:val="00BA4AB4"/>
    <w:rsid w:val="00BA5369"/>
    <w:rsid w:val="00BA584F"/>
    <w:rsid w:val="00BA58C5"/>
    <w:rsid w:val="00BA5ADA"/>
    <w:rsid w:val="00BA5D8B"/>
    <w:rsid w:val="00BA6E48"/>
    <w:rsid w:val="00BA6E5B"/>
    <w:rsid w:val="00BA6F78"/>
    <w:rsid w:val="00BA6FE1"/>
    <w:rsid w:val="00BA72FC"/>
    <w:rsid w:val="00BB082C"/>
    <w:rsid w:val="00BB1AE4"/>
    <w:rsid w:val="00BB1F2C"/>
    <w:rsid w:val="00BB263C"/>
    <w:rsid w:val="00BB2A0B"/>
    <w:rsid w:val="00BB2A0C"/>
    <w:rsid w:val="00BB3345"/>
    <w:rsid w:val="00BB341F"/>
    <w:rsid w:val="00BB3C15"/>
    <w:rsid w:val="00BB44A6"/>
    <w:rsid w:val="00BB46B1"/>
    <w:rsid w:val="00BB4C4D"/>
    <w:rsid w:val="00BB4DFC"/>
    <w:rsid w:val="00BB4F16"/>
    <w:rsid w:val="00BB576D"/>
    <w:rsid w:val="00BB5B0F"/>
    <w:rsid w:val="00BB6E7C"/>
    <w:rsid w:val="00BB787F"/>
    <w:rsid w:val="00BB7C6A"/>
    <w:rsid w:val="00BC0B99"/>
    <w:rsid w:val="00BC13F3"/>
    <w:rsid w:val="00BC1649"/>
    <w:rsid w:val="00BC1BBB"/>
    <w:rsid w:val="00BC3629"/>
    <w:rsid w:val="00BC5D67"/>
    <w:rsid w:val="00BC6612"/>
    <w:rsid w:val="00BC6821"/>
    <w:rsid w:val="00BC6CE0"/>
    <w:rsid w:val="00BC6D0B"/>
    <w:rsid w:val="00BC74E4"/>
    <w:rsid w:val="00BC77DA"/>
    <w:rsid w:val="00BC7A6E"/>
    <w:rsid w:val="00BD022C"/>
    <w:rsid w:val="00BD0B8C"/>
    <w:rsid w:val="00BD1949"/>
    <w:rsid w:val="00BD2C81"/>
    <w:rsid w:val="00BD3ED5"/>
    <w:rsid w:val="00BD42C2"/>
    <w:rsid w:val="00BD473A"/>
    <w:rsid w:val="00BD48DA"/>
    <w:rsid w:val="00BD5DFC"/>
    <w:rsid w:val="00BD6087"/>
    <w:rsid w:val="00BD6112"/>
    <w:rsid w:val="00BD6A12"/>
    <w:rsid w:val="00BD77D2"/>
    <w:rsid w:val="00BD7B0A"/>
    <w:rsid w:val="00BE0706"/>
    <w:rsid w:val="00BE0F79"/>
    <w:rsid w:val="00BE0F90"/>
    <w:rsid w:val="00BE1E44"/>
    <w:rsid w:val="00BE2022"/>
    <w:rsid w:val="00BE2485"/>
    <w:rsid w:val="00BE2FAB"/>
    <w:rsid w:val="00BE3409"/>
    <w:rsid w:val="00BE37CF"/>
    <w:rsid w:val="00BE3E33"/>
    <w:rsid w:val="00BE41CF"/>
    <w:rsid w:val="00BE4562"/>
    <w:rsid w:val="00BE457F"/>
    <w:rsid w:val="00BE4E94"/>
    <w:rsid w:val="00BE514A"/>
    <w:rsid w:val="00BE5A75"/>
    <w:rsid w:val="00BE60EC"/>
    <w:rsid w:val="00BE6E49"/>
    <w:rsid w:val="00BE73C2"/>
    <w:rsid w:val="00BE7503"/>
    <w:rsid w:val="00BE781D"/>
    <w:rsid w:val="00BE7831"/>
    <w:rsid w:val="00BE7BD5"/>
    <w:rsid w:val="00BE7DB5"/>
    <w:rsid w:val="00BF006B"/>
    <w:rsid w:val="00BF01AC"/>
    <w:rsid w:val="00BF029B"/>
    <w:rsid w:val="00BF0461"/>
    <w:rsid w:val="00BF26BF"/>
    <w:rsid w:val="00BF31F2"/>
    <w:rsid w:val="00BF39C9"/>
    <w:rsid w:val="00BF3A41"/>
    <w:rsid w:val="00BF3EB5"/>
    <w:rsid w:val="00BF4723"/>
    <w:rsid w:val="00BF47F1"/>
    <w:rsid w:val="00BF4A08"/>
    <w:rsid w:val="00BF4CAF"/>
    <w:rsid w:val="00BF4FEC"/>
    <w:rsid w:val="00BF5075"/>
    <w:rsid w:val="00BF508A"/>
    <w:rsid w:val="00BF560A"/>
    <w:rsid w:val="00BF5775"/>
    <w:rsid w:val="00BF5974"/>
    <w:rsid w:val="00BF6229"/>
    <w:rsid w:val="00BF6344"/>
    <w:rsid w:val="00BF68FE"/>
    <w:rsid w:val="00BF6C28"/>
    <w:rsid w:val="00BF6C53"/>
    <w:rsid w:val="00BF7612"/>
    <w:rsid w:val="00BF798F"/>
    <w:rsid w:val="00C001FB"/>
    <w:rsid w:val="00C00AD1"/>
    <w:rsid w:val="00C00AF0"/>
    <w:rsid w:val="00C00BBD"/>
    <w:rsid w:val="00C00E0F"/>
    <w:rsid w:val="00C00ED7"/>
    <w:rsid w:val="00C0209D"/>
    <w:rsid w:val="00C0252A"/>
    <w:rsid w:val="00C025D4"/>
    <w:rsid w:val="00C0284C"/>
    <w:rsid w:val="00C02885"/>
    <w:rsid w:val="00C03231"/>
    <w:rsid w:val="00C036B7"/>
    <w:rsid w:val="00C03C6D"/>
    <w:rsid w:val="00C03F0E"/>
    <w:rsid w:val="00C042FA"/>
    <w:rsid w:val="00C04580"/>
    <w:rsid w:val="00C04CE1"/>
    <w:rsid w:val="00C04F9C"/>
    <w:rsid w:val="00C05552"/>
    <w:rsid w:val="00C0558A"/>
    <w:rsid w:val="00C06110"/>
    <w:rsid w:val="00C06236"/>
    <w:rsid w:val="00C0669A"/>
    <w:rsid w:val="00C067C8"/>
    <w:rsid w:val="00C0747F"/>
    <w:rsid w:val="00C0748D"/>
    <w:rsid w:val="00C07B10"/>
    <w:rsid w:val="00C07C63"/>
    <w:rsid w:val="00C10461"/>
    <w:rsid w:val="00C104F2"/>
    <w:rsid w:val="00C1079F"/>
    <w:rsid w:val="00C10AC5"/>
    <w:rsid w:val="00C10B24"/>
    <w:rsid w:val="00C10B95"/>
    <w:rsid w:val="00C10D59"/>
    <w:rsid w:val="00C10E28"/>
    <w:rsid w:val="00C10EBB"/>
    <w:rsid w:val="00C1122E"/>
    <w:rsid w:val="00C11EFC"/>
    <w:rsid w:val="00C12750"/>
    <w:rsid w:val="00C12A4F"/>
    <w:rsid w:val="00C12D1D"/>
    <w:rsid w:val="00C12E3F"/>
    <w:rsid w:val="00C12F97"/>
    <w:rsid w:val="00C13204"/>
    <w:rsid w:val="00C13599"/>
    <w:rsid w:val="00C141D5"/>
    <w:rsid w:val="00C144FD"/>
    <w:rsid w:val="00C1491A"/>
    <w:rsid w:val="00C15059"/>
    <w:rsid w:val="00C152C5"/>
    <w:rsid w:val="00C15776"/>
    <w:rsid w:val="00C15841"/>
    <w:rsid w:val="00C15CEF"/>
    <w:rsid w:val="00C1604F"/>
    <w:rsid w:val="00C16228"/>
    <w:rsid w:val="00C163EC"/>
    <w:rsid w:val="00C171CD"/>
    <w:rsid w:val="00C1731A"/>
    <w:rsid w:val="00C17444"/>
    <w:rsid w:val="00C174C0"/>
    <w:rsid w:val="00C17692"/>
    <w:rsid w:val="00C17B1E"/>
    <w:rsid w:val="00C17C22"/>
    <w:rsid w:val="00C17DC2"/>
    <w:rsid w:val="00C17EE5"/>
    <w:rsid w:val="00C20014"/>
    <w:rsid w:val="00C20054"/>
    <w:rsid w:val="00C20134"/>
    <w:rsid w:val="00C20159"/>
    <w:rsid w:val="00C202AD"/>
    <w:rsid w:val="00C21571"/>
    <w:rsid w:val="00C2164F"/>
    <w:rsid w:val="00C21A9B"/>
    <w:rsid w:val="00C21D3F"/>
    <w:rsid w:val="00C22589"/>
    <w:rsid w:val="00C2385E"/>
    <w:rsid w:val="00C23D1B"/>
    <w:rsid w:val="00C240B9"/>
    <w:rsid w:val="00C24667"/>
    <w:rsid w:val="00C24B31"/>
    <w:rsid w:val="00C24CD1"/>
    <w:rsid w:val="00C2522A"/>
    <w:rsid w:val="00C25310"/>
    <w:rsid w:val="00C259A5"/>
    <w:rsid w:val="00C26972"/>
    <w:rsid w:val="00C26AB8"/>
    <w:rsid w:val="00C272B5"/>
    <w:rsid w:val="00C27406"/>
    <w:rsid w:val="00C27635"/>
    <w:rsid w:val="00C27739"/>
    <w:rsid w:val="00C2794D"/>
    <w:rsid w:val="00C30085"/>
    <w:rsid w:val="00C31108"/>
    <w:rsid w:val="00C314D7"/>
    <w:rsid w:val="00C31A04"/>
    <w:rsid w:val="00C31AE8"/>
    <w:rsid w:val="00C325B8"/>
    <w:rsid w:val="00C337EA"/>
    <w:rsid w:val="00C33ECA"/>
    <w:rsid w:val="00C34029"/>
    <w:rsid w:val="00C34090"/>
    <w:rsid w:val="00C3425D"/>
    <w:rsid w:val="00C34B6A"/>
    <w:rsid w:val="00C34BE4"/>
    <w:rsid w:val="00C34D20"/>
    <w:rsid w:val="00C35434"/>
    <w:rsid w:val="00C359E9"/>
    <w:rsid w:val="00C35FF6"/>
    <w:rsid w:val="00C366E2"/>
    <w:rsid w:val="00C36C38"/>
    <w:rsid w:val="00C37019"/>
    <w:rsid w:val="00C405A8"/>
    <w:rsid w:val="00C409E1"/>
    <w:rsid w:val="00C4115C"/>
    <w:rsid w:val="00C41A4E"/>
    <w:rsid w:val="00C41BC7"/>
    <w:rsid w:val="00C41F06"/>
    <w:rsid w:val="00C43148"/>
    <w:rsid w:val="00C431DB"/>
    <w:rsid w:val="00C433F9"/>
    <w:rsid w:val="00C43EB8"/>
    <w:rsid w:val="00C4425D"/>
    <w:rsid w:val="00C44B52"/>
    <w:rsid w:val="00C44BF5"/>
    <w:rsid w:val="00C4507C"/>
    <w:rsid w:val="00C45810"/>
    <w:rsid w:val="00C45839"/>
    <w:rsid w:val="00C4586C"/>
    <w:rsid w:val="00C45AEA"/>
    <w:rsid w:val="00C46725"/>
    <w:rsid w:val="00C468CE"/>
    <w:rsid w:val="00C46DD7"/>
    <w:rsid w:val="00C46DED"/>
    <w:rsid w:val="00C46E63"/>
    <w:rsid w:val="00C476AD"/>
    <w:rsid w:val="00C5108B"/>
    <w:rsid w:val="00C510C4"/>
    <w:rsid w:val="00C514B0"/>
    <w:rsid w:val="00C51B09"/>
    <w:rsid w:val="00C51BD2"/>
    <w:rsid w:val="00C51D5D"/>
    <w:rsid w:val="00C51E7D"/>
    <w:rsid w:val="00C5207D"/>
    <w:rsid w:val="00C52E6F"/>
    <w:rsid w:val="00C53751"/>
    <w:rsid w:val="00C538B1"/>
    <w:rsid w:val="00C53BFF"/>
    <w:rsid w:val="00C53DEF"/>
    <w:rsid w:val="00C542F7"/>
    <w:rsid w:val="00C5439A"/>
    <w:rsid w:val="00C54D2B"/>
    <w:rsid w:val="00C552EE"/>
    <w:rsid w:val="00C55967"/>
    <w:rsid w:val="00C55969"/>
    <w:rsid w:val="00C56090"/>
    <w:rsid w:val="00C56618"/>
    <w:rsid w:val="00C56683"/>
    <w:rsid w:val="00C56C35"/>
    <w:rsid w:val="00C5748C"/>
    <w:rsid w:val="00C57A1E"/>
    <w:rsid w:val="00C57AEE"/>
    <w:rsid w:val="00C608D2"/>
    <w:rsid w:val="00C609F1"/>
    <w:rsid w:val="00C60A74"/>
    <w:rsid w:val="00C61223"/>
    <w:rsid w:val="00C614A4"/>
    <w:rsid w:val="00C6174C"/>
    <w:rsid w:val="00C61766"/>
    <w:rsid w:val="00C62110"/>
    <w:rsid w:val="00C6246B"/>
    <w:rsid w:val="00C62690"/>
    <w:rsid w:val="00C6290F"/>
    <w:rsid w:val="00C62E09"/>
    <w:rsid w:val="00C62E21"/>
    <w:rsid w:val="00C63544"/>
    <w:rsid w:val="00C63D4D"/>
    <w:rsid w:val="00C63F91"/>
    <w:rsid w:val="00C6430F"/>
    <w:rsid w:val="00C64706"/>
    <w:rsid w:val="00C64D87"/>
    <w:rsid w:val="00C64FEA"/>
    <w:rsid w:val="00C65BD1"/>
    <w:rsid w:val="00C65DFD"/>
    <w:rsid w:val="00C65E3B"/>
    <w:rsid w:val="00C6703E"/>
    <w:rsid w:val="00C67167"/>
    <w:rsid w:val="00C67288"/>
    <w:rsid w:val="00C67B89"/>
    <w:rsid w:val="00C67E8D"/>
    <w:rsid w:val="00C701DD"/>
    <w:rsid w:val="00C709D7"/>
    <w:rsid w:val="00C71082"/>
    <w:rsid w:val="00C711A8"/>
    <w:rsid w:val="00C711CF"/>
    <w:rsid w:val="00C718DF"/>
    <w:rsid w:val="00C71FB3"/>
    <w:rsid w:val="00C72B0F"/>
    <w:rsid w:val="00C72CBB"/>
    <w:rsid w:val="00C7328B"/>
    <w:rsid w:val="00C7365B"/>
    <w:rsid w:val="00C736D6"/>
    <w:rsid w:val="00C7396E"/>
    <w:rsid w:val="00C73AC6"/>
    <w:rsid w:val="00C74130"/>
    <w:rsid w:val="00C74DC1"/>
    <w:rsid w:val="00C74FD7"/>
    <w:rsid w:val="00C753A9"/>
    <w:rsid w:val="00C75553"/>
    <w:rsid w:val="00C756D7"/>
    <w:rsid w:val="00C75BB4"/>
    <w:rsid w:val="00C75BCA"/>
    <w:rsid w:val="00C75D93"/>
    <w:rsid w:val="00C75ECE"/>
    <w:rsid w:val="00C760A0"/>
    <w:rsid w:val="00C761E7"/>
    <w:rsid w:val="00C76A40"/>
    <w:rsid w:val="00C76FA2"/>
    <w:rsid w:val="00C77010"/>
    <w:rsid w:val="00C778C9"/>
    <w:rsid w:val="00C77DEA"/>
    <w:rsid w:val="00C80014"/>
    <w:rsid w:val="00C80581"/>
    <w:rsid w:val="00C805DE"/>
    <w:rsid w:val="00C80922"/>
    <w:rsid w:val="00C80BA4"/>
    <w:rsid w:val="00C81664"/>
    <w:rsid w:val="00C816D9"/>
    <w:rsid w:val="00C81A03"/>
    <w:rsid w:val="00C82084"/>
    <w:rsid w:val="00C822AF"/>
    <w:rsid w:val="00C83BB9"/>
    <w:rsid w:val="00C84B41"/>
    <w:rsid w:val="00C855D0"/>
    <w:rsid w:val="00C85ACE"/>
    <w:rsid w:val="00C85D33"/>
    <w:rsid w:val="00C85EC4"/>
    <w:rsid w:val="00C863B2"/>
    <w:rsid w:val="00C871EB"/>
    <w:rsid w:val="00C874FD"/>
    <w:rsid w:val="00C90467"/>
    <w:rsid w:val="00C90897"/>
    <w:rsid w:val="00C90A3C"/>
    <w:rsid w:val="00C9141B"/>
    <w:rsid w:val="00C91901"/>
    <w:rsid w:val="00C919E0"/>
    <w:rsid w:val="00C91BF4"/>
    <w:rsid w:val="00C9204A"/>
    <w:rsid w:val="00C92285"/>
    <w:rsid w:val="00C92A74"/>
    <w:rsid w:val="00C93064"/>
    <w:rsid w:val="00C931F9"/>
    <w:rsid w:val="00C9419E"/>
    <w:rsid w:val="00C943F2"/>
    <w:rsid w:val="00C946C1"/>
    <w:rsid w:val="00C949F2"/>
    <w:rsid w:val="00C94A26"/>
    <w:rsid w:val="00C9516D"/>
    <w:rsid w:val="00C952E8"/>
    <w:rsid w:val="00C9542B"/>
    <w:rsid w:val="00C95D0E"/>
    <w:rsid w:val="00C95E27"/>
    <w:rsid w:val="00C96489"/>
    <w:rsid w:val="00C96627"/>
    <w:rsid w:val="00C96F65"/>
    <w:rsid w:val="00C9785A"/>
    <w:rsid w:val="00C97884"/>
    <w:rsid w:val="00CA0013"/>
    <w:rsid w:val="00CA035B"/>
    <w:rsid w:val="00CA1060"/>
    <w:rsid w:val="00CA11F2"/>
    <w:rsid w:val="00CA1A9C"/>
    <w:rsid w:val="00CA1F50"/>
    <w:rsid w:val="00CA2901"/>
    <w:rsid w:val="00CA2A3E"/>
    <w:rsid w:val="00CA331E"/>
    <w:rsid w:val="00CA35AF"/>
    <w:rsid w:val="00CA362D"/>
    <w:rsid w:val="00CA406B"/>
    <w:rsid w:val="00CA4090"/>
    <w:rsid w:val="00CA415B"/>
    <w:rsid w:val="00CA4C45"/>
    <w:rsid w:val="00CA4DAB"/>
    <w:rsid w:val="00CA5309"/>
    <w:rsid w:val="00CA5486"/>
    <w:rsid w:val="00CA54B2"/>
    <w:rsid w:val="00CA588B"/>
    <w:rsid w:val="00CA5FAF"/>
    <w:rsid w:val="00CA60CD"/>
    <w:rsid w:val="00CA6FB8"/>
    <w:rsid w:val="00CA76C9"/>
    <w:rsid w:val="00CB00AC"/>
    <w:rsid w:val="00CB0751"/>
    <w:rsid w:val="00CB0BCB"/>
    <w:rsid w:val="00CB0F55"/>
    <w:rsid w:val="00CB12E8"/>
    <w:rsid w:val="00CB135D"/>
    <w:rsid w:val="00CB1987"/>
    <w:rsid w:val="00CB1B84"/>
    <w:rsid w:val="00CB22D7"/>
    <w:rsid w:val="00CB2709"/>
    <w:rsid w:val="00CB284B"/>
    <w:rsid w:val="00CB2CBE"/>
    <w:rsid w:val="00CB30CF"/>
    <w:rsid w:val="00CB3469"/>
    <w:rsid w:val="00CB3FDC"/>
    <w:rsid w:val="00CB44FC"/>
    <w:rsid w:val="00CB5080"/>
    <w:rsid w:val="00CB5250"/>
    <w:rsid w:val="00CB52DE"/>
    <w:rsid w:val="00CB5EB7"/>
    <w:rsid w:val="00CB6754"/>
    <w:rsid w:val="00CB6AC5"/>
    <w:rsid w:val="00CB7578"/>
    <w:rsid w:val="00CC01CE"/>
    <w:rsid w:val="00CC02C6"/>
    <w:rsid w:val="00CC08C9"/>
    <w:rsid w:val="00CC0E99"/>
    <w:rsid w:val="00CC181E"/>
    <w:rsid w:val="00CC1D36"/>
    <w:rsid w:val="00CC248A"/>
    <w:rsid w:val="00CC2662"/>
    <w:rsid w:val="00CC2D0A"/>
    <w:rsid w:val="00CC3A09"/>
    <w:rsid w:val="00CC3CAA"/>
    <w:rsid w:val="00CC4168"/>
    <w:rsid w:val="00CC489F"/>
    <w:rsid w:val="00CC4A53"/>
    <w:rsid w:val="00CC516C"/>
    <w:rsid w:val="00CC559C"/>
    <w:rsid w:val="00CC5A64"/>
    <w:rsid w:val="00CC5D8C"/>
    <w:rsid w:val="00CC606E"/>
    <w:rsid w:val="00CC6234"/>
    <w:rsid w:val="00CC6452"/>
    <w:rsid w:val="00CC675E"/>
    <w:rsid w:val="00CC6793"/>
    <w:rsid w:val="00CC67CE"/>
    <w:rsid w:val="00CC7386"/>
    <w:rsid w:val="00CC7440"/>
    <w:rsid w:val="00CC778F"/>
    <w:rsid w:val="00CC7C5F"/>
    <w:rsid w:val="00CD0037"/>
    <w:rsid w:val="00CD03CE"/>
    <w:rsid w:val="00CD07A8"/>
    <w:rsid w:val="00CD0C67"/>
    <w:rsid w:val="00CD1095"/>
    <w:rsid w:val="00CD11DC"/>
    <w:rsid w:val="00CD12A0"/>
    <w:rsid w:val="00CD1A00"/>
    <w:rsid w:val="00CD20D6"/>
    <w:rsid w:val="00CD2A43"/>
    <w:rsid w:val="00CD2C21"/>
    <w:rsid w:val="00CD35D1"/>
    <w:rsid w:val="00CD3A12"/>
    <w:rsid w:val="00CD3B9C"/>
    <w:rsid w:val="00CD43EF"/>
    <w:rsid w:val="00CD4635"/>
    <w:rsid w:val="00CD4C11"/>
    <w:rsid w:val="00CD4CA1"/>
    <w:rsid w:val="00CD52A5"/>
    <w:rsid w:val="00CD54D2"/>
    <w:rsid w:val="00CD5A41"/>
    <w:rsid w:val="00CD5AE3"/>
    <w:rsid w:val="00CD5EDC"/>
    <w:rsid w:val="00CD62E1"/>
    <w:rsid w:val="00CD6666"/>
    <w:rsid w:val="00CD6D6C"/>
    <w:rsid w:val="00CD78AF"/>
    <w:rsid w:val="00CD7BAC"/>
    <w:rsid w:val="00CD7E0F"/>
    <w:rsid w:val="00CE0137"/>
    <w:rsid w:val="00CE014C"/>
    <w:rsid w:val="00CE0200"/>
    <w:rsid w:val="00CE04B4"/>
    <w:rsid w:val="00CE0A58"/>
    <w:rsid w:val="00CE1618"/>
    <w:rsid w:val="00CE161A"/>
    <w:rsid w:val="00CE16A2"/>
    <w:rsid w:val="00CE1C8B"/>
    <w:rsid w:val="00CE24A9"/>
    <w:rsid w:val="00CE24AD"/>
    <w:rsid w:val="00CE2805"/>
    <w:rsid w:val="00CE35BC"/>
    <w:rsid w:val="00CE364B"/>
    <w:rsid w:val="00CE3C62"/>
    <w:rsid w:val="00CE3D01"/>
    <w:rsid w:val="00CE4D58"/>
    <w:rsid w:val="00CE54D1"/>
    <w:rsid w:val="00CE5531"/>
    <w:rsid w:val="00CE7284"/>
    <w:rsid w:val="00CE7A2D"/>
    <w:rsid w:val="00CF0147"/>
    <w:rsid w:val="00CF0A43"/>
    <w:rsid w:val="00CF0BEB"/>
    <w:rsid w:val="00CF0F4B"/>
    <w:rsid w:val="00CF104A"/>
    <w:rsid w:val="00CF1AE4"/>
    <w:rsid w:val="00CF210C"/>
    <w:rsid w:val="00CF22C9"/>
    <w:rsid w:val="00CF2872"/>
    <w:rsid w:val="00CF2ACF"/>
    <w:rsid w:val="00CF2BEC"/>
    <w:rsid w:val="00CF40C4"/>
    <w:rsid w:val="00CF415A"/>
    <w:rsid w:val="00CF42A8"/>
    <w:rsid w:val="00CF4D2F"/>
    <w:rsid w:val="00CF5A69"/>
    <w:rsid w:val="00CF66E3"/>
    <w:rsid w:val="00CF6BE6"/>
    <w:rsid w:val="00CF7060"/>
    <w:rsid w:val="00CF709C"/>
    <w:rsid w:val="00CF797A"/>
    <w:rsid w:val="00CF7C5D"/>
    <w:rsid w:val="00CF7E2C"/>
    <w:rsid w:val="00CF7E59"/>
    <w:rsid w:val="00D00266"/>
    <w:rsid w:val="00D00934"/>
    <w:rsid w:val="00D00CE7"/>
    <w:rsid w:val="00D0109F"/>
    <w:rsid w:val="00D019BA"/>
    <w:rsid w:val="00D01BB8"/>
    <w:rsid w:val="00D02C3C"/>
    <w:rsid w:val="00D03953"/>
    <w:rsid w:val="00D0424D"/>
    <w:rsid w:val="00D042E9"/>
    <w:rsid w:val="00D04360"/>
    <w:rsid w:val="00D044A4"/>
    <w:rsid w:val="00D04534"/>
    <w:rsid w:val="00D04890"/>
    <w:rsid w:val="00D04ACF"/>
    <w:rsid w:val="00D04FCF"/>
    <w:rsid w:val="00D052D7"/>
    <w:rsid w:val="00D0561B"/>
    <w:rsid w:val="00D057AD"/>
    <w:rsid w:val="00D05AEA"/>
    <w:rsid w:val="00D05FE3"/>
    <w:rsid w:val="00D06452"/>
    <w:rsid w:val="00D06486"/>
    <w:rsid w:val="00D066D9"/>
    <w:rsid w:val="00D0689A"/>
    <w:rsid w:val="00D06A27"/>
    <w:rsid w:val="00D06D20"/>
    <w:rsid w:val="00D07004"/>
    <w:rsid w:val="00D07FFB"/>
    <w:rsid w:val="00D103B1"/>
    <w:rsid w:val="00D10451"/>
    <w:rsid w:val="00D10570"/>
    <w:rsid w:val="00D106A7"/>
    <w:rsid w:val="00D10B44"/>
    <w:rsid w:val="00D10F98"/>
    <w:rsid w:val="00D11803"/>
    <w:rsid w:val="00D11BB5"/>
    <w:rsid w:val="00D11E40"/>
    <w:rsid w:val="00D128AE"/>
    <w:rsid w:val="00D13078"/>
    <w:rsid w:val="00D1342B"/>
    <w:rsid w:val="00D13638"/>
    <w:rsid w:val="00D139F5"/>
    <w:rsid w:val="00D146D7"/>
    <w:rsid w:val="00D14B0C"/>
    <w:rsid w:val="00D151E5"/>
    <w:rsid w:val="00D15368"/>
    <w:rsid w:val="00D15E82"/>
    <w:rsid w:val="00D15FA3"/>
    <w:rsid w:val="00D166EB"/>
    <w:rsid w:val="00D1693C"/>
    <w:rsid w:val="00D16A60"/>
    <w:rsid w:val="00D16A6E"/>
    <w:rsid w:val="00D16B22"/>
    <w:rsid w:val="00D16F15"/>
    <w:rsid w:val="00D16FAA"/>
    <w:rsid w:val="00D20141"/>
    <w:rsid w:val="00D20894"/>
    <w:rsid w:val="00D20CED"/>
    <w:rsid w:val="00D20E5D"/>
    <w:rsid w:val="00D20F17"/>
    <w:rsid w:val="00D21414"/>
    <w:rsid w:val="00D21B2B"/>
    <w:rsid w:val="00D2283C"/>
    <w:rsid w:val="00D240E7"/>
    <w:rsid w:val="00D2415F"/>
    <w:rsid w:val="00D24272"/>
    <w:rsid w:val="00D24F22"/>
    <w:rsid w:val="00D252BA"/>
    <w:rsid w:val="00D25617"/>
    <w:rsid w:val="00D260FC"/>
    <w:rsid w:val="00D305FA"/>
    <w:rsid w:val="00D30813"/>
    <w:rsid w:val="00D30874"/>
    <w:rsid w:val="00D313CD"/>
    <w:rsid w:val="00D31BD9"/>
    <w:rsid w:val="00D324E9"/>
    <w:rsid w:val="00D325B5"/>
    <w:rsid w:val="00D326BE"/>
    <w:rsid w:val="00D329DE"/>
    <w:rsid w:val="00D33D50"/>
    <w:rsid w:val="00D34E45"/>
    <w:rsid w:val="00D3528D"/>
    <w:rsid w:val="00D360B8"/>
    <w:rsid w:val="00D364A7"/>
    <w:rsid w:val="00D3690C"/>
    <w:rsid w:val="00D36E76"/>
    <w:rsid w:val="00D379FD"/>
    <w:rsid w:val="00D37D44"/>
    <w:rsid w:val="00D40249"/>
    <w:rsid w:val="00D403FA"/>
    <w:rsid w:val="00D40479"/>
    <w:rsid w:val="00D4088B"/>
    <w:rsid w:val="00D40B7A"/>
    <w:rsid w:val="00D40ED8"/>
    <w:rsid w:val="00D424DC"/>
    <w:rsid w:val="00D4260D"/>
    <w:rsid w:val="00D42919"/>
    <w:rsid w:val="00D429B9"/>
    <w:rsid w:val="00D429C9"/>
    <w:rsid w:val="00D42B9F"/>
    <w:rsid w:val="00D43285"/>
    <w:rsid w:val="00D437AE"/>
    <w:rsid w:val="00D43F25"/>
    <w:rsid w:val="00D446D4"/>
    <w:rsid w:val="00D44F26"/>
    <w:rsid w:val="00D4500F"/>
    <w:rsid w:val="00D45CD5"/>
    <w:rsid w:val="00D46313"/>
    <w:rsid w:val="00D46CA0"/>
    <w:rsid w:val="00D50056"/>
    <w:rsid w:val="00D5032F"/>
    <w:rsid w:val="00D508A8"/>
    <w:rsid w:val="00D50F3B"/>
    <w:rsid w:val="00D51C27"/>
    <w:rsid w:val="00D51D5D"/>
    <w:rsid w:val="00D51FB8"/>
    <w:rsid w:val="00D522E0"/>
    <w:rsid w:val="00D52C24"/>
    <w:rsid w:val="00D542BB"/>
    <w:rsid w:val="00D543EF"/>
    <w:rsid w:val="00D545E9"/>
    <w:rsid w:val="00D5568E"/>
    <w:rsid w:val="00D55ED3"/>
    <w:rsid w:val="00D5610D"/>
    <w:rsid w:val="00D566C1"/>
    <w:rsid w:val="00D576C9"/>
    <w:rsid w:val="00D57992"/>
    <w:rsid w:val="00D57E9F"/>
    <w:rsid w:val="00D60FF4"/>
    <w:rsid w:val="00D610C9"/>
    <w:rsid w:val="00D6153D"/>
    <w:rsid w:val="00D61587"/>
    <w:rsid w:val="00D615C8"/>
    <w:rsid w:val="00D61D6D"/>
    <w:rsid w:val="00D61F14"/>
    <w:rsid w:val="00D62FF9"/>
    <w:rsid w:val="00D632C6"/>
    <w:rsid w:val="00D63EB4"/>
    <w:rsid w:val="00D64C95"/>
    <w:rsid w:val="00D64D9B"/>
    <w:rsid w:val="00D657D8"/>
    <w:rsid w:val="00D6701B"/>
    <w:rsid w:val="00D671A3"/>
    <w:rsid w:val="00D67373"/>
    <w:rsid w:val="00D67861"/>
    <w:rsid w:val="00D67B18"/>
    <w:rsid w:val="00D67E27"/>
    <w:rsid w:val="00D70DC6"/>
    <w:rsid w:val="00D70EAD"/>
    <w:rsid w:val="00D719A5"/>
    <w:rsid w:val="00D71D62"/>
    <w:rsid w:val="00D71EDD"/>
    <w:rsid w:val="00D721A4"/>
    <w:rsid w:val="00D72DFE"/>
    <w:rsid w:val="00D739FC"/>
    <w:rsid w:val="00D73AF5"/>
    <w:rsid w:val="00D7476C"/>
    <w:rsid w:val="00D7497D"/>
    <w:rsid w:val="00D74B84"/>
    <w:rsid w:val="00D75160"/>
    <w:rsid w:val="00D751F7"/>
    <w:rsid w:val="00D76093"/>
    <w:rsid w:val="00D7659B"/>
    <w:rsid w:val="00D765EA"/>
    <w:rsid w:val="00D76AEB"/>
    <w:rsid w:val="00D76F03"/>
    <w:rsid w:val="00D77977"/>
    <w:rsid w:val="00D77B29"/>
    <w:rsid w:val="00D77BB9"/>
    <w:rsid w:val="00D80698"/>
    <w:rsid w:val="00D806E8"/>
    <w:rsid w:val="00D80DF2"/>
    <w:rsid w:val="00D811B2"/>
    <w:rsid w:val="00D828DF"/>
    <w:rsid w:val="00D82BA7"/>
    <w:rsid w:val="00D82D4F"/>
    <w:rsid w:val="00D832E7"/>
    <w:rsid w:val="00D8339A"/>
    <w:rsid w:val="00D839A8"/>
    <w:rsid w:val="00D839C9"/>
    <w:rsid w:val="00D83BDD"/>
    <w:rsid w:val="00D83DB5"/>
    <w:rsid w:val="00D84097"/>
    <w:rsid w:val="00D84220"/>
    <w:rsid w:val="00D84C59"/>
    <w:rsid w:val="00D8553E"/>
    <w:rsid w:val="00D8574A"/>
    <w:rsid w:val="00D85A55"/>
    <w:rsid w:val="00D85CE5"/>
    <w:rsid w:val="00D85DE9"/>
    <w:rsid w:val="00D85E56"/>
    <w:rsid w:val="00D86969"/>
    <w:rsid w:val="00D8700C"/>
    <w:rsid w:val="00D8748C"/>
    <w:rsid w:val="00D875B2"/>
    <w:rsid w:val="00D87930"/>
    <w:rsid w:val="00D879B1"/>
    <w:rsid w:val="00D87E71"/>
    <w:rsid w:val="00D87F97"/>
    <w:rsid w:val="00D900BB"/>
    <w:rsid w:val="00D9047A"/>
    <w:rsid w:val="00D9117E"/>
    <w:rsid w:val="00D913C5"/>
    <w:rsid w:val="00D91DCF"/>
    <w:rsid w:val="00D92171"/>
    <w:rsid w:val="00D92D5A"/>
    <w:rsid w:val="00D92EAD"/>
    <w:rsid w:val="00D93B23"/>
    <w:rsid w:val="00D93D5B"/>
    <w:rsid w:val="00D93FFA"/>
    <w:rsid w:val="00D94F3D"/>
    <w:rsid w:val="00D951B1"/>
    <w:rsid w:val="00D959B9"/>
    <w:rsid w:val="00D961B3"/>
    <w:rsid w:val="00D962E1"/>
    <w:rsid w:val="00D97635"/>
    <w:rsid w:val="00D9764D"/>
    <w:rsid w:val="00D977F5"/>
    <w:rsid w:val="00D97929"/>
    <w:rsid w:val="00DA0237"/>
    <w:rsid w:val="00DA0648"/>
    <w:rsid w:val="00DA0E4F"/>
    <w:rsid w:val="00DA1128"/>
    <w:rsid w:val="00DA124A"/>
    <w:rsid w:val="00DA31ED"/>
    <w:rsid w:val="00DA3666"/>
    <w:rsid w:val="00DA3685"/>
    <w:rsid w:val="00DA3770"/>
    <w:rsid w:val="00DA3893"/>
    <w:rsid w:val="00DA3BBD"/>
    <w:rsid w:val="00DA3E9D"/>
    <w:rsid w:val="00DA4F6B"/>
    <w:rsid w:val="00DA52C5"/>
    <w:rsid w:val="00DA6150"/>
    <w:rsid w:val="00DA629C"/>
    <w:rsid w:val="00DA63FC"/>
    <w:rsid w:val="00DA663C"/>
    <w:rsid w:val="00DA6CC1"/>
    <w:rsid w:val="00DA6DC8"/>
    <w:rsid w:val="00DA70CA"/>
    <w:rsid w:val="00DA7165"/>
    <w:rsid w:val="00DA7447"/>
    <w:rsid w:val="00DA7463"/>
    <w:rsid w:val="00DA7536"/>
    <w:rsid w:val="00DA76D2"/>
    <w:rsid w:val="00DA7F0F"/>
    <w:rsid w:val="00DB053E"/>
    <w:rsid w:val="00DB08B7"/>
    <w:rsid w:val="00DB0AC3"/>
    <w:rsid w:val="00DB0E50"/>
    <w:rsid w:val="00DB1293"/>
    <w:rsid w:val="00DB1588"/>
    <w:rsid w:val="00DB1E0A"/>
    <w:rsid w:val="00DB1ED6"/>
    <w:rsid w:val="00DB2332"/>
    <w:rsid w:val="00DB4260"/>
    <w:rsid w:val="00DB5405"/>
    <w:rsid w:val="00DB57F6"/>
    <w:rsid w:val="00DB59BD"/>
    <w:rsid w:val="00DB68EB"/>
    <w:rsid w:val="00DB6E90"/>
    <w:rsid w:val="00DB7A96"/>
    <w:rsid w:val="00DB7D0F"/>
    <w:rsid w:val="00DB7F4F"/>
    <w:rsid w:val="00DC06FD"/>
    <w:rsid w:val="00DC0D59"/>
    <w:rsid w:val="00DC1513"/>
    <w:rsid w:val="00DC212D"/>
    <w:rsid w:val="00DC2256"/>
    <w:rsid w:val="00DC2F8F"/>
    <w:rsid w:val="00DC2FA9"/>
    <w:rsid w:val="00DC343B"/>
    <w:rsid w:val="00DC370C"/>
    <w:rsid w:val="00DC37D0"/>
    <w:rsid w:val="00DC4456"/>
    <w:rsid w:val="00DC469A"/>
    <w:rsid w:val="00DC4B85"/>
    <w:rsid w:val="00DC53E8"/>
    <w:rsid w:val="00DC5A56"/>
    <w:rsid w:val="00DC5C30"/>
    <w:rsid w:val="00DC65B1"/>
    <w:rsid w:val="00DC6A43"/>
    <w:rsid w:val="00DC6AA9"/>
    <w:rsid w:val="00DC70A8"/>
    <w:rsid w:val="00DC71DA"/>
    <w:rsid w:val="00DC74D8"/>
    <w:rsid w:val="00DC783C"/>
    <w:rsid w:val="00DC7885"/>
    <w:rsid w:val="00DC7B8F"/>
    <w:rsid w:val="00DC7BA6"/>
    <w:rsid w:val="00DD0069"/>
    <w:rsid w:val="00DD0C87"/>
    <w:rsid w:val="00DD1778"/>
    <w:rsid w:val="00DD1948"/>
    <w:rsid w:val="00DD1B27"/>
    <w:rsid w:val="00DD268A"/>
    <w:rsid w:val="00DD26AD"/>
    <w:rsid w:val="00DD2F5F"/>
    <w:rsid w:val="00DD2F6E"/>
    <w:rsid w:val="00DD3CD4"/>
    <w:rsid w:val="00DD4CC5"/>
    <w:rsid w:val="00DD4D6E"/>
    <w:rsid w:val="00DD5340"/>
    <w:rsid w:val="00DD53C0"/>
    <w:rsid w:val="00DD552B"/>
    <w:rsid w:val="00DD5561"/>
    <w:rsid w:val="00DD57BB"/>
    <w:rsid w:val="00DD5CF1"/>
    <w:rsid w:val="00DD6101"/>
    <w:rsid w:val="00DD62BF"/>
    <w:rsid w:val="00DD68E4"/>
    <w:rsid w:val="00DD6B27"/>
    <w:rsid w:val="00DD6C32"/>
    <w:rsid w:val="00DD6E7B"/>
    <w:rsid w:val="00DD7CB7"/>
    <w:rsid w:val="00DE0175"/>
    <w:rsid w:val="00DE0B40"/>
    <w:rsid w:val="00DE19DD"/>
    <w:rsid w:val="00DE1A2B"/>
    <w:rsid w:val="00DE1AA0"/>
    <w:rsid w:val="00DE288E"/>
    <w:rsid w:val="00DE346B"/>
    <w:rsid w:val="00DE35D2"/>
    <w:rsid w:val="00DE41A2"/>
    <w:rsid w:val="00DE4993"/>
    <w:rsid w:val="00DE49A8"/>
    <w:rsid w:val="00DE4EED"/>
    <w:rsid w:val="00DE505D"/>
    <w:rsid w:val="00DE51F8"/>
    <w:rsid w:val="00DE7078"/>
    <w:rsid w:val="00DE7B0C"/>
    <w:rsid w:val="00DE7DD3"/>
    <w:rsid w:val="00DF0835"/>
    <w:rsid w:val="00DF0BDA"/>
    <w:rsid w:val="00DF0C08"/>
    <w:rsid w:val="00DF1287"/>
    <w:rsid w:val="00DF1714"/>
    <w:rsid w:val="00DF1825"/>
    <w:rsid w:val="00DF1995"/>
    <w:rsid w:val="00DF1F82"/>
    <w:rsid w:val="00DF224B"/>
    <w:rsid w:val="00DF29CA"/>
    <w:rsid w:val="00DF37FB"/>
    <w:rsid w:val="00DF3EFA"/>
    <w:rsid w:val="00DF42F8"/>
    <w:rsid w:val="00DF59F6"/>
    <w:rsid w:val="00DF63B2"/>
    <w:rsid w:val="00DF6B20"/>
    <w:rsid w:val="00DF6DE6"/>
    <w:rsid w:val="00DF6FCC"/>
    <w:rsid w:val="00DF7294"/>
    <w:rsid w:val="00E011BA"/>
    <w:rsid w:val="00E0127F"/>
    <w:rsid w:val="00E01C5D"/>
    <w:rsid w:val="00E01C76"/>
    <w:rsid w:val="00E01CD6"/>
    <w:rsid w:val="00E0205C"/>
    <w:rsid w:val="00E022F7"/>
    <w:rsid w:val="00E024A9"/>
    <w:rsid w:val="00E02556"/>
    <w:rsid w:val="00E02BD4"/>
    <w:rsid w:val="00E04636"/>
    <w:rsid w:val="00E04F26"/>
    <w:rsid w:val="00E0526B"/>
    <w:rsid w:val="00E05386"/>
    <w:rsid w:val="00E05BF3"/>
    <w:rsid w:val="00E05C1B"/>
    <w:rsid w:val="00E06BFA"/>
    <w:rsid w:val="00E0707F"/>
    <w:rsid w:val="00E077FA"/>
    <w:rsid w:val="00E07EC4"/>
    <w:rsid w:val="00E106A6"/>
    <w:rsid w:val="00E11610"/>
    <w:rsid w:val="00E11DC2"/>
    <w:rsid w:val="00E120B4"/>
    <w:rsid w:val="00E12DA8"/>
    <w:rsid w:val="00E132F9"/>
    <w:rsid w:val="00E1338D"/>
    <w:rsid w:val="00E1342A"/>
    <w:rsid w:val="00E138E8"/>
    <w:rsid w:val="00E13E8A"/>
    <w:rsid w:val="00E1431A"/>
    <w:rsid w:val="00E14A30"/>
    <w:rsid w:val="00E14E3D"/>
    <w:rsid w:val="00E1502E"/>
    <w:rsid w:val="00E1512E"/>
    <w:rsid w:val="00E152B4"/>
    <w:rsid w:val="00E15320"/>
    <w:rsid w:val="00E15954"/>
    <w:rsid w:val="00E15BF4"/>
    <w:rsid w:val="00E15EA5"/>
    <w:rsid w:val="00E164CC"/>
    <w:rsid w:val="00E166C1"/>
    <w:rsid w:val="00E169BE"/>
    <w:rsid w:val="00E16AC6"/>
    <w:rsid w:val="00E16C1B"/>
    <w:rsid w:val="00E203BC"/>
    <w:rsid w:val="00E205A1"/>
    <w:rsid w:val="00E205BA"/>
    <w:rsid w:val="00E2073A"/>
    <w:rsid w:val="00E20C42"/>
    <w:rsid w:val="00E20C95"/>
    <w:rsid w:val="00E20CE5"/>
    <w:rsid w:val="00E2103D"/>
    <w:rsid w:val="00E21463"/>
    <w:rsid w:val="00E2146C"/>
    <w:rsid w:val="00E21767"/>
    <w:rsid w:val="00E21C19"/>
    <w:rsid w:val="00E21FBC"/>
    <w:rsid w:val="00E21FE0"/>
    <w:rsid w:val="00E22448"/>
    <w:rsid w:val="00E22C26"/>
    <w:rsid w:val="00E22F83"/>
    <w:rsid w:val="00E231D8"/>
    <w:rsid w:val="00E23CF0"/>
    <w:rsid w:val="00E240C5"/>
    <w:rsid w:val="00E243C7"/>
    <w:rsid w:val="00E24470"/>
    <w:rsid w:val="00E249A8"/>
    <w:rsid w:val="00E24E76"/>
    <w:rsid w:val="00E254EE"/>
    <w:rsid w:val="00E258C9"/>
    <w:rsid w:val="00E25BC1"/>
    <w:rsid w:val="00E2628D"/>
    <w:rsid w:val="00E263AB"/>
    <w:rsid w:val="00E26C93"/>
    <w:rsid w:val="00E272D5"/>
    <w:rsid w:val="00E2770A"/>
    <w:rsid w:val="00E277C7"/>
    <w:rsid w:val="00E30118"/>
    <w:rsid w:val="00E304FE"/>
    <w:rsid w:val="00E30AE6"/>
    <w:rsid w:val="00E30B10"/>
    <w:rsid w:val="00E3150F"/>
    <w:rsid w:val="00E3160E"/>
    <w:rsid w:val="00E31A4D"/>
    <w:rsid w:val="00E32692"/>
    <w:rsid w:val="00E326CB"/>
    <w:rsid w:val="00E3291D"/>
    <w:rsid w:val="00E32928"/>
    <w:rsid w:val="00E32B0C"/>
    <w:rsid w:val="00E33316"/>
    <w:rsid w:val="00E33649"/>
    <w:rsid w:val="00E33E5D"/>
    <w:rsid w:val="00E3407E"/>
    <w:rsid w:val="00E343FF"/>
    <w:rsid w:val="00E347BC"/>
    <w:rsid w:val="00E35199"/>
    <w:rsid w:val="00E36077"/>
    <w:rsid w:val="00E36725"/>
    <w:rsid w:val="00E367F7"/>
    <w:rsid w:val="00E36BF2"/>
    <w:rsid w:val="00E375B2"/>
    <w:rsid w:val="00E37831"/>
    <w:rsid w:val="00E40428"/>
    <w:rsid w:val="00E40AF5"/>
    <w:rsid w:val="00E4106C"/>
    <w:rsid w:val="00E415C6"/>
    <w:rsid w:val="00E4198A"/>
    <w:rsid w:val="00E41D4B"/>
    <w:rsid w:val="00E41D84"/>
    <w:rsid w:val="00E42FB3"/>
    <w:rsid w:val="00E43663"/>
    <w:rsid w:val="00E43856"/>
    <w:rsid w:val="00E43DA4"/>
    <w:rsid w:val="00E44169"/>
    <w:rsid w:val="00E445AE"/>
    <w:rsid w:val="00E44AAD"/>
    <w:rsid w:val="00E44B3D"/>
    <w:rsid w:val="00E451BB"/>
    <w:rsid w:val="00E45256"/>
    <w:rsid w:val="00E45360"/>
    <w:rsid w:val="00E4548D"/>
    <w:rsid w:val="00E4575F"/>
    <w:rsid w:val="00E45DDA"/>
    <w:rsid w:val="00E45E6A"/>
    <w:rsid w:val="00E463F9"/>
    <w:rsid w:val="00E46496"/>
    <w:rsid w:val="00E46F4A"/>
    <w:rsid w:val="00E47E99"/>
    <w:rsid w:val="00E50123"/>
    <w:rsid w:val="00E5026C"/>
    <w:rsid w:val="00E50434"/>
    <w:rsid w:val="00E5108B"/>
    <w:rsid w:val="00E5149C"/>
    <w:rsid w:val="00E516F9"/>
    <w:rsid w:val="00E51CE6"/>
    <w:rsid w:val="00E51EBB"/>
    <w:rsid w:val="00E52C68"/>
    <w:rsid w:val="00E533F8"/>
    <w:rsid w:val="00E5368D"/>
    <w:rsid w:val="00E536EE"/>
    <w:rsid w:val="00E54589"/>
    <w:rsid w:val="00E54E70"/>
    <w:rsid w:val="00E54F39"/>
    <w:rsid w:val="00E5578A"/>
    <w:rsid w:val="00E55DD4"/>
    <w:rsid w:val="00E564D3"/>
    <w:rsid w:val="00E565B5"/>
    <w:rsid w:val="00E56A97"/>
    <w:rsid w:val="00E56AFA"/>
    <w:rsid w:val="00E56B3A"/>
    <w:rsid w:val="00E57216"/>
    <w:rsid w:val="00E602F5"/>
    <w:rsid w:val="00E60C84"/>
    <w:rsid w:val="00E60D1A"/>
    <w:rsid w:val="00E60ED8"/>
    <w:rsid w:val="00E60FEA"/>
    <w:rsid w:val="00E614E9"/>
    <w:rsid w:val="00E63041"/>
    <w:rsid w:val="00E63057"/>
    <w:rsid w:val="00E639E1"/>
    <w:rsid w:val="00E63DD1"/>
    <w:rsid w:val="00E643A9"/>
    <w:rsid w:val="00E6472B"/>
    <w:rsid w:val="00E64D6C"/>
    <w:rsid w:val="00E64FBA"/>
    <w:rsid w:val="00E65001"/>
    <w:rsid w:val="00E65301"/>
    <w:rsid w:val="00E65337"/>
    <w:rsid w:val="00E654D5"/>
    <w:rsid w:val="00E655BA"/>
    <w:rsid w:val="00E6569D"/>
    <w:rsid w:val="00E65D62"/>
    <w:rsid w:val="00E65FE2"/>
    <w:rsid w:val="00E66233"/>
    <w:rsid w:val="00E668A2"/>
    <w:rsid w:val="00E66D34"/>
    <w:rsid w:val="00E66D9C"/>
    <w:rsid w:val="00E66DBA"/>
    <w:rsid w:val="00E67082"/>
    <w:rsid w:val="00E67198"/>
    <w:rsid w:val="00E671E3"/>
    <w:rsid w:val="00E67484"/>
    <w:rsid w:val="00E67CB4"/>
    <w:rsid w:val="00E67E63"/>
    <w:rsid w:val="00E67EEF"/>
    <w:rsid w:val="00E70506"/>
    <w:rsid w:val="00E709A7"/>
    <w:rsid w:val="00E70D02"/>
    <w:rsid w:val="00E70DE0"/>
    <w:rsid w:val="00E71213"/>
    <w:rsid w:val="00E7183D"/>
    <w:rsid w:val="00E7204B"/>
    <w:rsid w:val="00E72A52"/>
    <w:rsid w:val="00E73210"/>
    <w:rsid w:val="00E7360F"/>
    <w:rsid w:val="00E7404F"/>
    <w:rsid w:val="00E74A20"/>
    <w:rsid w:val="00E751CD"/>
    <w:rsid w:val="00E75D30"/>
    <w:rsid w:val="00E7681C"/>
    <w:rsid w:val="00E76A95"/>
    <w:rsid w:val="00E76F07"/>
    <w:rsid w:val="00E7729F"/>
    <w:rsid w:val="00E779E5"/>
    <w:rsid w:val="00E80A78"/>
    <w:rsid w:val="00E810DC"/>
    <w:rsid w:val="00E82013"/>
    <w:rsid w:val="00E82052"/>
    <w:rsid w:val="00E82490"/>
    <w:rsid w:val="00E8255A"/>
    <w:rsid w:val="00E82BC9"/>
    <w:rsid w:val="00E832DC"/>
    <w:rsid w:val="00E838EE"/>
    <w:rsid w:val="00E83AA7"/>
    <w:rsid w:val="00E83B1E"/>
    <w:rsid w:val="00E84A20"/>
    <w:rsid w:val="00E84C03"/>
    <w:rsid w:val="00E84CCE"/>
    <w:rsid w:val="00E8590E"/>
    <w:rsid w:val="00E86034"/>
    <w:rsid w:val="00E86083"/>
    <w:rsid w:val="00E86423"/>
    <w:rsid w:val="00E86549"/>
    <w:rsid w:val="00E867EA"/>
    <w:rsid w:val="00E8741E"/>
    <w:rsid w:val="00E87D4D"/>
    <w:rsid w:val="00E87FB2"/>
    <w:rsid w:val="00E9065F"/>
    <w:rsid w:val="00E90ADB"/>
    <w:rsid w:val="00E90C6C"/>
    <w:rsid w:val="00E9247F"/>
    <w:rsid w:val="00E929AD"/>
    <w:rsid w:val="00E92F0A"/>
    <w:rsid w:val="00E93584"/>
    <w:rsid w:val="00E93734"/>
    <w:rsid w:val="00E9388D"/>
    <w:rsid w:val="00E9479E"/>
    <w:rsid w:val="00E95543"/>
    <w:rsid w:val="00E9566B"/>
    <w:rsid w:val="00E9579A"/>
    <w:rsid w:val="00E957F0"/>
    <w:rsid w:val="00E959AB"/>
    <w:rsid w:val="00E95E82"/>
    <w:rsid w:val="00E95EE0"/>
    <w:rsid w:val="00E969CD"/>
    <w:rsid w:val="00E96F15"/>
    <w:rsid w:val="00E97285"/>
    <w:rsid w:val="00E9756C"/>
    <w:rsid w:val="00E97880"/>
    <w:rsid w:val="00E97B9A"/>
    <w:rsid w:val="00E97DD3"/>
    <w:rsid w:val="00EA08F5"/>
    <w:rsid w:val="00EA0B71"/>
    <w:rsid w:val="00EA0EF0"/>
    <w:rsid w:val="00EA132A"/>
    <w:rsid w:val="00EA177E"/>
    <w:rsid w:val="00EA1C57"/>
    <w:rsid w:val="00EA2254"/>
    <w:rsid w:val="00EA2733"/>
    <w:rsid w:val="00EA2AF5"/>
    <w:rsid w:val="00EA36E3"/>
    <w:rsid w:val="00EA3773"/>
    <w:rsid w:val="00EA3A32"/>
    <w:rsid w:val="00EA401F"/>
    <w:rsid w:val="00EA4065"/>
    <w:rsid w:val="00EA4312"/>
    <w:rsid w:val="00EA457B"/>
    <w:rsid w:val="00EA45D2"/>
    <w:rsid w:val="00EA48A4"/>
    <w:rsid w:val="00EA544B"/>
    <w:rsid w:val="00EA5501"/>
    <w:rsid w:val="00EA564C"/>
    <w:rsid w:val="00EA5DBC"/>
    <w:rsid w:val="00EA68F5"/>
    <w:rsid w:val="00EA6B63"/>
    <w:rsid w:val="00EA727D"/>
    <w:rsid w:val="00EA76C2"/>
    <w:rsid w:val="00EA7F26"/>
    <w:rsid w:val="00EB04B1"/>
    <w:rsid w:val="00EB1561"/>
    <w:rsid w:val="00EB15A8"/>
    <w:rsid w:val="00EB1B54"/>
    <w:rsid w:val="00EB1B97"/>
    <w:rsid w:val="00EB1DD6"/>
    <w:rsid w:val="00EB1FA7"/>
    <w:rsid w:val="00EB23AF"/>
    <w:rsid w:val="00EB27DF"/>
    <w:rsid w:val="00EB322C"/>
    <w:rsid w:val="00EB359D"/>
    <w:rsid w:val="00EB36D7"/>
    <w:rsid w:val="00EB3B59"/>
    <w:rsid w:val="00EB404A"/>
    <w:rsid w:val="00EB459C"/>
    <w:rsid w:val="00EB466B"/>
    <w:rsid w:val="00EB4811"/>
    <w:rsid w:val="00EB4F86"/>
    <w:rsid w:val="00EB5030"/>
    <w:rsid w:val="00EB510C"/>
    <w:rsid w:val="00EB54FE"/>
    <w:rsid w:val="00EB58F8"/>
    <w:rsid w:val="00EB5E1E"/>
    <w:rsid w:val="00EB5EED"/>
    <w:rsid w:val="00EB616F"/>
    <w:rsid w:val="00EB6304"/>
    <w:rsid w:val="00EB631F"/>
    <w:rsid w:val="00EB73E6"/>
    <w:rsid w:val="00EC038C"/>
    <w:rsid w:val="00EC0497"/>
    <w:rsid w:val="00EC064B"/>
    <w:rsid w:val="00EC08B3"/>
    <w:rsid w:val="00EC0F2D"/>
    <w:rsid w:val="00EC134F"/>
    <w:rsid w:val="00EC1B28"/>
    <w:rsid w:val="00EC205E"/>
    <w:rsid w:val="00EC2533"/>
    <w:rsid w:val="00EC25F8"/>
    <w:rsid w:val="00EC2A40"/>
    <w:rsid w:val="00EC338A"/>
    <w:rsid w:val="00EC365D"/>
    <w:rsid w:val="00EC397C"/>
    <w:rsid w:val="00EC3A84"/>
    <w:rsid w:val="00EC43BA"/>
    <w:rsid w:val="00EC6069"/>
    <w:rsid w:val="00EC6349"/>
    <w:rsid w:val="00EC6362"/>
    <w:rsid w:val="00EC65F2"/>
    <w:rsid w:val="00EC6EF0"/>
    <w:rsid w:val="00EC6F68"/>
    <w:rsid w:val="00EC760E"/>
    <w:rsid w:val="00EC7BFF"/>
    <w:rsid w:val="00EC7DF6"/>
    <w:rsid w:val="00ED00B2"/>
    <w:rsid w:val="00ED045E"/>
    <w:rsid w:val="00ED07B0"/>
    <w:rsid w:val="00ED0878"/>
    <w:rsid w:val="00ED092D"/>
    <w:rsid w:val="00ED1157"/>
    <w:rsid w:val="00ED1346"/>
    <w:rsid w:val="00ED1AE5"/>
    <w:rsid w:val="00ED1C86"/>
    <w:rsid w:val="00ED1EBE"/>
    <w:rsid w:val="00ED219E"/>
    <w:rsid w:val="00ED2388"/>
    <w:rsid w:val="00ED2896"/>
    <w:rsid w:val="00ED2ED1"/>
    <w:rsid w:val="00ED33C2"/>
    <w:rsid w:val="00ED38DE"/>
    <w:rsid w:val="00ED3DF8"/>
    <w:rsid w:val="00ED3F60"/>
    <w:rsid w:val="00ED472E"/>
    <w:rsid w:val="00ED5017"/>
    <w:rsid w:val="00ED55BE"/>
    <w:rsid w:val="00ED5B3E"/>
    <w:rsid w:val="00ED5ED8"/>
    <w:rsid w:val="00ED6196"/>
    <w:rsid w:val="00ED642D"/>
    <w:rsid w:val="00ED6490"/>
    <w:rsid w:val="00ED6A21"/>
    <w:rsid w:val="00ED6AB2"/>
    <w:rsid w:val="00ED7316"/>
    <w:rsid w:val="00ED73B3"/>
    <w:rsid w:val="00ED770F"/>
    <w:rsid w:val="00ED7F85"/>
    <w:rsid w:val="00EE02ED"/>
    <w:rsid w:val="00EE035C"/>
    <w:rsid w:val="00EE09C2"/>
    <w:rsid w:val="00EE0CEB"/>
    <w:rsid w:val="00EE109C"/>
    <w:rsid w:val="00EE1164"/>
    <w:rsid w:val="00EE16C2"/>
    <w:rsid w:val="00EE1A97"/>
    <w:rsid w:val="00EE1ADD"/>
    <w:rsid w:val="00EE1F2C"/>
    <w:rsid w:val="00EE20D0"/>
    <w:rsid w:val="00EE246C"/>
    <w:rsid w:val="00EE28DD"/>
    <w:rsid w:val="00EE2B3E"/>
    <w:rsid w:val="00EE3AB7"/>
    <w:rsid w:val="00EE3C49"/>
    <w:rsid w:val="00EE51F5"/>
    <w:rsid w:val="00EE5489"/>
    <w:rsid w:val="00EE5607"/>
    <w:rsid w:val="00EE5E62"/>
    <w:rsid w:val="00EE5EEE"/>
    <w:rsid w:val="00EE6670"/>
    <w:rsid w:val="00EE6755"/>
    <w:rsid w:val="00EE7D3A"/>
    <w:rsid w:val="00EF04FF"/>
    <w:rsid w:val="00EF1094"/>
    <w:rsid w:val="00EF10EA"/>
    <w:rsid w:val="00EF140D"/>
    <w:rsid w:val="00EF1440"/>
    <w:rsid w:val="00EF15D4"/>
    <w:rsid w:val="00EF1C93"/>
    <w:rsid w:val="00EF203D"/>
    <w:rsid w:val="00EF27A9"/>
    <w:rsid w:val="00EF327C"/>
    <w:rsid w:val="00EF4316"/>
    <w:rsid w:val="00EF492F"/>
    <w:rsid w:val="00EF4AD5"/>
    <w:rsid w:val="00EF52E8"/>
    <w:rsid w:val="00EF622C"/>
    <w:rsid w:val="00EF6776"/>
    <w:rsid w:val="00EF6AAE"/>
    <w:rsid w:val="00EF6ACC"/>
    <w:rsid w:val="00EF6E07"/>
    <w:rsid w:val="00EF74E1"/>
    <w:rsid w:val="00EF785E"/>
    <w:rsid w:val="00F001B8"/>
    <w:rsid w:val="00F002B1"/>
    <w:rsid w:val="00F004AB"/>
    <w:rsid w:val="00F00576"/>
    <w:rsid w:val="00F00C13"/>
    <w:rsid w:val="00F00C1E"/>
    <w:rsid w:val="00F011D9"/>
    <w:rsid w:val="00F01B9C"/>
    <w:rsid w:val="00F02391"/>
    <w:rsid w:val="00F029A5"/>
    <w:rsid w:val="00F029B8"/>
    <w:rsid w:val="00F02BE1"/>
    <w:rsid w:val="00F033A6"/>
    <w:rsid w:val="00F03477"/>
    <w:rsid w:val="00F035B2"/>
    <w:rsid w:val="00F04017"/>
    <w:rsid w:val="00F043A1"/>
    <w:rsid w:val="00F05010"/>
    <w:rsid w:val="00F05518"/>
    <w:rsid w:val="00F06056"/>
    <w:rsid w:val="00F06AE7"/>
    <w:rsid w:val="00F07400"/>
    <w:rsid w:val="00F075BD"/>
    <w:rsid w:val="00F078FF"/>
    <w:rsid w:val="00F07C02"/>
    <w:rsid w:val="00F07FEF"/>
    <w:rsid w:val="00F10273"/>
    <w:rsid w:val="00F10582"/>
    <w:rsid w:val="00F1145D"/>
    <w:rsid w:val="00F11C8F"/>
    <w:rsid w:val="00F1357A"/>
    <w:rsid w:val="00F14AB4"/>
    <w:rsid w:val="00F14FBD"/>
    <w:rsid w:val="00F154D1"/>
    <w:rsid w:val="00F158AF"/>
    <w:rsid w:val="00F1591D"/>
    <w:rsid w:val="00F15AA3"/>
    <w:rsid w:val="00F15D8F"/>
    <w:rsid w:val="00F15E7E"/>
    <w:rsid w:val="00F1608A"/>
    <w:rsid w:val="00F16885"/>
    <w:rsid w:val="00F16E65"/>
    <w:rsid w:val="00F17CF4"/>
    <w:rsid w:val="00F17E4D"/>
    <w:rsid w:val="00F17F2D"/>
    <w:rsid w:val="00F200E5"/>
    <w:rsid w:val="00F2051D"/>
    <w:rsid w:val="00F216FF"/>
    <w:rsid w:val="00F217B3"/>
    <w:rsid w:val="00F21DE0"/>
    <w:rsid w:val="00F21E91"/>
    <w:rsid w:val="00F227CD"/>
    <w:rsid w:val="00F22BE1"/>
    <w:rsid w:val="00F23610"/>
    <w:rsid w:val="00F23F3D"/>
    <w:rsid w:val="00F244C0"/>
    <w:rsid w:val="00F24571"/>
    <w:rsid w:val="00F24620"/>
    <w:rsid w:val="00F24A7D"/>
    <w:rsid w:val="00F24B8F"/>
    <w:rsid w:val="00F253E2"/>
    <w:rsid w:val="00F26994"/>
    <w:rsid w:val="00F26B7A"/>
    <w:rsid w:val="00F26CF6"/>
    <w:rsid w:val="00F26E55"/>
    <w:rsid w:val="00F27925"/>
    <w:rsid w:val="00F27965"/>
    <w:rsid w:val="00F27FE4"/>
    <w:rsid w:val="00F30A62"/>
    <w:rsid w:val="00F3156F"/>
    <w:rsid w:val="00F31809"/>
    <w:rsid w:val="00F3189F"/>
    <w:rsid w:val="00F3222D"/>
    <w:rsid w:val="00F32605"/>
    <w:rsid w:val="00F3261D"/>
    <w:rsid w:val="00F32CAE"/>
    <w:rsid w:val="00F3333B"/>
    <w:rsid w:val="00F3385D"/>
    <w:rsid w:val="00F34315"/>
    <w:rsid w:val="00F3493B"/>
    <w:rsid w:val="00F3497D"/>
    <w:rsid w:val="00F34C24"/>
    <w:rsid w:val="00F34DFA"/>
    <w:rsid w:val="00F3514A"/>
    <w:rsid w:val="00F35499"/>
    <w:rsid w:val="00F3571E"/>
    <w:rsid w:val="00F35C99"/>
    <w:rsid w:val="00F36F0A"/>
    <w:rsid w:val="00F36F27"/>
    <w:rsid w:val="00F40222"/>
    <w:rsid w:val="00F40803"/>
    <w:rsid w:val="00F413D2"/>
    <w:rsid w:val="00F41417"/>
    <w:rsid w:val="00F41A63"/>
    <w:rsid w:val="00F41AA9"/>
    <w:rsid w:val="00F42004"/>
    <w:rsid w:val="00F4236F"/>
    <w:rsid w:val="00F42DD3"/>
    <w:rsid w:val="00F44389"/>
    <w:rsid w:val="00F44648"/>
    <w:rsid w:val="00F44945"/>
    <w:rsid w:val="00F44E51"/>
    <w:rsid w:val="00F4662E"/>
    <w:rsid w:val="00F4688B"/>
    <w:rsid w:val="00F46BEA"/>
    <w:rsid w:val="00F46BF1"/>
    <w:rsid w:val="00F470B8"/>
    <w:rsid w:val="00F47113"/>
    <w:rsid w:val="00F51CD1"/>
    <w:rsid w:val="00F51CF8"/>
    <w:rsid w:val="00F51D31"/>
    <w:rsid w:val="00F52148"/>
    <w:rsid w:val="00F52327"/>
    <w:rsid w:val="00F52632"/>
    <w:rsid w:val="00F52AF9"/>
    <w:rsid w:val="00F537EB"/>
    <w:rsid w:val="00F5410E"/>
    <w:rsid w:val="00F5444C"/>
    <w:rsid w:val="00F5499F"/>
    <w:rsid w:val="00F5505F"/>
    <w:rsid w:val="00F55181"/>
    <w:rsid w:val="00F5552A"/>
    <w:rsid w:val="00F568C3"/>
    <w:rsid w:val="00F56D78"/>
    <w:rsid w:val="00F574AB"/>
    <w:rsid w:val="00F57662"/>
    <w:rsid w:val="00F60166"/>
    <w:rsid w:val="00F60343"/>
    <w:rsid w:val="00F60392"/>
    <w:rsid w:val="00F6050A"/>
    <w:rsid w:val="00F60F69"/>
    <w:rsid w:val="00F6102D"/>
    <w:rsid w:val="00F61366"/>
    <w:rsid w:val="00F616DB"/>
    <w:rsid w:val="00F619E5"/>
    <w:rsid w:val="00F6208A"/>
    <w:rsid w:val="00F6228A"/>
    <w:rsid w:val="00F6262D"/>
    <w:rsid w:val="00F62E97"/>
    <w:rsid w:val="00F64481"/>
    <w:rsid w:val="00F644D5"/>
    <w:rsid w:val="00F6452C"/>
    <w:rsid w:val="00F6499F"/>
    <w:rsid w:val="00F64A17"/>
    <w:rsid w:val="00F64EBD"/>
    <w:rsid w:val="00F65759"/>
    <w:rsid w:val="00F65816"/>
    <w:rsid w:val="00F65BD0"/>
    <w:rsid w:val="00F65E0A"/>
    <w:rsid w:val="00F66CB9"/>
    <w:rsid w:val="00F66CE2"/>
    <w:rsid w:val="00F66F53"/>
    <w:rsid w:val="00F6745C"/>
    <w:rsid w:val="00F67559"/>
    <w:rsid w:val="00F67892"/>
    <w:rsid w:val="00F6796F"/>
    <w:rsid w:val="00F67B21"/>
    <w:rsid w:val="00F67E2F"/>
    <w:rsid w:val="00F67E5F"/>
    <w:rsid w:val="00F67E61"/>
    <w:rsid w:val="00F70038"/>
    <w:rsid w:val="00F71558"/>
    <w:rsid w:val="00F71A7D"/>
    <w:rsid w:val="00F71B2E"/>
    <w:rsid w:val="00F71EC0"/>
    <w:rsid w:val="00F723D7"/>
    <w:rsid w:val="00F7257F"/>
    <w:rsid w:val="00F729D7"/>
    <w:rsid w:val="00F7335B"/>
    <w:rsid w:val="00F734CF"/>
    <w:rsid w:val="00F73552"/>
    <w:rsid w:val="00F73594"/>
    <w:rsid w:val="00F73A44"/>
    <w:rsid w:val="00F73F16"/>
    <w:rsid w:val="00F74284"/>
    <w:rsid w:val="00F74944"/>
    <w:rsid w:val="00F74AD4"/>
    <w:rsid w:val="00F7605A"/>
    <w:rsid w:val="00F762AB"/>
    <w:rsid w:val="00F768B3"/>
    <w:rsid w:val="00F76DAF"/>
    <w:rsid w:val="00F76EAF"/>
    <w:rsid w:val="00F7765D"/>
    <w:rsid w:val="00F77C93"/>
    <w:rsid w:val="00F80702"/>
    <w:rsid w:val="00F8097E"/>
    <w:rsid w:val="00F80AAE"/>
    <w:rsid w:val="00F8116C"/>
    <w:rsid w:val="00F812D4"/>
    <w:rsid w:val="00F81336"/>
    <w:rsid w:val="00F81496"/>
    <w:rsid w:val="00F814DF"/>
    <w:rsid w:val="00F81759"/>
    <w:rsid w:val="00F8288F"/>
    <w:rsid w:val="00F831E3"/>
    <w:rsid w:val="00F84A13"/>
    <w:rsid w:val="00F84FA3"/>
    <w:rsid w:val="00F855FA"/>
    <w:rsid w:val="00F862AF"/>
    <w:rsid w:val="00F86442"/>
    <w:rsid w:val="00F864AF"/>
    <w:rsid w:val="00F8665A"/>
    <w:rsid w:val="00F8778A"/>
    <w:rsid w:val="00F87AED"/>
    <w:rsid w:val="00F87BCA"/>
    <w:rsid w:val="00F9008A"/>
    <w:rsid w:val="00F90163"/>
    <w:rsid w:val="00F90859"/>
    <w:rsid w:val="00F90C20"/>
    <w:rsid w:val="00F913A3"/>
    <w:rsid w:val="00F914D6"/>
    <w:rsid w:val="00F91EED"/>
    <w:rsid w:val="00F9261A"/>
    <w:rsid w:val="00F92871"/>
    <w:rsid w:val="00F92C57"/>
    <w:rsid w:val="00F93151"/>
    <w:rsid w:val="00F938CD"/>
    <w:rsid w:val="00F93E97"/>
    <w:rsid w:val="00F949E6"/>
    <w:rsid w:val="00F94BFD"/>
    <w:rsid w:val="00F94D59"/>
    <w:rsid w:val="00F9521C"/>
    <w:rsid w:val="00F958C9"/>
    <w:rsid w:val="00F95AFA"/>
    <w:rsid w:val="00F95D3D"/>
    <w:rsid w:val="00F96E25"/>
    <w:rsid w:val="00F973C1"/>
    <w:rsid w:val="00F97770"/>
    <w:rsid w:val="00F9778D"/>
    <w:rsid w:val="00F97942"/>
    <w:rsid w:val="00F97F26"/>
    <w:rsid w:val="00F97FC1"/>
    <w:rsid w:val="00FA031E"/>
    <w:rsid w:val="00FA0701"/>
    <w:rsid w:val="00FA14F7"/>
    <w:rsid w:val="00FA15CD"/>
    <w:rsid w:val="00FA1A59"/>
    <w:rsid w:val="00FA1B65"/>
    <w:rsid w:val="00FA26FC"/>
    <w:rsid w:val="00FA2769"/>
    <w:rsid w:val="00FA2967"/>
    <w:rsid w:val="00FA30B4"/>
    <w:rsid w:val="00FA3FC8"/>
    <w:rsid w:val="00FA45A5"/>
    <w:rsid w:val="00FA4A89"/>
    <w:rsid w:val="00FA4CC9"/>
    <w:rsid w:val="00FA56A0"/>
    <w:rsid w:val="00FA5B05"/>
    <w:rsid w:val="00FA6251"/>
    <w:rsid w:val="00FA6BF9"/>
    <w:rsid w:val="00FA715C"/>
    <w:rsid w:val="00FA7648"/>
    <w:rsid w:val="00FA77DC"/>
    <w:rsid w:val="00FA7DC1"/>
    <w:rsid w:val="00FB0569"/>
    <w:rsid w:val="00FB0C1C"/>
    <w:rsid w:val="00FB18AD"/>
    <w:rsid w:val="00FB1B94"/>
    <w:rsid w:val="00FB2010"/>
    <w:rsid w:val="00FB2081"/>
    <w:rsid w:val="00FB2365"/>
    <w:rsid w:val="00FB237B"/>
    <w:rsid w:val="00FB2682"/>
    <w:rsid w:val="00FB2BC0"/>
    <w:rsid w:val="00FB2E86"/>
    <w:rsid w:val="00FB35E3"/>
    <w:rsid w:val="00FB3888"/>
    <w:rsid w:val="00FB43FD"/>
    <w:rsid w:val="00FB4D37"/>
    <w:rsid w:val="00FB4DB6"/>
    <w:rsid w:val="00FB57F9"/>
    <w:rsid w:val="00FB5FB0"/>
    <w:rsid w:val="00FB6B0F"/>
    <w:rsid w:val="00FB6EE6"/>
    <w:rsid w:val="00FB783F"/>
    <w:rsid w:val="00FB7885"/>
    <w:rsid w:val="00FB78DB"/>
    <w:rsid w:val="00FB7B82"/>
    <w:rsid w:val="00FC023D"/>
    <w:rsid w:val="00FC0484"/>
    <w:rsid w:val="00FC0544"/>
    <w:rsid w:val="00FC0CF1"/>
    <w:rsid w:val="00FC1615"/>
    <w:rsid w:val="00FC1E35"/>
    <w:rsid w:val="00FC215A"/>
    <w:rsid w:val="00FC2436"/>
    <w:rsid w:val="00FC37AE"/>
    <w:rsid w:val="00FC4316"/>
    <w:rsid w:val="00FC5841"/>
    <w:rsid w:val="00FC5F5A"/>
    <w:rsid w:val="00FC6B96"/>
    <w:rsid w:val="00FC6D35"/>
    <w:rsid w:val="00FC762C"/>
    <w:rsid w:val="00FC7676"/>
    <w:rsid w:val="00FC76F6"/>
    <w:rsid w:val="00FC770D"/>
    <w:rsid w:val="00FC7982"/>
    <w:rsid w:val="00FC7C11"/>
    <w:rsid w:val="00FD0B21"/>
    <w:rsid w:val="00FD1613"/>
    <w:rsid w:val="00FD1633"/>
    <w:rsid w:val="00FD203E"/>
    <w:rsid w:val="00FD2634"/>
    <w:rsid w:val="00FD26A1"/>
    <w:rsid w:val="00FD2782"/>
    <w:rsid w:val="00FD307E"/>
    <w:rsid w:val="00FD3842"/>
    <w:rsid w:val="00FD481F"/>
    <w:rsid w:val="00FD4AEC"/>
    <w:rsid w:val="00FD4F1B"/>
    <w:rsid w:val="00FD54CE"/>
    <w:rsid w:val="00FD5870"/>
    <w:rsid w:val="00FD5F08"/>
    <w:rsid w:val="00FD69CB"/>
    <w:rsid w:val="00FD6EF8"/>
    <w:rsid w:val="00FD71CA"/>
    <w:rsid w:val="00FD7671"/>
    <w:rsid w:val="00FD769B"/>
    <w:rsid w:val="00FD77D4"/>
    <w:rsid w:val="00FD799C"/>
    <w:rsid w:val="00FD7A38"/>
    <w:rsid w:val="00FD7AB3"/>
    <w:rsid w:val="00FD7AE0"/>
    <w:rsid w:val="00FE0450"/>
    <w:rsid w:val="00FE0528"/>
    <w:rsid w:val="00FE06F8"/>
    <w:rsid w:val="00FE105D"/>
    <w:rsid w:val="00FE1362"/>
    <w:rsid w:val="00FE25D8"/>
    <w:rsid w:val="00FE2696"/>
    <w:rsid w:val="00FE2E94"/>
    <w:rsid w:val="00FE2F94"/>
    <w:rsid w:val="00FE300D"/>
    <w:rsid w:val="00FE3312"/>
    <w:rsid w:val="00FE3735"/>
    <w:rsid w:val="00FE37C3"/>
    <w:rsid w:val="00FE3859"/>
    <w:rsid w:val="00FE3A10"/>
    <w:rsid w:val="00FE3BEB"/>
    <w:rsid w:val="00FE3ED7"/>
    <w:rsid w:val="00FE4315"/>
    <w:rsid w:val="00FE44EA"/>
    <w:rsid w:val="00FE4B0A"/>
    <w:rsid w:val="00FE4CBA"/>
    <w:rsid w:val="00FE4CCE"/>
    <w:rsid w:val="00FE5D40"/>
    <w:rsid w:val="00FE607E"/>
    <w:rsid w:val="00FE6A46"/>
    <w:rsid w:val="00FE6AC9"/>
    <w:rsid w:val="00FE6C90"/>
    <w:rsid w:val="00FE6EA7"/>
    <w:rsid w:val="00FE77CF"/>
    <w:rsid w:val="00FF02BA"/>
    <w:rsid w:val="00FF0E33"/>
    <w:rsid w:val="00FF1B20"/>
    <w:rsid w:val="00FF1C84"/>
    <w:rsid w:val="00FF1D59"/>
    <w:rsid w:val="00FF20EA"/>
    <w:rsid w:val="00FF23E4"/>
    <w:rsid w:val="00FF25A2"/>
    <w:rsid w:val="00FF3192"/>
    <w:rsid w:val="00FF3209"/>
    <w:rsid w:val="00FF3346"/>
    <w:rsid w:val="00FF42B3"/>
    <w:rsid w:val="00FF5EF8"/>
    <w:rsid w:val="00FF5FE5"/>
    <w:rsid w:val="00FF60D5"/>
    <w:rsid w:val="00FF62EE"/>
    <w:rsid w:val="00FF64EC"/>
    <w:rsid w:val="00FF65DD"/>
    <w:rsid w:val="00FF6969"/>
    <w:rsid w:val="00FF6F80"/>
    <w:rsid w:val="00FF6F8D"/>
    <w:rsid w:val="00FF752A"/>
    <w:rsid w:val="00FF7EC5"/>
    <w:rsid w:val="01B01383"/>
    <w:rsid w:val="023AA214"/>
    <w:rsid w:val="03AE58B7"/>
    <w:rsid w:val="03C109C1"/>
    <w:rsid w:val="042B2B85"/>
    <w:rsid w:val="04323149"/>
    <w:rsid w:val="06A4AB47"/>
    <w:rsid w:val="06FEC63C"/>
    <w:rsid w:val="07001571"/>
    <w:rsid w:val="0721B2AB"/>
    <w:rsid w:val="072ED605"/>
    <w:rsid w:val="076A5F64"/>
    <w:rsid w:val="083BBF00"/>
    <w:rsid w:val="09D47250"/>
    <w:rsid w:val="0ACCFD7B"/>
    <w:rsid w:val="0AEB185B"/>
    <w:rsid w:val="0C26F0C1"/>
    <w:rsid w:val="0D680090"/>
    <w:rsid w:val="0D73C463"/>
    <w:rsid w:val="0EA3BC1D"/>
    <w:rsid w:val="0F22B348"/>
    <w:rsid w:val="103CE9E1"/>
    <w:rsid w:val="10BE2327"/>
    <w:rsid w:val="111A8438"/>
    <w:rsid w:val="11DA773D"/>
    <w:rsid w:val="1218061C"/>
    <w:rsid w:val="12456637"/>
    <w:rsid w:val="1256B907"/>
    <w:rsid w:val="1257294F"/>
    <w:rsid w:val="126B1848"/>
    <w:rsid w:val="13022199"/>
    <w:rsid w:val="130BB68C"/>
    <w:rsid w:val="15183FE1"/>
    <w:rsid w:val="15D887B8"/>
    <w:rsid w:val="163511C6"/>
    <w:rsid w:val="167C1238"/>
    <w:rsid w:val="1751672F"/>
    <w:rsid w:val="17783AF4"/>
    <w:rsid w:val="178DD378"/>
    <w:rsid w:val="1826FF69"/>
    <w:rsid w:val="183BDA14"/>
    <w:rsid w:val="18A58C61"/>
    <w:rsid w:val="1951BA61"/>
    <w:rsid w:val="195287B9"/>
    <w:rsid w:val="19D2DAFD"/>
    <w:rsid w:val="19ECDE57"/>
    <w:rsid w:val="19FF7834"/>
    <w:rsid w:val="1A512E0B"/>
    <w:rsid w:val="1AB5C963"/>
    <w:rsid w:val="1B6099CB"/>
    <w:rsid w:val="1C51CF1E"/>
    <w:rsid w:val="1C552913"/>
    <w:rsid w:val="1CF7F2F8"/>
    <w:rsid w:val="1D187644"/>
    <w:rsid w:val="1DE42DF7"/>
    <w:rsid w:val="205DAE21"/>
    <w:rsid w:val="20924778"/>
    <w:rsid w:val="217A8EB7"/>
    <w:rsid w:val="2268644B"/>
    <w:rsid w:val="237EDD82"/>
    <w:rsid w:val="238FD1E5"/>
    <w:rsid w:val="2396B1F5"/>
    <w:rsid w:val="23CBC942"/>
    <w:rsid w:val="2574FED9"/>
    <w:rsid w:val="25CFA686"/>
    <w:rsid w:val="2629BE5F"/>
    <w:rsid w:val="26EBBD10"/>
    <w:rsid w:val="2755595E"/>
    <w:rsid w:val="2785BCEF"/>
    <w:rsid w:val="27C2C4D6"/>
    <w:rsid w:val="28BD11F9"/>
    <w:rsid w:val="2951D927"/>
    <w:rsid w:val="2B5D44EF"/>
    <w:rsid w:val="2BC5692E"/>
    <w:rsid w:val="2C5E7695"/>
    <w:rsid w:val="2D01B8C6"/>
    <w:rsid w:val="2D37C7DB"/>
    <w:rsid w:val="2D5B7234"/>
    <w:rsid w:val="2E327E58"/>
    <w:rsid w:val="2E4B7060"/>
    <w:rsid w:val="2E81B110"/>
    <w:rsid w:val="2E8C8F3C"/>
    <w:rsid w:val="2F5C4C64"/>
    <w:rsid w:val="30D0EEBB"/>
    <w:rsid w:val="3217D226"/>
    <w:rsid w:val="32592788"/>
    <w:rsid w:val="32677F66"/>
    <w:rsid w:val="32CB559E"/>
    <w:rsid w:val="32E17EAB"/>
    <w:rsid w:val="32ED0AC1"/>
    <w:rsid w:val="333DD020"/>
    <w:rsid w:val="33556E03"/>
    <w:rsid w:val="335C1697"/>
    <w:rsid w:val="33EC456B"/>
    <w:rsid w:val="34273615"/>
    <w:rsid w:val="350288FD"/>
    <w:rsid w:val="3612B7A1"/>
    <w:rsid w:val="36A1CACB"/>
    <w:rsid w:val="372CE18A"/>
    <w:rsid w:val="375809BB"/>
    <w:rsid w:val="37AECEFF"/>
    <w:rsid w:val="37EEABD9"/>
    <w:rsid w:val="38A0AEB1"/>
    <w:rsid w:val="39E788C1"/>
    <w:rsid w:val="3A64782C"/>
    <w:rsid w:val="3A958912"/>
    <w:rsid w:val="3B0749E1"/>
    <w:rsid w:val="3B23298C"/>
    <w:rsid w:val="3BAF5B5C"/>
    <w:rsid w:val="3BBFD0CB"/>
    <w:rsid w:val="3CA953A3"/>
    <w:rsid w:val="3CF03B40"/>
    <w:rsid w:val="3D94DDBD"/>
    <w:rsid w:val="3ED5D732"/>
    <w:rsid w:val="3FF31509"/>
    <w:rsid w:val="4018A6EA"/>
    <w:rsid w:val="4105290F"/>
    <w:rsid w:val="413359AA"/>
    <w:rsid w:val="413C4CE7"/>
    <w:rsid w:val="41A5C8BC"/>
    <w:rsid w:val="4200FAD1"/>
    <w:rsid w:val="42FE2FED"/>
    <w:rsid w:val="44787011"/>
    <w:rsid w:val="45185754"/>
    <w:rsid w:val="4586AE14"/>
    <w:rsid w:val="46E20BD7"/>
    <w:rsid w:val="46FE1452"/>
    <w:rsid w:val="482D1FD8"/>
    <w:rsid w:val="4831A554"/>
    <w:rsid w:val="4834128A"/>
    <w:rsid w:val="48A04B40"/>
    <w:rsid w:val="48B6A9BE"/>
    <w:rsid w:val="48D420A2"/>
    <w:rsid w:val="48DBE195"/>
    <w:rsid w:val="49560ABA"/>
    <w:rsid w:val="4A949C56"/>
    <w:rsid w:val="4AC73431"/>
    <w:rsid w:val="4B387551"/>
    <w:rsid w:val="4BD138D7"/>
    <w:rsid w:val="4BD85506"/>
    <w:rsid w:val="4CDE84E7"/>
    <w:rsid w:val="4D034CE1"/>
    <w:rsid w:val="4FCE95AB"/>
    <w:rsid w:val="4FDAF773"/>
    <w:rsid w:val="4FFC31EE"/>
    <w:rsid w:val="500B2358"/>
    <w:rsid w:val="506F1553"/>
    <w:rsid w:val="5086FF3F"/>
    <w:rsid w:val="50984A1F"/>
    <w:rsid w:val="515E1D99"/>
    <w:rsid w:val="520B515B"/>
    <w:rsid w:val="5221C7FC"/>
    <w:rsid w:val="523E7FDE"/>
    <w:rsid w:val="526BB5E9"/>
    <w:rsid w:val="530F75CC"/>
    <w:rsid w:val="531341CA"/>
    <w:rsid w:val="539E6356"/>
    <w:rsid w:val="53D6DEE4"/>
    <w:rsid w:val="5466DAAF"/>
    <w:rsid w:val="54F6AB3C"/>
    <w:rsid w:val="552BC8AF"/>
    <w:rsid w:val="5563D307"/>
    <w:rsid w:val="56054A7F"/>
    <w:rsid w:val="561A1C14"/>
    <w:rsid w:val="56B87274"/>
    <w:rsid w:val="56B9A20A"/>
    <w:rsid w:val="56C88E1A"/>
    <w:rsid w:val="57A8BCD8"/>
    <w:rsid w:val="58C7D328"/>
    <w:rsid w:val="59E3B137"/>
    <w:rsid w:val="5AB81D00"/>
    <w:rsid w:val="5C642275"/>
    <w:rsid w:val="5D415A4E"/>
    <w:rsid w:val="5DE4AE55"/>
    <w:rsid w:val="5E4D9774"/>
    <w:rsid w:val="5E64AB03"/>
    <w:rsid w:val="5EA0930A"/>
    <w:rsid w:val="5EA6F5CC"/>
    <w:rsid w:val="5EB32464"/>
    <w:rsid w:val="5F15C8A5"/>
    <w:rsid w:val="5F391A2B"/>
    <w:rsid w:val="5F91E233"/>
    <w:rsid w:val="5FB86D1A"/>
    <w:rsid w:val="5FE488C5"/>
    <w:rsid w:val="60BBD7AB"/>
    <w:rsid w:val="61DF0C45"/>
    <w:rsid w:val="635451C1"/>
    <w:rsid w:val="63FCD353"/>
    <w:rsid w:val="6403260A"/>
    <w:rsid w:val="642B0093"/>
    <w:rsid w:val="642D347F"/>
    <w:rsid w:val="6431CED0"/>
    <w:rsid w:val="64F347BB"/>
    <w:rsid w:val="6530E033"/>
    <w:rsid w:val="6555DE3A"/>
    <w:rsid w:val="6602A9EA"/>
    <w:rsid w:val="66B42749"/>
    <w:rsid w:val="673914EE"/>
    <w:rsid w:val="674D6563"/>
    <w:rsid w:val="68225D1D"/>
    <w:rsid w:val="68448023"/>
    <w:rsid w:val="6A40D1F0"/>
    <w:rsid w:val="6BC18C19"/>
    <w:rsid w:val="6C7E7F0F"/>
    <w:rsid w:val="6CE756BD"/>
    <w:rsid w:val="6D28329E"/>
    <w:rsid w:val="6DA82D8A"/>
    <w:rsid w:val="6DDC7E4C"/>
    <w:rsid w:val="6DF005B1"/>
    <w:rsid w:val="6E17FD2C"/>
    <w:rsid w:val="6E6B0E88"/>
    <w:rsid w:val="6EBC1CE9"/>
    <w:rsid w:val="6F120D5A"/>
    <w:rsid w:val="6F8E520E"/>
    <w:rsid w:val="6FAB38F0"/>
    <w:rsid w:val="6FDC8B3A"/>
    <w:rsid w:val="70CAB488"/>
    <w:rsid w:val="70D2EACD"/>
    <w:rsid w:val="70F166C3"/>
    <w:rsid w:val="72111874"/>
    <w:rsid w:val="72439BEA"/>
    <w:rsid w:val="729BC142"/>
    <w:rsid w:val="72D7C414"/>
    <w:rsid w:val="73377D11"/>
    <w:rsid w:val="73A38130"/>
    <w:rsid w:val="73AD0FE2"/>
    <w:rsid w:val="73C9B8D6"/>
    <w:rsid w:val="7475DFE0"/>
    <w:rsid w:val="747BB70B"/>
    <w:rsid w:val="7599DC73"/>
    <w:rsid w:val="767142AB"/>
    <w:rsid w:val="76A33461"/>
    <w:rsid w:val="77A01975"/>
    <w:rsid w:val="77AAB1E7"/>
    <w:rsid w:val="7803D7B2"/>
    <w:rsid w:val="78B40BAF"/>
    <w:rsid w:val="78BC4C1B"/>
    <w:rsid w:val="78D32A16"/>
    <w:rsid w:val="78F11412"/>
    <w:rsid w:val="7911BEED"/>
    <w:rsid w:val="792DA720"/>
    <w:rsid w:val="7942F2F4"/>
    <w:rsid w:val="7A37DA70"/>
    <w:rsid w:val="7B7A3401"/>
    <w:rsid w:val="7B7AA6FD"/>
    <w:rsid w:val="7C32466C"/>
    <w:rsid w:val="7C3351B6"/>
    <w:rsid w:val="7D67DF6E"/>
    <w:rsid w:val="7D933118"/>
    <w:rsid w:val="7DFCBF66"/>
    <w:rsid w:val="7E99D2D6"/>
    <w:rsid w:val="7EB031A3"/>
    <w:rsid w:val="7ECE4777"/>
    <w:rsid w:val="7EFA036F"/>
    <w:rsid w:val="7F6107BC"/>
    <w:rsid w:val="7F8BD3F8"/>
    <w:rsid w:val="7FE3B21B"/>
    <w:rsid w:val="7FFB9F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87563"/>
  <w14:defaultImageDpi w14:val="32767"/>
  <w15:chartTrackingRefBased/>
  <w15:docId w15:val="{5394DB23-4058-47D8-AA8F-CB6BB323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CBA"/>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aliases w:val="N2X title table,Golder_Table"/>
    <w:basedOn w:val="TableGridLight"/>
    <w:uiPriority w:val="59"/>
    <w:rsid w:val="00E05C1B"/>
    <w:rPr>
      <w:sz w:val="18"/>
    </w:rPr>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2D39B9"/>
    <w:pPr>
      <w:adjustRightInd w:val="0"/>
      <w:spacing w:after="120" w:line="240" w:lineRule="exact"/>
    </w:pPr>
    <w:rPr>
      <w:lang w:val="en-NZ" w:eastAsia="en-NZ"/>
    </w:rPr>
    <w:tblPr>
      <w:tblStyleRowBandSize w:val="1"/>
      <w:tblStyleColBandSize w:val="1"/>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39"/>
    <w:unhideWhenUsed/>
    <w:rsid w:val="002D39B9"/>
    <w:pPr>
      <w:tabs>
        <w:tab w:val="left" w:pos="851"/>
        <w:tab w:val="right" w:pos="8789"/>
      </w:tabs>
      <w:spacing w:line="280" w:lineRule="exact"/>
      <w:ind w:left="1843" w:hanging="992"/>
    </w:pPr>
    <w:rPr>
      <w:rFonts w:ascii="Aptos" w:hAnsi="Aptos"/>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6870CF"/>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9"/>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rsid w:val="00B0182B"/>
    <w:rPr>
      <w:sz w:val="16"/>
      <w:szCs w:val="16"/>
    </w:rPr>
  </w:style>
  <w:style w:type="paragraph" w:styleId="CommentText">
    <w:name w:val="annotation text"/>
    <w:basedOn w:val="Normal"/>
    <w:link w:val="CommentTextChar"/>
    <w:uiPriority w:val="99"/>
    <w:rsid w:val="00B0182B"/>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B0182B"/>
  </w:style>
  <w:style w:type="paragraph" w:customStyle="1" w:styleId="ConditionsTable">
    <w:name w:val="Conditions Table"/>
    <w:basedOn w:val="Normal"/>
    <w:qFormat/>
    <w:rsid w:val="00B0182B"/>
    <w:rPr>
      <w:rFonts w:ascii="Proxima Nova" w:hAnsi="Proxima Nova"/>
      <w:sz w:val="18"/>
      <w:lang w:val="en-AU"/>
    </w:rPr>
  </w:style>
  <w:style w:type="paragraph" w:customStyle="1" w:styleId="Condition1indent">
    <w:name w:val="Condition 1 indent"/>
    <w:basedOn w:val="NumberedList"/>
    <w:qFormat/>
    <w:rsid w:val="00B0182B"/>
    <w:pPr>
      <w:tabs>
        <w:tab w:val="num" w:pos="1247"/>
      </w:tabs>
      <w:ind w:left="1644" w:hanging="397"/>
    </w:pPr>
    <w:rPr>
      <w:rFonts w:ascii="Proxima Nova" w:hAnsi="Proxima Nova"/>
    </w:rPr>
  </w:style>
  <w:style w:type="paragraph" w:customStyle="1" w:styleId="Condition2indent">
    <w:name w:val="Condition 2 indent"/>
    <w:basedOn w:val="NumberedList"/>
    <w:qFormat/>
    <w:rsid w:val="00B0182B"/>
    <w:pPr>
      <w:ind w:left="2041" w:hanging="397"/>
    </w:pPr>
    <w:rPr>
      <w:rFonts w:ascii="Proxima Nova" w:hAnsi="Proxima Nova"/>
    </w:rPr>
  </w:style>
  <w:style w:type="paragraph" w:customStyle="1" w:styleId="Condition">
    <w:name w:val="Condition"/>
    <w:basedOn w:val="NumberedList"/>
    <w:qFormat/>
    <w:rsid w:val="00B0182B"/>
    <w:rPr>
      <w:rFonts w:ascii="Proxima Nova" w:hAnsi="Proxima Nova"/>
      <w:lang w:val="en-AU"/>
    </w:rPr>
  </w:style>
  <w:style w:type="table" w:customStyle="1" w:styleId="TableGrid1">
    <w:name w:val="Table Grid1"/>
    <w:basedOn w:val="TableGridLight"/>
    <w:next w:val="TableGrid"/>
    <w:uiPriority w:val="39"/>
    <w:rsid w:val="00B0182B"/>
    <w:rPr>
      <w:sz w:val="18"/>
    </w:rPr>
    <w:tblPr/>
  </w:style>
  <w:style w:type="paragraph" w:customStyle="1" w:styleId="Conditiononeindent">
    <w:name w:val="Condition one indent"/>
    <w:basedOn w:val="Condition"/>
    <w:qFormat/>
    <w:rsid w:val="00B0182B"/>
    <w:pPr>
      <w:tabs>
        <w:tab w:val="clear" w:pos="397"/>
        <w:tab w:val="left" w:pos="454"/>
      </w:tabs>
      <w:ind w:left="454" w:hanging="417"/>
    </w:pPr>
    <w:rPr>
      <w:sz w:val="18"/>
      <w:szCs w:val="18"/>
    </w:rPr>
  </w:style>
  <w:style w:type="paragraph" w:customStyle="1" w:styleId="Condition2manual">
    <w:name w:val="Condition 2 manual"/>
    <w:basedOn w:val="ConditionsTable"/>
    <w:qFormat/>
    <w:rsid w:val="00B0182B"/>
    <w:pPr>
      <w:tabs>
        <w:tab w:val="clear" w:pos="397"/>
        <w:tab w:val="left" w:pos="879"/>
      </w:tabs>
      <w:ind w:left="879" w:hanging="425"/>
    </w:pPr>
  </w:style>
  <w:style w:type="paragraph" w:styleId="CommentSubject">
    <w:name w:val="annotation subject"/>
    <w:basedOn w:val="CommentText"/>
    <w:next w:val="CommentText"/>
    <w:link w:val="CommentSubjectChar"/>
    <w:uiPriority w:val="99"/>
    <w:semiHidden/>
    <w:unhideWhenUsed/>
    <w:rsid w:val="00B0182B"/>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B0182B"/>
    <w:rPr>
      <w:rFonts w:asciiTheme="minorHAnsi" w:hAnsiTheme="minorHAnsi"/>
      <w:b/>
      <w:bCs/>
      <w:lang w:val="en-NZ"/>
    </w:rPr>
  </w:style>
  <w:style w:type="paragraph" w:customStyle="1" w:styleId="Condition3manual">
    <w:name w:val="Condition 3 manual"/>
    <w:basedOn w:val="Condition2manual"/>
    <w:qFormat/>
    <w:rsid w:val="00B0182B"/>
    <w:pPr>
      <w:numPr>
        <w:numId w:val="8"/>
      </w:numPr>
      <w:tabs>
        <w:tab w:val="clear" w:pos="879"/>
        <w:tab w:val="left" w:pos="1162"/>
      </w:tabs>
    </w:pPr>
  </w:style>
  <w:style w:type="paragraph" w:customStyle="1" w:styleId="Manual4">
    <w:name w:val="Manual 4"/>
    <w:basedOn w:val="Condition3manual"/>
    <w:qFormat/>
    <w:rsid w:val="00B0182B"/>
    <w:pPr>
      <w:tabs>
        <w:tab w:val="clear" w:pos="1162"/>
        <w:tab w:val="left" w:pos="1446"/>
      </w:tabs>
      <w:ind w:left="1446"/>
    </w:pPr>
  </w:style>
  <w:style w:type="paragraph" w:customStyle="1" w:styleId="Onemanual">
    <w:name w:val="One manual"/>
    <w:basedOn w:val="Conditiononeindent"/>
    <w:qFormat/>
    <w:rsid w:val="00B0182B"/>
    <w:pPr>
      <w:ind w:hanging="454"/>
    </w:pPr>
  </w:style>
  <w:style w:type="paragraph" w:customStyle="1" w:styleId="Conditionamanual">
    <w:name w:val="Condition a manual"/>
    <w:basedOn w:val="Normal"/>
    <w:qFormat/>
    <w:rsid w:val="00B0182B"/>
    <w:pPr>
      <w:tabs>
        <w:tab w:val="clear" w:pos="397"/>
        <w:tab w:val="left" w:pos="320"/>
      </w:tabs>
      <w:spacing w:before="60" w:after="120"/>
      <w:ind w:left="320" w:hanging="320"/>
    </w:pPr>
    <w:rPr>
      <w:rFonts w:ascii="Proxima Nova" w:hAnsi="Proxima Nova"/>
      <w:sz w:val="18"/>
      <w:szCs w:val="18"/>
    </w:rPr>
  </w:style>
  <w:style w:type="paragraph" w:customStyle="1" w:styleId="Condition1">
    <w:name w:val="Condition 1"/>
    <w:basedOn w:val="Normal"/>
    <w:qFormat/>
    <w:rsid w:val="00B0182B"/>
    <w:pPr>
      <w:tabs>
        <w:tab w:val="clear" w:pos="397"/>
        <w:tab w:val="left" w:pos="284"/>
      </w:tabs>
      <w:ind w:left="284" w:hanging="284"/>
    </w:pPr>
    <w:rPr>
      <w:rFonts w:ascii="Proxima Nova" w:hAnsi="Proxima Nova"/>
      <w:lang w:val="en-AU"/>
    </w:rPr>
  </w:style>
  <w:style w:type="paragraph" w:styleId="BalloonText">
    <w:name w:val="Balloon Text"/>
    <w:basedOn w:val="Normal"/>
    <w:link w:val="BalloonTextChar"/>
    <w:uiPriority w:val="99"/>
    <w:semiHidden/>
    <w:unhideWhenUsed/>
    <w:rsid w:val="00B0182B"/>
    <w:pPr>
      <w:tabs>
        <w:tab w:val="clear" w:pos="397"/>
      </w:tabs>
      <w:adjustRightInd/>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82B"/>
    <w:rPr>
      <w:rFonts w:ascii="Segoe UI" w:hAnsi="Segoe UI" w:cs="Segoe UI"/>
      <w:sz w:val="18"/>
      <w:szCs w:val="18"/>
      <w:lang w:val="en-NZ"/>
    </w:rPr>
  </w:style>
  <w:style w:type="paragraph" w:styleId="Revision">
    <w:name w:val="Revision"/>
    <w:hidden/>
    <w:uiPriority w:val="99"/>
    <w:semiHidden/>
    <w:rsid w:val="00B0182B"/>
    <w:rPr>
      <w:rFonts w:asciiTheme="minorHAnsi" w:hAnsiTheme="minorHAnsi"/>
      <w:sz w:val="22"/>
      <w:szCs w:val="22"/>
      <w:lang w:val="en-NZ"/>
    </w:rPr>
  </w:style>
  <w:style w:type="character" w:styleId="Mention">
    <w:name w:val="Mention"/>
    <w:basedOn w:val="DefaultParagraphFont"/>
    <w:uiPriority w:val="99"/>
    <w:unhideWhenUsed/>
    <w:rsid w:val="00B0182B"/>
    <w:rPr>
      <w:color w:val="2B579A"/>
      <w:shd w:val="clear" w:color="auto" w:fill="E6E6E6"/>
    </w:rPr>
  </w:style>
  <w:style w:type="paragraph" w:customStyle="1" w:styleId="paragraph">
    <w:name w:val="paragraph"/>
    <w:basedOn w:val="Normal"/>
    <w:rsid w:val="000245C6"/>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245C6"/>
  </w:style>
  <w:style w:type="character" w:customStyle="1" w:styleId="eop">
    <w:name w:val="eop"/>
    <w:basedOn w:val="DefaultParagraphFont"/>
    <w:rsid w:val="000245C6"/>
  </w:style>
  <w:style w:type="character" w:customStyle="1" w:styleId="cf01">
    <w:name w:val="cf01"/>
    <w:basedOn w:val="DefaultParagraphFont"/>
    <w:rsid w:val="00BC1649"/>
    <w:rPr>
      <w:rFonts w:ascii="Segoe UI" w:hAnsi="Segoe UI" w:cs="Segoe UI" w:hint="default"/>
      <w:sz w:val="18"/>
      <w:szCs w:val="18"/>
    </w:rPr>
  </w:style>
  <w:style w:type="character" w:styleId="UnresolvedMention">
    <w:name w:val="Unresolved Mention"/>
    <w:basedOn w:val="DefaultParagraphFont"/>
    <w:uiPriority w:val="99"/>
    <w:rsid w:val="00245E56"/>
    <w:rPr>
      <w:color w:val="605E5C"/>
      <w:shd w:val="clear" w:color="auto" w:fill="E1DFDD"/>
    </w:rPr>
  </w:style>
  <w:style w:type="paragraph" w:styleId="BodyText">
    <w:name w:val="Body Text"/>
    <w:basedOn w:val="Normal"/>
    <w:link w:val="BodyTextChar"/>
    <w:uiPriority w:val="1"/>
    <w:qFormat/>
    <w:rsid w:val="0054737A"/>
    <w:pPr>
      <w:widowControl w:val="0"/>
      <w:tabs>
        <w:tab w:val="clear" w:pos="397"/>
      </w:tabs>
      <w:autoSpaceDE w:val="0"/>
      <w:autoSpaceDN w:val="0"/>
      <w:adjustRightInd/>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54737A"/>
    <w:rPr>
      <w:rFonts w:ascii="Arial" w:eastAsia="Arial" w:hAnsi="Arial" w:cs="Arial"/>
      <w:lang w:val="en-US"/>
    </w:rPr>
  </w:style>
  <w:style w:type="paragraph" w:customStyle="1" w:styleId="TableListIndent">
    <w:name w:val="Table List Indent"/>
    <w:basedOn w:val="ListParagraph"/>
    <w:qFormat/>
    <w:rsid w:val="003F05F3"/>
    <w:pPr>
      <w:numPr>
        <w:ilvl w:val="2"/>
        <w:numId w:val="19"/>
      </w:numPr>
      <w:tabs>
        <w:tab w:val="clear" w:pos="397"/>
      </w:tabs>
      <w:spacing w:after="120"/>
    </w:pPr>
    <w:rPr>
      <w:sz w:val="18"/>
      <w:lang w:val="en-AU" w:eastAsia="en-NZ"/>
    </w:rPr>
  </w:style>
  <w:style w:type="paragraph" w:customStyle="1" w:styleId="TableList">
    <w:name w:val="Table List"/>
    <w:basedOn w:val="TableBody"/>
    <w:qFormat/>
    <w:rsid w:val="00BC3629"/>
    <w:pPr>
      <w:tabs>
        <w:tab w:val="num" w:pos="1247"/>
      </w:tabs>
      <w:ind w:left="1644" w:hanging="397"/>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2848">
      <w:bodyDiv w:val="1"/>
      <w:marLeft w:val="0"/>
      <w:marRight w:val="0"/>
      <w:marTop w:val="0"/>
      <w:marBottom w:val="0"/>
      <w:divBdr>
        <w:top w:val="none" w:sz="0" w:space="0" w:color="auto"/>
        <w:left w:val="none" w:sz="0" w:space="0" w:color="auto"/>
        <w:bottom w:val="none" w:sz="0" w:space="0" w:color="auto"/>
        <w:right w:val="none" w:sz="0" w:space="0" w:color="auto"/>
      </w:divBdr>
    </w:div>
    <w:div w:id="310524254">
      <w:bodyDiv w:val="1"/>
      <w:marLeft w:val="0"/>
      <w:marRight w:val="0"/>
      <w:marTop w:val="0"/>
      <w:marBottom w:val="0"/>
      <w:divBdr>
        <w:top w:val="none" w:sz="0" w:space="0" w:color="auto"/>
        <w:left w:val="none" w:sz="0" w:space="0" w:color="auto"/>
        <w:bottom w:val="none" w:sz="0" w:space="0" w:color="auto"/>
        <w:right w:val="none" w:sz="0" w:space="0" w:color="auto"/>
      </w:divBdr>
      <w:divsChild>
        <w:div w:id="479423083">
          <w:marLeft w:val="0"/>
          <w:marRight w:val="0"/>
          <w:marTop w:val="0"/>
          <w:marBottom w:val="0"/>
          <w:divBdr>
            <w:top w:val="none" w:sz="0" w:space="0" w:color="auto"/>
            <w:left w:val="none" w:sz="0" w:space="0" w:color="auto"/>
            <w:bottom w:val="none" w:sz="0" w:space="0" w:color="auto"/>
            <w:right w:val="none" w:sz="0" w:space="0" w:color="auto"/>
          </w:divBdr>
          <w:divsChild>
            <w:div w:id="1328051309">
              <w:marLeft w:val="0"/>
              <w:marRight w:val="0"/>
              <w:marTop w:val="0"/>
              <w:marBottom w:val="0"/>
              <w:divBdr>
                <w:top w:val="none" w:sz="0" w:space="0" w:color="auto"/>
                <w:left w:val="none" w:sz="0" w:space="0" w:color="auto"/>
                <w:bottom w:val="none" w:sz="0" w:space="0" w:color="auto"/>
                <w:right w:val="none" w:sz="0" w:space="0" w:color="auto"/>
              </w:divBdr>
            </w:div>
          </w:divsChild>
        </w:div>
        <w:div w:id="1797526364">
          <w:marLeft w:val="0"/>
          <w:marRight w:val="0"/>
          <w:marTop w:val="0"/>
          <w:marBottom w:val="0"/>
          <w:divBdr>
            <w:top w:val="none" w:sz="0" w:space="0" w:color="auto"/>
            <w:left w:val="none" w:sz="0" w:space="0" w:color="auto"/>
            <w:bottom w:val="none" w:sz="0" w:space="0" w:color="auto"/>
            <w:right w:val="none" w:sz="0" w:space="0" w:color="auto"/>
          </w:divBdr>
          <w:divsChild>
            <w:div w:id="7103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7888">
      <w:bodyDiv w:val="1"/>
      <w:marLeft w:val="0"/>
      <w:marRight w:val="0"/>
      <w:marTop w:val="0"/>
      <w:marBottom w:val="0"/>
      <w:divBdr>
        <w:top w:val="none" w:sz="0" w:space="0" w:color="auto"/>
        <w:left w:val="none" w:sz="0" w:space="0" w:color="auto"/>
        <w:bottom w:val="none" w:sz="0" w:space="0" w:color="auto"/>
        <w:right w:val="none" w:sz="0" w:space="0" w:color="auto"/>
      </w:divBdr>
    </w:div>
    <w:div w:id="1408454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General</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Otago Regional Council s53 comments - Bendigo-Ophir Gold Project FTAA-2507-1089</Level2>
    <Activity xmlns="4f9c820c-e7e2-444d-97ee-45f2b3485c1d">Resource Consents 2025</Activity>
    <AggregationStatus xmlns="4f9c820c-e7e2-444d-97ee-45f2b3485c1d">Normal</AggregationStatus>
    <CategoryValue xmlns="4f9c820c-e7e2-444d-97ee-45f2b3485c1d">NA</CategoryValue>
    <PRADate2 xmlns="4f9c820c-e7e2-444d-97ee-45f2b3485c1d" xsi:nil="true"/>
    <Case xmlns="4f9c820c-e7e2-444d-97ee-45f2b3485c1d">RMFT25.007</Case>
    <PRAText1 xmlns="4f9c820c-e7e2-444d-97ee-45f2b3485c1d" xsi:nil="true"/>
    <PRAText4 xmlns="4f9c820c-e7e2-444d-97ee-45f2b3485c1d" xsi:nil="true"/>
    <Level3 xmlns="c91a514c-9034-4fa3-897a-8352025b26ed" xsi:nil="true"/>
    <Team xmlns="c91a514c-9034-4fa3-897a-8352025b26ed">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2025</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93f62084-d139-48c7-bf68-38e8612ff30e" xsi:nil="true"/>
    <lcf76f155ced4ddcb4097134ff3c332f xmlns="1bf00f32-ece1-4b03-85f5-e16b9c18213e">
      <Terms xmlns="http://schemas.microsoft.com/office/infopath/2007/PartnerControls"/>
    </lcf76f155ced4ddcb4097134ff3c332f>
    <SetLabel xmlns="81efc5af-811e-4102-85a2-c09936ab6678">RETAIN</SetLabel>
    <OverrideLabel xmlns="cdedb0cc-52e9-4112-9809-155c1ad862d4" xsi:nil="true"/>
    <Links xmlns="1bf00f32-ece1-4b03-85f5-e16b9c18213e" xsi:nil="true"/>
    <_dlc_DocId xmlns="93f62084-d139-48c7-bf68-38e8612ff30e">LargeFileShare-276004794-57681</_dlc_DocId>
    <_dlc_DocIdUrl xmlns="93f62084-d139-48c7-bf68-38e8612ff30e">
      <Url>https://otagorc.sharepoint.com/sites/LargeFileShare/_layouts/15/DocIdRedir.aspx?ID=LargeFileShare-276004794-57681</Url>
      <Description>LargeFileShare-276004794-57681</Description>
    </_dlc_DocIdUrl>
    <ObjectiveID xmlns="81efc5af-811e-4102-85a2-c09936ab667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74A1787F36D484449502D584ED611CB9" ma:contentTypeVersion="102" ma:contentTypeDescription="Create a new document." ma:contentTypeScope="" ma:versionID="70fa4252c5693dbc541a6d50503ce040">
  <xsd:schema xmlns:xsd="http://www.w3.org/2001/XMLSchema" xmlns:xs="http://www.w3.org/2001/XMLSchema" xmlns:p="http://schemas.microsoft.com/office/2006/metadata/properties" xmlns:ns2="93f62084-d139-48c7-bf68-38e8612ff30e" xmlns:ns3="4f9c820c-e7e2-444d-97ee-45f2b3485c1d" xmlns:ns4="15ffb055-6eb4-45a1-bc20-bf2ac0d420da" xmlns:ns5="725c79e5-42ce-4aa0-ac78-b6418001f0d2" xmlns:ns6="c91a514c-9034-4fa3-897a-8352025b26ed" xmlns:ns7="cdedb0cc-52e9-4112-9809-155c1ad862d4" xmlns:ns8="7af8820d-5d77-49fd-a90f-de67c7df7ae1" xmlns:ns9="81efc5af-811e-4102-85a2-c09936ab6678" xmlns:ns10="1bf00f32-ece1-4b03-85f5-e16b9c18213e" targetNamespace="http://schemas.microsoft.com/office/2006/metadata/properties" ma:root="true" ma:fieldsID="902c9131975c8d07efbb4bc8ebdb536a" ns2:_="" ns3:_="" ns4:_="" ns5:_="" ns6:_="" ns7:_="" ns8:_="" ns9:_="" ns10:_="">
    <xsd:import namespace="93f62084-d139-48c7-bf68-38e8612ff30e"/>
    <xsd:import namespace="4f9c820c-e7e2-444d-97ee-45f2b3485c1d"/>
    <xsd:import namespace="15ffb055-6eb4-45a1-bc20-bf2ac0d420da"/>
    <xsd:import namespace="725c79e5-42ce-4aa0-ac78-b6418001f0d2"/>
    <xsd:import namespace="c91a514c-9034-4fa3-897a-8352025b26ed"/>
    <xsd:import namespace="cdedb0cc-52e9-4112-9809-155c1ad862d4"/>
    <xsd:import namespace="7af8820d-5d77-49fd-a90f-de67c7df7ae1"/>
    <xsd:import namespace="81efc5af-811e-4102-85a2-c09936ab6678"/>
    <xsd:import namespace="1bf00f32-ece1-4b03-85f5-e16b9c18213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OverrideLabel" minOccurs="0"/>
                <xsd:element ref="ns8:zMigrationID" minOccurs="0"/>
                <xsd:element ref="ns8:zLegacy" minOccurs="0"/>
                <xsd:element ref="ns8:zLegacyJSON" minOccurs="0"/>
                <xsd:element ref="ns9:ObjectiveID" minOccurs="0"/>
                <xsd:element ref="ns9:SetLabel" minOccurs="0"/>
                <xsd:element ref="ns2:SharedWithUsers" minOccurs="0"/>
                <xsd:element ref="ns2:SharedWithDetails" minOccurs="0"/>
                <xsd:element ref="ns10:MediaServiceMetadata" minOccurs="0"/>
                <xsd:element ref="ns10:MediaServiceFastMetadata" minOccurs="0"/>
                <xsd:element ref="ns10:MediaServiceObjectDetectorVersions" minOccurs="0"/>
                <xsd:element ref="ns10:Links" minOccurs="0"/>
                <xsd:element ref="ns10:lcf76f155ced4ddcb4097134ff3c332f" minOccurs="0"/>
                <xsd:element ref="ns2:TaxCatchAll" minOccurs="0"/>
                <xsd:element ref="ns10:MediaServiceGenerationTime" minOccurs="0"/>
                <xsd:element ref="ns10:MediaServiceEventHashCode" minOccurs="0"/>
                <xsd:element ref="ns10:MediaServiceOCR" minOccurs="0"/>
                <xsd:element ref="ns10:MediaServiceDateTaken" minOccurs="0"/>
                <xsd:element ref="ns10:MediaLengthInSeconds" minOccurs="0"/>
                <xsd:element ref="ns10:MediaServiceSearchProperties" minOccurs="0"/>
                <xsd:element ref="ns10: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2084-d139-48c7-bf68-38e8612ff30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5a0fd565-9260-49f4-b4ad-aad495fbb9ef}" ma:internalName="TaxCatchAll" ma:showField="CatchAllData" ma:web="93f62084-d139-48c7-bf68-38e8612ff3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Internal Services" ma:hidden="true" ma:internalName="FunctionGroup" ma:readOnly="false">
      <xsd:simpleType>
        <xsd:restriction base="dms:Text">
          <xsd:maxLength value="255"/>
        </xsd:restriction>
      </xsd:simpleType>
    </xsd:element>
    <xsd:element name="Function" ma:index="22" nillable="true" ma:displayName="Function" ma:default="Information Management"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dexed="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hort Term Large File Sharing" ma:hidden="true" ma:indexed="true" ma:internalName="Team">
      <xsd:simpleType>
        <xsd:restriction base="dms:Text">
          <xsd:maxLength value="255"/>
        </xsd:restriction>
      </xsd:simpleType>
    </xsd:element>
    <xsd:element name="Level2" ma:index="40" nillable="true" ma:displayName="Level2" ma:default="NA" ma:hidden="true" ma:indexed="true" ma:internalName="Level2">
      <xsd:simpleType>
        <xsd:restriction base="dms:Text">
          <xsd:maxLength value="255"/>
        </xsd:restriction>
      </xsd:simpleType>
    </xsd:element>
    <xsd:element name="Level3" ma:index="41" nillable="true" ma:displayName="Level3" ma:hidden="true" ma:indexed="true" ma:internalName="Level3">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edb0cc-52e9-4112-9809-155c1ad862d4" elementFormDefault="qualified">
    <xsd:import namespace="http://schemas.microsoft.com/office/2006/documentManagement/types"/>
    <xsd:import namespace="http://schemas.microsoft.com/office/infopath/2007/PartnerControls"/>
    <xsd:element name="OverrideLabel" ma:index="43" nillable="true" ma:displayName="Override Label" ma:hidden="true" ma:indexed="true" ma:internalName="OverrideLabel" ma:readOnly="false">
      <xsd:simpleType>
        <xsd:restriction base="dms:Choice">
          <xsd:enumeration value="00"/>
          <xsd:enumeration value="D02M"/>
          <xsd:enumeration value="D02L"/>
          <xsd:enumeration value="D07M"/>
          <xsd:enumeration value="D07L"/>
          <xsd:enumeration value="D10M"/>
          <xsd:enumeration value="D10M"/>
          <xsd:enumeration value="RETAIN"/>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4" nillable="true" ma:displayName="zMigrationID" ma:hidden="true" ma:internalName="zMigrationID">
      <xsd:simpleType>
        <xsd:restriction base="dms:Text">
          <xsd:maxLength value="255"/>
        </xsd:restriction>
      </xsd:simpleType>
    </xsd:element>
    <xsd:element name="zLegacy" ma:index="45" nillable="true" ma:displayName="zLegacy" ma:hidden="true" ma:internalName="zLegacy" ma:readOnly="false">
      <xsd:simpleType>
        <xsd:restriction base="dms:Note"/>
      </xsd:simpleType>
    </xsd:element>
    <xsd:element name="zLegacyJSON" ma:index="46"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fc5af-811e-4102-85a2-c09936ab6678" elementFormDefault="qualified">
    <xsd:import namespace="http://schemas.microsoft.com/office/2006/documentManagement/types"/>
    <xsd:import namespace="http://schemas.microsoft.com/office/infopath/2007/PartnerControls"/>
    <xsd:element name="ObjectiveID" ma:index="47" nillable="true" ma:displayName="Objective ID" ma:hidden="true" ma:internalName="ObjectiveID" ma:readOnly="false">
      <xsd:simpleType>
        <xsd:restriction base="dms:Text">
          <xsd:maxLength value="255"/>
        </xsd:restriction>
      </xsd:simpleType>
    </xsd:element>
    <xsd:element name="SetLabel" ma:index="48" nillable="true" ma:displayName="Set Label" ma:default="Day30Destroy" ma:hidden="true" ma:indexed="true" ma:internalName="Set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f00f32-ece1-4b03-85f5-e16b9c18213e"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Links" ma:index="54" nillable="true" ma:displayName="Links" ma:internalName="Links">
      <xsd:simpleType>
        <xsd:restriction base="dms:Note">
          <xsd:maxLength value="255"/>
        </xsd:restrictio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c7d328cb-87b6-454d-8e4d-926b9ed8b4ae"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LengthInSeconds" ma:index="62" nillable="true" ma:displayName="MediaLengthInSeconds" ma:hidden="true" ma:internalName="MediaLengthInSeconds" ma:readOnly="true">
      <xsd:simpleType>
        <xsd:restriction base="dms:Unknown"/>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ServiceLocation" ma:index="6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F0140360-8D97-49C0-89BA-12DC93F35C41}">
  <ds:schemaRefs>
    <ds:schemaRef ds:uri="http://schemas.microsoft.com/sharepoint/events"/>
  </ds:schemaRefs>
</ds:datastoreItem>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2f67f75e-f1e6-47ab-8d9a-b2f0a0443098"/>
    <ds:schemaRef ds:uri="e63e61e9-da8e-4e82-bc0e-3eede8193dfe"/>
    <ds:schemaRef ds:uri="4f9c820c-e7e2-444d-97ee-45f2b3485c1d"/>
    <ds:schemaRef ds:uri="15ffb055-6eb4-45a1-bc20-bf2ac0d420da"/>
    <ds:schemaRef ds:uri="e339226f-05a1-4fe4-bebf-41fdd87e6f3e"/>
    <ds:schemaRef ds:uri="c91a514c-9034-4fa3-897a-8352025b26ed"/>
    <ds:schemaRef ds:uri="7af8820d-5d77-49fd-a90f-de67c7df7ae1"/>
    <ds:schemaRef ds:uri="725c79e5-42ce-4aa0-ac78-b6418001f0d2"/>
    <ds:schemaRef ds:uri="3e67a2f4-f7c3-4498-9443-74709da0f3db"/>
    <ds:schemaRef ds:uri="6824bcf6-5ad5-413a-b6b4-3db2634f7b96"/>
    <ds:schemaRef ds:uri="9d1aa4d7-0041-433b-bddb-63839643dea5"/>
  </ds:schemaRefs>
</ds:datastoreItem>
</file>

<file path=customXml/itemProps5.xml><?xml version="1.0" encoding="utf-8"?>
<ds:datastoreItem xmlns:ds="http://schemas.openxmlformats.org/officeDocument/2006/customXml" ds:itemID="{A0A9FCBB-69EF-40F6-8FC7-996A4DBA3EF6}"/>
</file>

<file path=docProps/app.xml><?xml version="1.0" encoding="utf-8"?>
<Properties xmlns="http://schemas.openxmlformats.org/officeDocument/2006/extended-properties" xmlns:vt="http://schemas.openxmlformats.org/officeDocument/2006/docPropsVTypes">
  <Template>Normal</Template>
  <TotalTime>732</TotalTime>
  <Pages>41</Pages>
  <Words>11117</Words>
  <Characters>63370</Characters>
  <Application>Microsoft Office Word</Application>
  <DocSecurity>0</DocSecurity>
  <Lines>528</Lines>
  <Paragraphs>148</Paragraphs>
  <ScaleCrop>false</ScaleCrop>
  <Company/>
  <LinksUpToDate>false</LinksUpToDate>
  <CharactersWithSpaces>74339</CharactersWithSpaces>
  <SharedDoc>false</SharedDoc>
  <HLinks>
    <vt:vector size="102" baseType="variant">
      <vt:variant>
        <vt:i4>1114169</vt:i4>
      </vt:variant>
      <vt:variant>
        <vt:i4>98</vt:i4>
      </vt:variant>
      <vt:variant>
        <vt:i4>0</vt:i4>
      </vt:variant>
      <vt:variant>
        <vt:i4>5</vt:i4>
      </vt:variant>
      <vt:variant>
        <vt:lpwstr/>
      </vt:variant>
      <vt:variant>
        <vt:lpwstr>_Toc211929877</vt:lpwstr>
      </vt:variant>
      <vt:variant>
        <vt:i4>1114169</vt:i4>
      </vt:variant>
      <vt:variant>
        <vt:i4>92</vt:i4>
      </vt:variant>
      <vt:variant>
        <vt:i4>0</vt:i4>
      </vt:variant>
      <vt:variant>
        <vt:i4>5</vt:i4>
      </vt:variant>
      <vt:variant>
        <vt:lpwstr/>
      </vt:variant>
      <vt:variant>
        <vt:lpwstr>_Toc211929876</vt:lpwstr>
      </vt:variant>
      <vt:variant>
        <vt:i4>1114169</vt:i4>
      </vt:variant>
      <vt:variant>
        <vt:i4>86</vt:i4>
      </vt:variant>
      <vt:variant>
        <vt:i4>0</vt:i4>
      </vt:variant>
      <vt:variant>
        <vt:i4>5</vt:i4>
      </vt:variant>
      <vt:variant>
        <vt:lpwstr/>
      </vt:variant>
      <vt:variant>
        <vt:lpwstr>_Toc211929875</vt:lpwstr>
      </vt:variant>
      <vt:variant>
        <vt:i4>1114169</vt:i4>
      </vt:variant>
      <vt:variant>
        <vt:i4>80</vt:i4>
      </vt:variant>
      <vt:variant>
        <vt:i4>0</vt:i4>
      </vt:variant>
      <vt:variant>
        <vt:i4>5</vt:i4>
      </vt:variant>
      <vt:variant>
        <vt:lpwstr/>
      </vt:variant>
      <vt:variant>
        <vt:lpwstr>_Toc211929874</vt:lpwstr>
      </vt:variant>
      <vt:variant>
        <vt:i4>1114169</vt:i4>
      </vt:variant>
      <vt:variant>
        <vt:i4>74</vt:i4>
      </vt:variant>
      <vt:variant>
        <vt:i4>0</vt:i4>
      </vt:variant>
      <vt:variant>
        <vt:i4>5</vt:i4>
      </vt:variant>
      <vt:variant>
        <vt:lpwstr/>
      </vt:variant>
      <vt:variant>
        <vt:lpwstr>_Toc211929873</vt:lpwstr>
      </vt:variant>
      <vt:variant>
        <vt:i4>1114169</vt:i4>
      </vt:variant>
      <vt:variant>
        <vt:i4>68</vt:i4>
      </vt:variant>
      <vt:variant>
        <vt:i4>0</vt:i4>
      </vt:variant>
      <vt:variant>
        <vt:i4>5</vt:i4>
      </vt:variant>
      <vt:variant>
        <vt:lpwstr/>
      </vt:variant>
      <vt:variant>
        <vt:lpwstr>_Toc211929872</vt:lpwstr>
      </vt:variant>
      <vt:variant>
        <vt:i4>1114169</vt:i4>
      </vt:variant>
      <vt:variant>
        <vt:i4>62</vt:i4>
      </vt:variant>
      <vt:variant>
        <vt:i4>0</vt:i4>
      </vt:variant>
      <vt:variant>
        <vt:i4>5</vt:i4>
      </vt:variant>
      <vt:variant>
        <vt:lpwstr/>
      </vt:variant>
      <vt:variant>
        <vt:lpwstr>_Toc211929871</vt:lpwstr>
      </vt:variant>
      <vt:variant>
        <vt:i4>1114169</vt:i4>
      </vt:variant>
      <vt:variant>
        <vt:i4>56</vt:i4>
      </vt:variant>
      <vt:variant>
        <vt:i4>0</vt:i4>
      </vt:variant>
      <vt:variant>
        <vt:i4>5</vt:i4>
      </vt:variant>
      <vt:variant>
        <vt:lpwstr/>
      </vt:variant>
      <vt:variant>
        <vt:lpwstr>_Toc211929870</vt:lpwstr>
      </vt:variant>
      <vt:variant>
        <vt:i4>1048633</vt:i4>
      </vt:variant>
      <vt:variant>
        <vt:i4>50</vt:i4>
      </vt:variant>
      <vt:variant>
        <vt:i4>0</vt:i4>
      </vt:variant>
      <vt:variant>
        <vt:i4>5</vt:i4>
      </vt:variant>
      <vt:variant>
        <vt:lpwstr/>
      </vt:variant>
      <vt:variant>
        <vt:lpwstr>_Toc211929869</vt:lpwstr>
      </vt:variant>
      <vt:variant>
        <vt:i4>1048633</vt:i4>
      </vt:variant>
      <vt:variant>
        <vt:i4>44</vt:i4>
      </vt:variant>
      <vt:variant>
        <vt:i4>0</vt:i4>
      </vt:variant>
      <vt:variant>
        <vt:i4>5</vt:i4>
      </vt:variant>
      <vt:variant>
        <vt:lpwstr/>
      </vt:variant>
      <vt:variant>
        <vt:lpwstr>_Toc211929868</vt:lpwstr>
      </vt:variant>
      <vt:variant>
        <vt:i4>1048633</vt:i4>
      </vt:variant>
      <vt:variant>
        <vt:i4>38</vt:i4>
      </vt:variant>
      <vt:variant>
        <vt:i4>0</vt:i4>
      </vt:variant>
      <vt:variant>
        <vt:i4>5</vt:i4>
      </vt:variant>
      <vt:variant>
        <vt:lpwstr/>
      </vt:variant>
      <vt:variant>
        <vt:lpwstr>_Toc211929867</vt:lpwstr>
      </vt:variant>
      <vt:variant>
        <vt:i4>1048633</vt:i4>
      </vt:variant>
      <vt:variant>
        <vt:i4>32</vt:i4>
      </vt:variant>
      <vt:variant>
        <vt:i4>0</vt:i4>
      </vt:variant>
      <vt:variant>
        <vt:i4>5</vt:i4>
      </vt:variant>
      <vt:variant>
        <vt:lpwstr/>
      </vt:variant>
      <vt:variant>
        <vt:lpwstr>_Toc211929866</vt:lpwstr>
      </vt:variant>
      <vt:variant>
        <vt:i4>1048633</vt:i4>
      </vt:variant>
      <vt:variant>
        <vt:i4>26</vt:i4>
      </vt:variant>
      <vt:variant>
        <vt:i4>0</vt:i4>
      </vt:variant>
      <vt:variant>
        <vt:i4>5</vt:i4>
      </vt:variant>
      <vt:variant>
        <vt:lpwstr/>
      </vt:variant>
      <vt:variant>
        <vt:lpwstr>_Toc211929865</vt:lpwstr>
      </vt:variant>
      <vt:variant>
        <vt:i4>1048633</vt:i4>
      </vt:variant>
      <vt:variant>
        <vt:i4>20</vt:i4>
      </vt:variant>
      <vt:variant>
        <vt:i4>0</vt:i4>
      </vt:variant>
      <vt:variant>
        <vt:i4>5</vt:i4>
      </vt:variant>
      <vt:variant>
        <vt:lpwstr/>
      </vt:variant>
      <vt:variant>
        <vt:lpwstr>_Toc211929864</vt:lpwstr>
      </vt:variant>
      <vt:variant>
        <vt:i4>1048633</vt:i4>
      </vt:variant>
      <vt:variant>
        <vt:i4>14</vt:i4>
      </vt:variant>
      <vt:variant>
        <vt:i4>0</vt:i4>
      </vt:variant>
      <vt:variant>
        <vt:i4>5</vt:i4>
      </vt:variant>
      <vt:variant>
        <vt:lpwstr/>
      </vt:variant>
      <vt:variant>
        <vt:lpwstr>_Toc211929863</vt:lpwstr>
      </vt:variant>
      <vt:variant>
        <vt:i4>1048633</vt:i4>
      </vt:variant>
      <vt:variant>
        <vt:i4>8</vt:i4>
      </vt:variant>
      <vt:variant>
        <vt:i4>0</vt:i4>
      </vt:variant>
      <vt:variant>
        <vt:i4>5</vt:i4>
      </vt:variant>
      <vt:variant>
        <vt:lpwstr/>
      </vt:variant>
      <vt:variant>
        <vt:lpwstr>_Toc211929862</vt:lpwstr>
      </vt:variant>
      <vt:variant>
        <vt:i4>1048633</vt:i4>
      </vt:variant>
      <vt:variant>
        <vt:i4>2</vt:i4>
      </vt:variant>
      <vt:variant>
        <vt:i4>0</vt:i4>
      </vt:variant>
      <vt:variant>
        <vt:i4>5</vt:i4>
      </vt:variant>
      <vt:variant>
        <vt:lpwstr/>
      </vt:variant>
      <vt:variant>
        <vt:lpwstr>_Toc211929861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Shay McDonald</cp:lastModifiedBy>
  <cp:revision>845</cp:revision>
  <cp:lastPrinted>2025-10-31T01:50:00Z</cp:lastPrinted>
  <dcterms:created xsi:type="dcterms:W3CDTF">2025-09-27T04:33:00Z</dcterms:created>
  <dcterms:modified xsi:type="dcterms:W3CDTF">2026-04-09T22:39:00Z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0x01010074A1787F36D484449502D584ED611CB9</vt:lpwstr>
  </property>
  <property fmtid="{D5CDD505-2E9C-101B-9397-08002B2CF9AE}" pid="3" name="MediaServiceImageTags">
    <vt:lpwstr/>
  </property>
  <property fmtid="{D5CDD505-2E9C-101B-9397-08002B2CF9AE}" pid="4" name="MediaServiceImageTags0">
    <vt:lpwstr/>
  </property>
  <property fmtid="{D5CDD505-2E9C-101B-9397-08002B2CF9AE}" pid="5" name="_dlc_DocIdItemGuid">
    <vt:lpwstr>3568376b-8bb5-42db-9d44-ff2ff6e0f6fb</vt:lpwstr>
  </property>
  <property fmtid="{D5CDD505-2E9C-101B-9397-08002B2CF9AE}" pid="6" name="OriginalSubject">
    <vt:lpwstr/>
  </property>
  <property fmtid="{D5CDD505-2E9C-101B-9397-08002B2CF9AE}" pid="7" name="Order">
    <vt:r8>3128700</vt:r8>
  </property>
  <property fmtid="{D5CDD505-2E9C-101B-9397-08002B2CF9AE}" pid="8" name="MailPreviewData">
    <vt:lpwstr/>
  </property>
  <property fmtid="{D5CDD505-2E9C-101B-9397-08002B2CF9AE}" pid="9" name="ILFrom">
    <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CC">
    <vt:lpwstr/>
  </property>
  <property fmtid="{D5CDD505-2E9C-101B-9397-08002B2CF9AE}" pid="16" name="To">
    <vt:lpwstr/>
  </property>
  <property fmtid="{D5CDD505-2E9C-101B-9397-08002B2CF9AE}" pid="18" name="_ExtendedDescription">
    <vt:lpwstr/>
  </property>
  <property fmtid="{D5CDD505-2E9C-101B-9397-08002B2CF9AE}" pid="19" name="TriggerFlowInfo">
    <vt:lpwstr/>
  </property>
  <property fmtid="{D5CDD505-2E9C-101B-9397-08002B2CF9AE}" pid="21" name="ConsentID">
    <vt:lpwstr>RMFT25.007</vt:lpwstr>
  </property>
  <property fmtid="{D5CDD505-2E9C-101B-9397-08002B2CF9AE}" pid="22" name="xd_Signature">
    <vt:bool>false</vt:bool>
  </property>
  <property fmtid="{D5CDD505-2E9C-101B-9397-08002B2CF9AE}" pid="23" name="HarmonieUIHidden">
    <vt:lpwstr/>
  </property>
</Properties>
</file>