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90435" w14:textId="6F77C1EA" w:rsidR="004F2161" w:rsidRPr="00E57C5E" w:rsidRDefault="00E57C5E" w:rsidP="00E57C5E">
      <w:pPr>
        <w:jc w:val="center"/>
        <w:rPr>
          <w:b/>
          <w:bCs/>
          <w:sz w:val="36"/>
          <w:szCs w:val="36"/>
        </w:rPr>
      </w:pPr>
      <w:r w:rsidRPr="00E57C5E">
        <w:rPr>
          <w:b/>
          <w:bCs/>
          <w:sz w:val="36"/>
          <w:szCs w:val="36"/>
        </w:rPr>
        <w:t>SCHEDULE TWO</w:t>
      </w:r>
    </w:p>
    <w:p w14:paraId="668C8DFE" w14:textId="04F4437F" w:rsidR="00B96136" w:rsidRPr="00E57C5E" w:rsidRDefault="00E57C5E" w:rsidP="00E57C5E">
      <w:pPr>
        <w:jc w:val="center"/>
        <w:rPr>
          <w:b/>
          <w:bCs/>
          <w:spacing w:val="20"/>
          <w:sz w:val="24"/>
          <w:szCs w:val="24"/>
        </w:rPr>
      </w:pPr>
      <w:r w:rsidRPr="00E57C5E">
        <w:rPr>
          <w:b/>
          <w:bCs/>
          <w:spacing w:val="20"/>
          <w:sz w:val="24"/>
          <w:szCs w:val="24"/>
        </w:rPr>
        <w:t>BENDIGO-OPHIR GOLD PROJECT</w:t>
      </w:r>
    </w:p>
    <w:p w14:paraId="5B05C9AD" w14:textId="70D93173" w:rsidR="00BE79CC" w:rsidRPr="00E57C5E" w:rsidRDefault="00E57C5E" w:rsidP="00E57C5E">
      <w:pPr>
        <w:jc w:val="center"/>
        <w:rPr>
          <w:b/>
          <w:bCs/>
          <w:spacing w:val="20"/>
          <w:sz w:val="24"/>
          <w:szCs w:val="24"/>
        </w:rPr>
      </w:pPr>
      <w:r w:rsidRPr="00E57C5E">
        <w:rPr>
          <w:b/>
          <w:bCs/>
          <w:spacing w:val="20"/>
          <w:sz w:val="24"/>
          <w:szCs w:val="24"/>
        </w:rPr>
        <w:t>GENERAL CONDITIONS WHICH APPLY TO ALL OF THE</w:t>
      </w:r>
      <w:r>
        <w:rPr>
          <w:b/>
          <w:bCs/>
          <w:spacing w:val="20"/>
          <w:sz w:val="24"/>
          <w:szCs w:val="24"/>
        </w:rPr>
        <w:t xml:space="preserve"> </w:t>
      </w:r>
      <w:r>
        <w:rPr>
          <w:b/>
          <w:bCs/>
          <w:spacing w:val="20"/>
          <w:sz w:val="24"/>
          <w:szCs w:val="24"/>
        </w:rPr>
        <w:br/>
      </w:r>
      <w:r w:rsidRPr="00E57C5E">
        <w:rPr>
          <w:b/>
          <w:bCs/>
          <w:spacing w:val="20"/>
          <w:sz w:val="24"/>
          <w:szCs w:val="24"/>
        </w:rPr>
        <w:t>RESOURCE CONSENTS WITHIN THE JURISDICTION OF THE</w:t>
      </w:r>
      <w:r>
        <w:rPr>
          <w:b/>
          <w:bCs/>
          <w:spacing w:val="20"/>
          <w:sz w:val="24"/>
          <w:szCs w:val="24"/>
        </w:rPr>
        <w:t xml:space="preserve"> </w:t>
      </w:r>
      <w:r>
        <w:rPr>
          <w:b/>
          <w:bCs/>
          <w:spacing w:val="20"/>
          <w:sz w:val="24"/>
          <w:szCs w:val="24"/>
        </w:rPr>
        <w:br/>
      </w:r>
      <w:r w:rsidRPr="00E57C5E">
        <w:rPr>
          <w:b/>
          <w:bCs/>
          <w:spacing w:val="20"/>
          <w:sz w:val="24"/>
          <w:szCs w:val="24"/>
        </w:rPr>
        <w:t>OTAGO REGIONAL COUNCIL</w:t>
      </w:r>
    </w:p>
    <w:p w14:paraId="2906DB41" w14:textId="4B8E1902" w:rsidR="00144BCD" w:rsidRDefault="00144BCD" w:rsidP="008336F5">
      <w:pPr>
        <w:ind w:left="720" w:hanging="720"/>
        <w:rPr>
          <w:i/>
          <w:iCs/>
        </w:rPr>
      </w:pPr>
      <w:r w:rsidRPr="008336F5">
        <w:rPr>
          <w:i/>
          <w:iCs/>
          <w:u w:val="single"/>
        </w:rPr>
        <w:t>Note</w:t>
      </w:r>
      <w:r w:rsidR="009B0DE7">
        <w:rPr>
          <w:i/>
          <w:iCs/>
          <w:u w:val="single"/>
        </w:rPr>
        <w:t>s</w:t>
      </w:r>
      <w:r w:rsidR="008336F5" w:rsidRPr="008336F5">
        <w:rPr>
          <w:i/>
          <w:iCs/>
          <w:u w:val="single"/>
        </w:rPr>
        <w:t>:</w:t>
      </w:r>
      <w:r w:rsidR="008336F5">
        <w:rPr>
          <w:i/>
          <w:iCs/>
        </w:rPr>
        <w:tab/>
        <w:t>T</w:t>
      </w:r>
      <w:r w:rsidRPr="00144BCD">
        <w:rPr>
          <w:i/>
          <w:iCs/>
        </w:rPr>
        <w:t>he ‘comment’ column has been provided for guidance and interpretation purposes only and is not proposed to form part of the consent conditions</w:t>
      </w:r>
      <w:r w:rsidR="008336F5">
        <w:rPr>
          <w:i/>
          <w:iCs/>
        </w:rPr>
        <w:t>.</w:t>
      </w:r>
    </w:p>
    <w:p w14:paraId="0B4A3CE8" w14:textId="77777777" w:rsidR="00D31D9E" w:rsidRPr="00390C58" w:rsidRDefault="00D31D9E" w:rsidP="00D31D9E">
      <w:pPr>
        <w:spacing w:after="240" w:line="288" w:lineRule="auto"/>
        <w:ind w:left="720" w:hanging="720"/>
        <w:rPr>
          <w:i/>
          <w:iCs/>
        </w:rPr>
      </w:pPr>
      <w:r w:rsidRPr="00390C58">
        <w:rPr>
          <w:i/>
          <w:iCs/>
        </w:rPr>
        <w:tab/>
      </w:r>
      <w:r w:rsidRPr="00390C58">
        <w:rPr>
          <w:i/>
          <w:iCs/>
        </w:rPr>
        <w:tab/>
        <w:t xml:space="preserve">Cross references to other conditions are highlighted in </w:t>
      </w:r>
      <w:r w:rsidRPr="00390C58">
        <w:rPr>
          <w:i/>
          <w:iCs/>
          <w:highlight w:val="yellow"/>
        </w:rPr>
        <w:t>yellow wash</w:t>
      </w:r>
      <w:r w:rsidRPr="00390C58">
        <w:rPr>
          <w:i/>
          <w:iCs/>
        </w:rPr>
        <w:t xml:space="preserve"> for ease of finding and checking the accuracy of those cross references when the conditions are finalised.  In some instances</w:t>
      </w:r>
      <w:r>
        <w:rPr>
          <w:i/>
          <w:iCs/>
        </w:rPr>
        <w:t>,</w:t>
      </w:r>
      <w:r w:rsidRPr="00390C58">
        <w:rPr>
          <w:i/>
          <w:iCs/>
        </w:rPr>
        <w:t xml:space="preserve"> a short description of the condition being cross referenced is also provided in square brackets.</w:t>
      </w:r>
    </w:p>
    <w:p w14:paraId="138E09B9" w14:textId="6708A257" w:rsidR="009F0779" w:rsidRDefault="009F0779" w:rsidP="009F0779">
      <w:pPr>
        <w:rPr>
          <w:i/>
          <w:iCs/>
        </w:rPr>
      </w:pPr>
    </w:p>
    <w:sdt>
      <w:sdtPr>
        <w:rPr>
          <w:rFonts w:ascii="Aptos" w:eastAsiaTheme="minorHAnsi" w:hAnsi="Aptos" w:cstheme="minorBidi"/>
          <w:b w:val="0"/>
          <w:bCs w:val="0"/>
          <w:caps w:val="0"/>
          <w:spacing w:val="0"/>
          <w:sz w:val="20"/>
          <w:szCs w:val="20"/>
          <w:lang w:val="en-GB"/>
        </w:rPr>
        <w:id w:val="-1828123111"/>
        <w:docPartObj>
          <w:docPartGallery w:val="Table of Contents"/>
          <w:docPartUnique/>
        </w:docPartObj>
      </w:sdtPr>
      <w:sdtContent>
        <w:p w14:paraId="38EA1DE5" w14:textId="6B161732" w:rsidR="00E57C5E" w:rsidRDefault="00E57C5E" w:rsidP="00E57C5E">
          <w:pPr>
            <w:pStyle w:val="TOCHeading"/>
            <w:ind w:left="900" w:hanging="180"/>
          </w:pPr>
          <w:r>
            <w:rPr>
              <w:lang w:val="en-GB"/>
            </w:rPr>
            <w:t>Contents</w:t>
          </w:r>
        </w:p>
        <w:p w14:paraId="3CE4FA22" w14:textId="1574FA21" w:rsidR="00C02DF4" w:rsidRDefault="00E57C5E">
          <w:pPr>
            <w:pStyle w:val="TOC3"/>
            <w:rPr>
              <w:ins w:id="0" w:author="Shay McDonald" w:date="2026-04-06T11:19:00Z" w16du:dateUtc="2026-04-05T23:19:00Z"/>
              <w:rFonts w:asciiTheme="minorHAnsi" w:eastAsiaTheme="minorEastAsia" w:hAnsiTheme="minorHAnsi"/>
              <w:b w:val="0"/>
              <w:bCs w:val="0"/>
              <w:noProof/>
              <w:kern w:val="2"/>
              <w:sz w:val="24"/>
              <w:szCs w:val="24"/>
              <w:lang w:eastAsia="en-NZ"/>
              <w14:ligatures w14:val="standardContextual"/>
            </w:rPr>
          </w:pPr>
          <w:r>
            <w:fldChar w:fldCharType="begin"/>
          </w:r>
          <w:r>
            <w:instrText xml:space="preserve"> TOC \o "1-3" \h \z \u </w:instrText>
          </w:r>
          <w:r>
            <w:fldChar w:fldCharType="separate"/>
          </w:r>
          <w:ins w:id="1" w:author="Shay McDonald" w:date="2026-04-06T11:19:00Z" w16du:dateUtc="2026-04-05T23:19:00Z">
            <w:r w:rsidR="00C02DF4" w:rsidRPr="00233095">
              <w:rPr>
                <w:rStyle w:val="Hyperlink"/>
                <w:noProof/>
              </w:rPr>
              <w:fldChar w:fldCharType="begin"/>
            </w:r>
            <w:r w:rsidR="00C02DF4" w:rsidRPr="00233095">
              <w:rPr>
                <w:rStyle w:val="Hyperlink"/>
                <w:noProof/>
              </w:rPr>
              <w:instrText xml:space="preserve"> </w:instrText>
            </w:r>
            <w:r w:rsidR="00C02DF4">
              <w:rPr>
                <w:noProof/>
              </w:rPr>
              <w:instrText>HYPERLINK \l "_Toc226366798"</w:instrText>
            </w:r>
            <w:r w:rsidR="00C02DF4" w:rsidRPr="00233095">
              <w:rPr>
                <w:rStyle w:val="Hyperlink"/>
                <w:noProof/>
              </w:rPr>
              <w:instrText xml:space="preserve"> </w:instrText>
            </w:r>
            <w:r w:rsidR="00C02DF4" w:rsidRPr="00233095">
              <w:rPr>
                <w:rStyle w:val="Hyperlink"/>
                <w:noProof/>
              </w:rPr>
            </w:r>
            <w:r w:rsidR="00C02DF4" w:rsidRPr="00233095">
              <w:rPr>
                <w:rStyle w:val="Hyperlink"/>
                <w:noProof/>
              </w:rPr>
              <w:fldChar w:fldCharType="separate"/>
            </w:r>
            <w:r w:rsidR="00C02DF4" w:rsidRPr="00233095">
              <w:rPr>
                <w:rStyle w:val="Hyperlink"/>
                <w:noProof/>
                <w:shd w:val="clear" w:color="auto" w:fill="FFFFFF"/>
              </w:rPr>
              <w:t>EROSION AND SEDIMENT CONTROL</w:t>
            </w:r>
            <w:r w:rsidR="00C02DF4">
              <w:rPr>
                <w:noProof/>
                <w:webHidden/>
              </w:rPr>
              <w:tab/>
            </w:r>
            <w:r w:rsidR="00C02DF4">
              <w:rPr>
                <w:noProof/>
                <w:webHidden/>
              </w:rPr>
              <w:fldChar w:fldCharType="begin"/>
            </w:r>
            <w:r w:rsidR="00C02DF4">
              <w:rPr>
                <w:noProof/>
                <w:webHidden/>
              </w:rPr>
              <w:instrText xml:space="preserve"> PAGEREF _Toc226366798 \h </w:instrText>
            </w:r>
          </w:ins>
          <w:r w:rsidR="00C02DF4">
            <w:rPr>
              <w:noProof/>
              <w:webHidden/>
            </w:rPr>
          </w:r>
          <w:ins w:id="2" w:author="Shay McDonald" w:date="2026-04-06T11:19:00Z" w16du:dateUtc="2026-04-05T23:19:00Z">
            <w:r w:rsidR="00C02DF4">
              <w:rPr>
                <w:noProof/>
                <w:webHidden/>
              </w:rPr>
              <w:fldChar w:fldCharType="separate"/>
            </w:r>
            <w:r w:rsidR="00C02DF4">
              <w:rPr>
                <w:noProof/>
                <w:webHidden/>
              </w:rPr>
              <w:t>2</w:t>
            </w:r>
            <w:r w:rsidR="00C02DF4">
              <w:rPr>
                <w:noProof/>
                <w:webHidden/>
              </w:rPr>
              <w:fldChar w:fldCharType="end"/>
            </w:r>
            <w:r w:rsidR="00C02DF4" w:rsidRPr="00233095">
              <w:rPr>
                <w:rStyle w:val="Hyperlink"/>
                <w:noProof/>
              </w:rPr>
              <w:fldChar w:fldCharType="end"/>
            </w:r>
          </w:ins>
        </w:p>
        <w:p w14:paraId="375CBECC" w14:textId="4BA09432" w:rsidR="00C02DF4" w:rsidRDefault="00C02DF4">
          <w:pPr>
            <w:pStyle w:val="TOC3"/>
            <w:rPr>
              <w:ins w:id="3" w:author="Shay McDonald" w:date="2026-04-06T11:19:00Z" w16du:dateUtc="2026-04-05T23:19:00Z"/>
              <w:rFonts w:asciiTheme="minorHAnsi" w:eastAsiaTheme="minorEastAsia" w:hAnsiTheme="minorHAnsi"/>
              <w:b w:val="0"/>
              <w:bCs w:val="0"/>
              <w:noProof/>
              <w:kern w:val="2"/>
              <w:sz w:val="24"/>
              <w:szCs w:val="24"/>
              <w:lang w:eastAsia="en-NZ"/>
              <w14:ligatures w14:val="standardContextual"/>
            </w:rPr>
          </w:pPr>
          <w:ins w:id="4" w:author="Shay McDonald" w:date="2026-04-06T11:19:00Z" w16du:dateUtc="2026-04-05T23:19:00Z">
            <w:r w:rsidRPr="00233095">
              <w:rPr>
                <w:rStyle w:val="Hyperlink"/>
                <w:noProof/>
              </w:rPr>
              <w:fldChar w:fldCharType="begin"/>
            </w:r>
            <w:r w:rsidRPr="00233095">
              <w:rPr>
                <w:rStyle w:val="Hyperlink"/>
                <w:noProof/>
              </w:rPr>
              <w:instrText xml:space="preserve"> </w:instrText>
            </w:r>
            <w:r>
              <w:rPr>
                <w:noProof/>
              </w:rPr>
              <w:instrText>HYPERLINK \l "_Toc226366799"</w:instrText>
            </w:r>
            <w:r w:rsidRPr="00233095">
              <w:rPr>
                <w:rStyle w:val="Hyperlink"/>
                <w:noProof/>
              </w:rPr>
              <w:instrText xml:space="preserve"> </w:instrText>
            </w:r>
            <w:r w:rsidRPr="00233095">
              <w:rPr>
                <w:rStyle w:val="Hyperlink"/>
                <w:noProof/>
              </w:rPr>
            </w:r>
            <w:r w:rsidRPr="00233095">
              <w:rPr>
                <w:rStyle w:val="Hyperlink"/>
                <w:noProof/>
              </w:rPr>
              <w:fldChar w:fldCharType="separate"/>
            </w:r>
            <w:r w:rsidRPr="00233095">
              <w:rPr>
                <w:rStyle w:val="Hyperlink"/>
                <w:noProof/>
              </w:rPr>
              <w:t>WATER MANAGEMENT PLAN</w:t>
            </w:r>
            <w:r>
              <w:rPr>
                <w:noProof/>
                <w:webHidden/>
              </w:rPr>
              <w:tab/>
            </w:r>
            <w:r>
              <w:rPr>
                <w:noProof/>
                <w:webHidden/>
              </w:rPr>
              <w:fldChar w:fldCharType="begin"/>
            </w:r>
            <w:r>
              <w:rPr>
                <w:noProof/>
                <w:webHidden/>
              </w:rPr>
              <w:instrText xml:space="preserve"> PAGEREF _Toc226366799 \h </w:instrText>
            </w:r>
          </w:ins>
          <w:r>
            <w:rPr>
              <w:noProof/>
              <w:webHidden/>
            </w:rPr>
          </w:r>
          <w:ins w:id="5" w:author="Shay McDonald" w:date="2026-04-06T11:19:00Z" w16du:dateUtc="2026-04-05T23:19:00Z">
            <w:r>
              <w:rPr>
                <w:noProof/>
                <w:webHidden/>
              </w:rPr>
              <w:fldChar w:fldCharType="separate"/>
            </w:r>
            <w:r>
              <w:rPr>
                <w:noProof/>
                <w:webHidden/>
              </w:rPr>
              <w:t>7</w:t>
            </w:r>
            <w:r>
              <w:rPr>
                <w:noProof/>
                <w:webHidden/>
              </w:rPr>
              <w:fldChar w:fldCharType="end"/>
            </w:r>
            <w:r w:rsidRPr="00233095">
              <w:rPr>
                <w:rStyle w:val="Hyperlink"/>
                <w:noProof/>
              </w:rPr>
              <w:fldChar w:fldCharType="end"/>
            </w:r>
          </w:ins>
        </w:p>
        <w:p w14:paraId="7C1066C8" w14:textId="4E8EBE6B" w:rsidR="00C02DF4" w:rsidRDefault="00C02DF4">
          <w:pPr>
            <w:pStyle w:val="TOC3"/>
            <w:rPr>
              <w:ins w:id="6" w:author="Shay McDonald" w:date="2026-04-06T11:19:00Z" w16du:dateUtc="2026-04-05T23:19:00Z"/>
              <w:rFonts w:asciiTheme="minorHAnsi" w:eastAsiaTheme="minorEastAsia" w:hAnsiTheme="minorHAnsi"/>
              <w:b w:val="0"/>
              <w:bCs w:val="0"/>
              <w:noProof/>
              <w:kern w:val="2"/>
              <w:sz w:val="24"/>
              <w:szCs w:val="24"/>
              <w:lang w:eastAsia="en-NZ"/>
              <w14:ligatures w14:val="standardContextual"/>
            </w:rPr>
          </w:pPr>
          <w:ins w:id="7" w:author="Shay McDonald" w:date="2026-04-06T11:19:00Z" w16du:dateUtc="2026-04-05T23:19:00Z">
            <w:r w:rsidRPr="00233095">
              <w:rPr>
                <w:rStyle w:val="Hyperlink"/>
                <w:noProof/>
              </w:rPr>
              <w:fldChar w:fldCharType="begin"/>
            </w:r>
            <w:r w:rsidRPr="00233095">
              <w:rPr>
                <w:rStyle w:val="Hyperlink"/>
                <w:noProof/>
              </w:rPr>
              <w:instrText xml:space="preserve"> </w:instrText>
            </w:r>
            <w:r>
              <w:rPr>
                <w:noProof/>
              </w:rPr>
              <w:instrText>HYPERLINK \l "_Toc226366800"</w:instrText>
            </w:r>
            <w:r w:rsidRPr="00233095">
              <w:rPr>
                <w:rStyle w:val="Hyperlink"/>
                <w:noProof/>
              </w:rPr>
              <w:instrText xml:space="preserve"> </w:instrText>
            </w:r>
            <w:r w:rsidRPr="00233095">
              <w:rPr>
                <w:rStyle w:val="Hyperlink"/>
                <w:noProof/>
              </w:rPr>
            </w:r>
            <w:r w:rsidRPr="00233095">
              <w:rPr>
                <w:rStyle w:val="Hyperlink"/>
                <w:noProof/>
              </w:rPr>
              <w:fldChar w:fldCharType="separate"/>
            </w:r>
            <w:r w:rsidRPr="00233095">
              <w:rPr>
                <w:rStyle w:val="Hyperlink"/>
                <w:noProof/>
              </w:rPr>
              <w:t>FRESHWATER ECOLOGY MANAGEMENT AND MONITORING PLAN</w:t>
            </w:r>
            <w:r>
              <w:rPr>
                <w:noProof/>
                <w:webHidden/>
              </w:rPr>
              <w:tab/>
            </w:r>
            <w:r>
              <w:rPr>
                <w:noProof/>
                <w:webHidden/>
              </w:rPr>
              <w:fldChar w:fldCharType="begin"/>
            </w:r>
            <w:r>
              <w:rPr>
                <w:noProof/>
                <w:webHidden/>
              </w:rPr>
              <w:instrText xml:space="preserve"> PAGEREF _Toc226366800 \h </w:instrText>
            </w:r>
          </w:ins>
          <w:r>
            <w:rPr>
              <w:noProof/>
              <w:webHidden/>
            </w:rPr>
          </w:r>
          <w:ins w:id="8" w:author="Shay McDonald" w:date="2026-04-06T11:19:00Z" w16du:dateUtc="2026-04-05T23:19:00Z">
            <w:r>
              <w:rPr>
                <w:noProof/>
                <w:webHidden/>
              </w:rPr>
              <w:fldChar w:fldCharType="separate"/>
            </w:r>
            <w:r>
              <w:rPr>
                <w:noProof/>
                <w:webHidden/>
              </w:rPr>
              <w:t>11</w:t>
            </w:r>
            <w:r>
              <w:rPr>
                <w:noProof/>
                <w:webHidden/>
              </w:rPr>
              <w:fldChar w:fldCharType="end"/>
            </w:r>
            <w:r w:rsidRPr="00233095">
              <w:rPr>
                <w:rStyle w:val="Hyperlink"/>
                <w:noProof/>
              </w:rPr>
              <w:fldChar w:fldCharType="end"/>
            </w:r>
          </w:ins>
        </w:p>
        <w:p w14:paraId="1C43FC39" w14:textId="0FFBA642" w:rsidR="00C02DF4" w:rsidRDefault="00C02DF4">
          <w:pPr>
            <w:pStyle w:val="TOC3"/>
            <w:rPr>
              <w:ins w:id="9" w:author="Shay McDonald" w:date="2026-04-06T11:19:00Z" w16du:dateUtc="2026-04-05T23:19:00Z"/>
              <w:rFonts w:asciiTheme="minorHAnsi" w:eastAsiaTheme="minorEastAsia" w:hAnsiTheme="minorHAnsi"/>
              <w:b w:val="0"/>
              <w:bCs w:val="0"/>
              <w:noProof/>
              <w:kern w:val="2"/>
              <w:sz w:val="24"/>
              <w:szCs w:val="24"/>
              <w:lang w:eastAsia="en-NZ"/>
              <w14:ligatures w14:val="standardContextual"/>
            </w:rPr>
          </w:pPr>
          <w:ins w:id="10" w:author="Shay McDonald" w:date="2026-04-06T11:19:00Z" w16du:dateUtc="2026-04-05T23:19:00Z">
            <w:r w:rsidRPr="00233095">
              <w:rPr>
                <w:rStyle w:val="Hyperlink"/>
                <w:noProof/>
              </w:rPr>
              <w:fldChar w:fldCharType="begin"/>
            </w:r>
            <w:r w:rsidRPr="00233095">
              <w:rPr>
                <w:rStyle w:val="Hyperlink"/>
                <w:noProof/>
              </w:rPr>
              <w:instrText xml:space="preserve"> </w:instrText>
            </w:r>
            <w:r>
              <w:rPr>
                <w:noProof/>
              </w:rPr>
              <w:instrText>HYPERLINK \l "_Toc226366801"</w:instrText>
            </w:r>
            <w:r w:rsidRPr="00233095">
              <w:rPr>
                <w:rStyle w:val="Hyperlink"/>
                <w:noProof/>
              </w:rPr>
              <w:instrText xml:space="preserve"> </w:instrText>
            </w:r>
            <w:r w:rsidRPr="00233095">
              <w:rPr>
                <w:rStyle w:val="Hyperlink"/>
                <w:noProof/>
              </w:rPr>
            </w:r>
            <w:r w:rsidRPr="00233095">
              <w:rPr>
                <w:rStyle w:val="Hyperlink"/>
                <w:noProof/>
              </w:rPr>
              <w:fldChar w:fldCharType="separate"/>
            </w:r>
            <w:r w:rsidRPr="00233095">
              <w:rPr>
                <w:rStyle w:val="Hyperlink"/>
                <w:noProof/>
              </w:rPr>
              <w:t>GEOTECHNICAL MANAGEMENT PLANS</w:t>
            </w:r>
            <w:r>
              <w:rPr>
                <w:noProof/>
                <w:webHidden/>
              </w:rPr>
              <w:tab/>
            </w:r>
            <w:r>
              <w:rPr>
                <w:noProof/>
                <w:webHidden/>
              </w:rPr>
              <w:fldChar w:fldCharType="begin"/>
            </w:r>
            <w:r>
              <w:rPr>
                <w:noProof/>
                <w:webHidden/>
              </w:rPr>
              <w:instrText xml:space="preserve"> PAGEREF _Toc226366801 \h </w:instrText>
            </w:r>
          </w:ins>
          <w:r>
            <w:rPr>
              <w:noProof/>
              <w:webHidden/>
            </w:rPr>
          </w:r>
          <w:ins w:id="11" w:author="Shay McDonald" w:date="2026-04-06T11:19:00Z" w16du:dateUtc="2026-04-05T23:19:00Z">
            <w:r>
              <w:rPr>
                <w:noProof/>
                <w:webHidden/>
              </w:rPr>
              <w:fldChar w:fldCharType="separate"/>
            </w:r>
            <w:r>
              <w:rPr>
                <w:noProof/>
                <w:webHidden/>
              </w:rPr>
              <w:t>14</w:t>
            </w:r>
            <w:r>
              <w:rPr>
                <w:noProof/>
                <w:webHidden/>
              </w:rPr>
              <w:fldChar w:fldCharType="end"/>
            </w:r>
            <w:r w:rsidRPr="00233095">
              <w:rPr>
                <w:rStyle w:val="Hyperlink"/>
                <w:noProof/>
              </w:rPr>
              <w:fldChar w:fldCharType="end"/>
            </w:r>
          </w:ins>
        </w:p>
        <w:p w14:paraId="772FCA08" w14:textId="7EF14D03" w:rsidR="00C02DF4" w:rsidRDefault="00C02DF4">
          <w:pPr>
            <w:pStyle w:val="TOC3"/>
            <w:rPr>
              <w:ins w:id="12" w:author="Shay McDonald" w:date="2026-04-06T11:19:00Z" w16du:dateUtc="2026-04-05T23:19:00Z"/>
              <w:rFonts w:asciiTheme="minorHAnsi" w:eastAsiaTheme="minorEastAsia" w:hAnsiTheme="minorHAnsi"/>
              <w:b w:val="0"/>
              <w:bCs w:val="0"/>
              <w:noProof/>
              <w:kern w:val="2"/>
              <w:sz w:val="24"/>
              <w:szCs w:val="24"/>
              <w:lang w:eastAsia="en-NZ"/>
              <w14:ligatures w14:val="standardContextual"/>
            </w:rPr>
          </w:pPr>
          <w:ins w:id="13" w:author="Shay McDonald" w:date="2026-04-06T11:19:00Z" w16du:dateUtc="2026-04-05T23:19:00Z">
            <w:r w:rsidRPr="00233095">
              <w:rPr>
                <w:rStyle w:val="Hyperlink"/>
                <w:noProof/>
              </w:rPr>
              <w:fldChar w:fldCharType="begin"/>
            </w:r>
            <w:r w:rsidRPr="00233095">
              <w:rPr>
                <w:rStyle w:val="Hyperlink"/>
                <w:noProof/>
              </w:rPr>
              <w:instrText xml:space="preserve"> </w:instrText>
            </w:r>
            <w:r>
              <w:rPr>
                <w:noProof/>
              </w:rPr>
              <w:instrText>HYPERLINK \l "_Toc226366802"</w:instrText>
            </w:r>
            <w:r w:rsidRPr="00233095">
              <w:rPr>
                <w:rStyle w:val="Hyperlink"/>
                <w:noProof/>
              </w:rPr>
              <w:instrText xml:space="preserve"> </w:instrText>
            </w:r>
            <w:r w:rsidRPr="00233095">
              <w:rPr>
                <w:rStyle w:val="Hyperlink"/>
                <w:noProof/>
              </w:rPr>
            </w:r>
            <w:r w:rsidRPr="00233095">
              <w:rPr>
                <w:rStyle w:val="Hyperlink"/>
                <w:noProof/>
              </w:rPr>
              <w:fldChar w:fldCharType="separate"/>
            </w:r>
            <w:r w:rsidRPr="00233095">
              <w:rPr>
                <w:rStyle w:val="Hyperlink"/>
                <w:noProof/>
              </w:rPr>
              <w:t>DISCHARGE OF CONTAMINANTS TO AIR</w:t>
            </w:r>
            <w:r>
              <w:rPr>
                <w:noProof/>
                <w:webHidden/>
              </w:rPr>
              <w:tab/>
            </w:r>
            <w:r>
              <w:rPr>
                <w:noProof/>
                <w:webHidden/>
              </w:rPr>
              <w:fldChar w:fldCharType="begin"/>
            </w:r>
            <w:r>
              <w:rPr>
                <w:noProof/>
                <w:webHidden/>
              </w:rPr>
              <w:instrText xml:space="preserve"> PAGEREF _Toc226366802 \h </w:instrText>
            </w:r>
          </w:ins>
          <w:r>
            <w:rPr>
              <w:noProof/>
              <w:webHidden/>
            </w:rPr>
          </w:r>
          <w:ins w:id="14" w:author="Shay McDonald" w:date="2026-04-06T11:19:00Z" w16du:dateUtc="2026-04-05T23:19:00Z">
            <w:r>
              <w:rPr>
                <w:noProof/>
                <w:webHidden/>
              </w:rPr>
              <w:fldChar w:fldCharType="separate"/>
            </w:r>
            <w:r>
              <w:rPr>
                <w:noProof/>
                <w:webHidden/>
              </w:rPr>
              <w:t>32</w:t>
            </w:r>
            <w:r>
              <w:rPr>
                <w:noProof/>
                <w:webHidden/>
              </w:rPr>
              <w:fldChar w:fldCharType="end"/>
            </w:r>
            <w:r w:rsidRPr="00233095">
              <w:rPr>
                <w:rStyle w:val="Hyperlink"/>
                <w:noProof/>
              </w:rPr>
              <w:fldChar w:fldCharType="end"/>
            </w:r>
          </w:ins>
        </w:p>
        <w:p w14:paraId="47A3FF2B" w14:textId="7F667F00" w:rsidR="00E57C5E" w:rsidDel="00C02DF4" w:rsidRDefault="00E57C5E" w:rsidP="00E57C5E">
          <w:pPr>
            <w:pStyle w:val="TOC3"/>
            <w:ind w:hanging="982"/>
            <w:rPr>
              <w:del w:id="15" w:author="Shay McDonald" w:date="2026-04-06T11:19:00Z" w16du:dateUtc="2026-04-05T23:19:00Z"/>
              <w:rFonts w:asciiTheme="minorHAnsi" w:eastAsiaTheme="minorEastAsia" w:hAnsiTheme="minorHAnsi"/>
              <w:b w:val="0"/>
              <w:bCs w:val="0"/>
              <w:noProof/>
              <w:kern w:val="2"/>
              <w:sz w:val="24"/>
              <w:szCs w:val="24"/>
              <w:lang w:eastAsia="en-NZ"/>
              <w14:ligatures w14:val="standardContextual"/>
            </w:rPr>
          </w:pPr>
          <w:del w:id="16" w:author="Shay McDonald" w:date="2026-04-06T11:19:00Z" w16du:dateUtc="2026-04-05T23:19:00Z">
            <w:r w:rsidRPr="00C02DF4" w:rsidDel="00C02DF4">
              <w:rPr>
                <w:rPrChange w:id="17" w:author="Shay McDonald" w:date="2026-04-06T11:19:00Z" w16du:dateUtc="2026-04-05T23:19:00Z">
                  <w:rPr>
                    <w:rStyle w:val="Hyperlink"/>
                    <w:noProof/>
                    <w:shd w:val="clear" w:color="auto" w:fill="FFFFFF"/>
                  </w:rPr>
                </w:rPrChange>
              </w:rPr>
              <w:delText>EROSION AND SEDIMENT CONTROL</w:delText>
            </w:r>
            <w:r w:rsidDel="00C02DF4">
              <w:rPr>
                <w:noProof/>
                <w:webHidden/>
              </w:rPr>
              <w:tab/>
            </w:r>
            <w:r w:rsidR="007D2688" w:rsidDel="00C02DF4">
              <w:rPr>
                <w:noProof/>
                <w:webHidden/>
              </w:rPr>
              <w:delText>1</w:delText>
            </w:r>
          </w:del>
        </w:p>
        <w:p w14:paraId="7980ED8F" w14:textId="53EF073A" w:rsidR="00E57C5E" w:rsidDel="00C02DF4" w:rsidRDefault="00E57C5E" w:rsidP="00E57C5E">
          <w:pPr>
            <w:pStyle w:val="TOC3"/>
            <w:ind w:hanging="982"/>
            <w:rPr>
              <w:del w:id="18" w:author="Shay McDonald" w:date="2026-04-06T11:19:00Z" w16du:dateUtc="2026-04-05T23:19:00Z"/>
              <w:rFonts w:asciiTheme="minorHAnsi" w:eastAsiaTheme="minorEastAsia" w:hAnsiTheme="minorHAnsi"/>
              <w:b w:val="0"/>
              <w:bCs w:val="0"/>
              <w:noProof/>
              <w:kern w:val="2"/>
              <w:sz w:val="24"/>
              <w:szCs w:val="24"/>
              <w:lang w:eastAsia="en-NZ"/>
              <w14:ligatures w14:val="standardContextual"/>
            </w:rPr>
          </w:pPr>
          <w:del w:id="19" w:author="Shay McDonald" w:date="2026-04-06T11:19:00Z" w16du:dateUtc="2026-04-05T23:19:00Z">
            <w:r w:rsidRPr="00C02DF4" w:rsidDel="00C02DF4">
              <w:rPr>
                <w:rPrChange w:id="20" w:author="Shay McDonald" w:date="2026-04-06T11:19:00Z" w16du:dateUtc="2026-04-05T23:19:00Z">
                  <w:rPr>
                    <w:rStyle w:val="Hyperlink"/>
                    <w:noProof/>
                  </w:rPr>
                </w:rPrChange>
              </w:rPr>
              <w:delText>WATER MANAGEMENT PLAN</w:delText>
            </w:r>
            <w:r w:rsidDel="00C02DF4">
              <w:rPr>
                <w:noProof/>
                <w:webHidden/>
              </w:rPr>
              <w:tab/>
            </w:r>
            <w:r w:rsidR="007D2688" w:rsidDel="00C02DF4">
              <w:rPr>
                <w:noProof/>
                <w:webHidden/>
              </w:rPr>
              <w:delText>2</w:delText>
            </w:r>
          </w:del>
        </w:p>
        <w:p w14:paraId="62267817" w14:textId="557F071A" w:rsidR="00E57C5E" w:rsidDel="00C02DF4" w:rsidRDefault="00E57C5E" w:rsidP="00E57C5E">
          <w:pPr>
            <w:pStyle w:val="TOC3"/>
            <w:ind w:hanging="982"/>
            <w:rPr>
              <w:del w:id="21" w:author="Shay McDonald" w:date="2026-04-06T11:19:00Z" w16du:dateUtc="2026-04-05T23:19:00Z"/>
              <w:rFonts w:asciiTheme="minorHAnsi" w:eastAsiaTheme="minorEastAsia" w:hAnsiTheme="minorHAnsi"/>
              <w:b w:val="0"/>
              <w:bCs w:val="0"/>
              <w:noProof/>
              <w:kern w:val="2"/>
              <w:sz w:val="24"/>
              <w:szCs w:val="24"/>
              <w:lang w:eastAsia="en-NZ"/>
              <w14:ligatures w14:val="standardContextual"/>
            </w:rPr>
          </w:pPr>
          <w:del w:id="22" w:author="Shay McDonald" w:date="2026-04-06T11:19:00Z" w16du:dateUtc="2026-04-05T23:19:00Z">
            <w:r w:rsidRPr="00C02DF4" w:rsidDel="00C02DF4">
              <w:rPr>
                <w:rPrChange w:id="23" w:author="Shay McDonald" w:date="2026-04-06T11:19:00Z" w16du:dateUtc="2026-04-05T23:19:00Z">
                  <w:rPr>
                    <w:rStyle w:val="Hyperlink"/>
                    <w:noProof/>
                  </w:rPr>
                </w:rPrChange>
              </w:rPr>
              <w:delText>FRESHWATER ECOLOGY MANAGEMENT AND MONITORING PLAN</w:delText>
            </w:r>
            <w:r w:rsidDel="00C02DF4">
              <w:rPr>
                <w:noProof/>
                <w:webHidden/>
              </w:rPr>
              <w:tab/>
            </w:r>
            <w:r w:rsidR="007D2688" w:rsidDel="00C02DF4">
              <w:rPr>
                <w:noProof/>
                <w:webHidden/>
              </w:rPr>
              <w:delText>6</w:delText>
            </w:r>
          </w:del>
        </w:p>
        <w:p w14:paraId="78D9EEFB" w14:textId="17191736" w:rsidR="00E57C5E" w:rsidDel="00C02DF4" w:rsidRDefault="00E57C5E" w:rsidP="00E57C5E">
          <w:pPr>
            <w:pStyle w:val="TOC3"/>
            <w:ind w:hanging="982"/>
            <w:rPr>
              <w:del w:id="24" w:author="Shay McDonald" w:date="2026-04-06T11:19:00Z" w16du:dateUtc="2026-04-05T23:19:00Z"/>
              <w:rFonts w:asciiTheme="minorHAnsi" w:eastAsiaTheme="minorEastAsia" w:hAnsiTheme="minorHAnsi"/>
              <w:b w:val="0"/>
              <w:bCs w:val="0"/>
              <w:noProof/>
              <w:kern w:val="2"/>
              <w:sz w:val="24"/>
              <w:szCs w:val="24"/>
              <w:lang w:eastAsia="en-NZ"/>
              <w14:ligatures w14:val="standardContextual"/>
            </w:rPr>
          </w:pPr>
          <w:del w:id="25" w:author="Shay McDonald" w:date="2026-04-06T11:19:00Z" w16du:dateUtc="2026-04-05T23:19:00Z">
            <w:r w:rsidRPr="00C02DF4" w:rsidDel="00C02DF4">
              <w:rPr>
                <w:rPrChange w:id="26" w:author="Shay McDonald" w:date="2026-04-06T11:19:00Z" w16du:dateUtc="2026-04-05T23:19:00Z">
                  <w:rPr>
                    <w:rStyle w:val="Hyperlink"/>
                    <w:noProof/>
                  </w:rPr>
                </w:rPrChange>
              </w:rPr>
              <w:delText>GEOTECHNICAL MANAGEMENT PLANS</w:delText>
            </w:r>
            <w:r w:rsidDel="00C02DF4">
              <w:rPr>
                <w:noProof/>
                <w:webHidden/>
              </w:rPr>
              <w:tab/>
            </w:r>
            <w:r w:rsidR="007D2688" w:rsidDel="00C02DF4">
              <w:rPr>
                <w:noProof/>
                <w:webHidden/>
              </w:rPr>
              <w:delText>8</w:delText>
            </w:r>
          </w:del>
        </w:p>
        <w:p w14:paraId="0889A5A6" w14:textId="5BB21136" w:rsidR="00E57C5E" w:rsidRDefault="00E57C5E" w:rsidP="00E57C5E">
          <w:pPr>
            <w:ind w:left="900" w:hanging="180"/>
          </w:pPr>
          <w:r>
            <w:rPr>
              <w:b/>
              <w:bCs/>
              <w:lang w:val="en-GB"/>
            </w:rPr>
            <w:fldChar w:fldCharType="end"/>
          </w:r>
        </w:p>
      </w:sdtContent>
    </w:sdt>
    <w:p w14:paraId="37FA769E" w14:textId="77777777" w:rsidR="00E57C5E" w:rsidRDefault="00E57C5E" w:rsidP="00F8478D">
      <w:pPr>
        <w:ind w:left="397"/>
        <w:rPr>
          <w:b/>
          <w:bCs/>
        </w:rPr>
      </w:pPr>
    </w:p>
    <w:p w14:paraId="354FA8B2" w14:textId="32B5F780" w:rsidR="00935605" w:rsidRPr="009764BE" w:rsidRDefault="00E57C5E" w:rsidP="00050055">
      <w:pPr>
        <w:pStyle w:val="Heading3"/>
        <w:rPr>
          <w:shd w:val="clear" w:color="auto" w:fill="FFFFFF"/>
        </w:rPr>
      </w:pPr>
      <w:r>
        <w:rPr>
          <w:shd w:val="clear" w:color="auto" w:fill="FFFFFF"/>
        </w:rPr>
        <w:br w:type="column"/>
      </w:r>
      <w:bookmarkStart w:id="27" w:name="_Toc226366798"/>
      <w:r w:rsidR="00CE2A2E">
        <w:rPr>
          <w:shd w:val="clear" w:color="auto" w:fill="FFFFFF"/>
        </w:rPr>
        <w:lastRenderedPageBreak/>
        <w:t>EROSION AND SEDIMENT CONTROL</w:t>
      </w:r>
      <w:bookmarkEnd w:id="27"/>
    </w:p>
    <w:tbl>
      <w:tblPr>
        <w:tblStyle w:val="MD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5580"/>
        <w:gridCol w:w="1960"/>
      </w:tblGrid>
      <w:tr w:rsidR="00263FCE" w14:paraId="443CF840" w14:textId="77777777" w:rsidTr="40B3008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36" w:type="dxa"/>
          </w:tcPr>
          <w:p w14:paraId="7E6EF11F" w14:textId="1C9E2658" w:rsidR="003E7A33" w:rsidRDefault="002C4F79" w:rsidP="006C126E">
            <w:pPr>
              <w:pStyle w:val="TableHeader"/>
              <w:spacing w:after="144"/>
            </w:pPr>
            <w:r>
              <w:t>No.</w:t>
            </w:r>
          </w:p>
        </w:tc>
        <w:tc>
          <w:tcPr>
            <w:tcW w:w="5580" w:type="dxa"/>
          </w:tcPr>
          <w:p w14:paraId="01251D43" w14:textId="2D035006" w:rsidR="003E7A33" w:rsidRPr="00F43638" w:rsidRDefault="003E7A33" w:rsidP="006C126E">
            <w:pPr>
              <w:pStyle w:val="TableHeader"/>
              <w:spacing w:after="144"/>
              <w:cnfStyle w:val="100000000000" w:firstRow="1" w:lastRow="0" w:firstColumn="0" w:lastColumn="0" w:oddVBand="0" w:evenVBand="0" w:oddHBand="0" w:evenHBand="0" w:firstRowFirstColumn="0" w:firstRowLastColumn="0" w:lastRowFirstColumn="0" w:lastRowLastColumn="0"/>
              <w:rPr>
                <w:b/>
                <w:bCs/>
                <w:szCs w:val="22"/>
              </w:rPr>
            </w:pPr>
            <w:r w:rsidRPr="00F43638">
              <w:rPr>
                <w:b/>
                <w:bCs/>
                <w:szCs w:val="22"/>
              </w:rPr>
              <w:t>Condition</w:t>
            </w:r>
          </w:p>
        </w:tc>
        <w:tc>
          <w:tcPr>
            <w:tcW w:w="1960" w:type="dxa"/>
          </w:tcPr>
          <w:p w14:paraId="07E05581" w14:textId="6F846C09" w:rsidR="003E7A33" w:rsidRPr="00F43638" w:rsidRDefault="003E7A33" w:rsidP="006C126E">
            <w:pPr>
              <w:pStyle w:val="TableHeader"/>
              <w:spacing w:after="144"/>
              <w:cnfStyle w:val="100000000000" w:firstRow="1" w:lastRow="0" w:firstColumn="0" w:lastColumn="0" w:oddVBand="0" w:evenVBand="0" w:oddHBand="0" w:evenHBand="0" w:firstRowFirstColumn="0" w:firstRowLastColumn="0" w:lastRowFirstColumn="0" w:lastRowLastColumn="0"/>
              <w:rPr>
                <w:b/>
                <w:bCs/>
                <w:szCs w:val="22"/>
              </w:rPr>
            </w:pPr>
            <w:r w:rsidRPr="00F43638">
              <w:rPr>
                <w:b/>
                <w:bCs/>
                <w:szCs w:val="22"/>
              </w:rPr>
              <w:t xml:space="preserve">Comment </w:t>
            </w:r>
          </w:p>
        </w:tc>
      </w:tr>
      <w:tr w:rsidR="00C821FE" w14:paraId="595E4B18"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47688087" w14:textId="77777777" w:rsidR="00C821FE" w:rsidRPr="00195834" w:rsidRDefault="00C821FE" w:rsidP="00EB1FB1">
            <w:pPr>
              <w:pStyle w:val="TableBody"/>
              <w:ind w:left="345"/>
            </w:pPr>
          </w:p>
        </w:tc>
        <w:tc>
          <w:tcPr>
            <w:tcW w:w="5580" w:type="dxa"/>
          </w:tcPr>
          <w:p w14:paraId="0F17A78B" w14:textId="75A4EB71" w:rsidR="00C821FE" w:rsidRPr="00FB47B6" w:rsidRDefault="00C821FE" w:rsidP="00FB47B6">
            <w:pPr>
              <w:pStyle w:val="TableBody"/>
              <w:cnfStyle w:val="000000100000" w:firstRow="0" w:lastRow="0" w:firstColumn="0" w:lastColumn="0" w:oddVBand="0" w:evenVBand="0" w:oddHBand="1" w:evenHBand="0" w:firstRowFirstColumn="0" w:firstRowLastColumn="0" w:lastRowFirstColumn="0" w:lastRowLastColumn="0"/>
              <w:rPr>
                <w:b/>
                <w:bCs/>
              </w:rPr>
            </w:pPr>
            <w:r>
              <w:rPr>
                <w:b/>
                <w:bCs/>
              </w:rPr>
              <w:t>General</w:t>
            </w:r>
          </w:p>
        </w:tc>
        <w:tc>
          <w:tcPr>
            <w:tcW w:w="1960" w:type="dxa"/>
          </w:tcPr>
          <w:p w14:paraId="19833393" w14:textId="77777777" w:rsidR="00C821FE" w:rsidRPr="00195834" w:rsidRDefault="00C821FE" w:rsidP="00FB47B6">
            <w:pPr>
              <w:pStyle w:val="TableBody"/>
              <w:cnfStyle w:val="000000100000" w:firstRow="0" w:lastRow="0" w:firstColumn="0" w:lastColumn="0" w:oddVBand="0" w:evenVBand="0" w:oddHBand="1" w:evenHBand="0" w:firstRowFirstColumn="0" w:firstRowLastColumn="0" w:lastRowFirstColumn="0" w:lastRowLastColumn="0"/>
            </w:pPr>
          </w:p>
        </w:tc>
      </w:tr>
      <w:tr w:rsidR="00C821FE" w14:paraId="39F96D67"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ACB688B" w14:textId="77777777" w:rsidR="00C821FE" w:rsidRPr="00195834" w:rsidRDefault="00C821FE" w:rsidP="00EB1FB1">
            <w:pPr>
              <w:pStyle w:val="TableBody"/>
              <w:numPr>
                <w:ilvl w:val="0"/>
                <w:numId w:val="42"/>
              </w:numPr>
              <w:ind w:left="345"/>
            </w:pPr>
          </w:p>
        </w:tc>
        <w:tc>
          <w:tcPr>
            <w:tcW w:w="5580" w:type="dxa"/>
          </w:tcPr>
          <w:p w14:paraId="0021FB70" w14:textId="77777777" w:rsidR="00C821FE" w:rsidRDefault="00C821FE" w:rsidP="40B30088">
            <w:pPr>
              <w:pStyle w:val="TableBody"/>
              <w:cnfStyle w:val="000000010000" w:firstRow="0" w:lastRow="0" w:firstColumn="0" w:lastColumn="0" w:oddVBand="0" w:evenVBand="0" w:oddHBand="0" w:evenHBand="1" w:firstRowFirstColumn="0" w:firstRowLastColumn="0" w:lastRowFirstColumn="0" w:lastRowLastColumn="0"/>
              <w:rPr>
                <w:rStyle w:val="eop"/>
                <w:rFonts w:eastAsiaTheme="majorEastAsia" w:cs="Segoe UI"/>
              </w:rPr>
            </w:pPr>
            <w:r w:rsidRPr="40B30088">
              <w:rPr>
                <w:rStyle w:val="eop"/>
                <w:rFonts w:eastAsiaTheme="majorEastAsia" w:cs="Segoe UI"/>
              </w:rPr>
              <w:t>All earthmoving machinery, and ancillary equipment must be operated in a manner which ensures spillages of fuel, oil and similar contaminants are prevented to the greatest extent practicable. Refuelling and lubrication activities must be set back at a distance of at least 10 m from any water body, ephemeral water body, or overland flow path, that is sufficient to ensure that any spillage can be contained and not enter surface water.</w:t>
            </w:r>
          </w:p>
          <w:p w14:paraId="48767B21" w14:textId="32B7BA60" w:rsidR="00C821FE" w:rsidRPr="00C03862" w:rsidRDefault="00C821FE" w:rsidP="00C821FE">
            <w:pPr>
              <w:pStyle w:val="TableBody"/>
              <w:cnfStyle w:val="000000010000" w:firstRow="0" w:lastRow="0" w:firstColumn="0" w:lastColumn="0" w:oddVBand="0" w:evenVBand="0" w:oddHBand="0" w:evenHBand="1" w:firstRowFirstColumn="0" w:firstRowLastColumn="0" w:lastRowFirstColumn="0" w:lastRowLastColumn="0"/>
              <w:rPr>
                <w:b/>
                <w:bCs/>
              </w:rPr>
            </w:pPr>
            <w:r w:rsidRPr="00C03862">
              <w:rPr>
                <w:rStyle w:val="eop"/>
                <w:rFonts w:eastAsiaTheme="majorEastAsia" w:cs="Segoe UI"/>
              </w:rPr>
              <w:t>This condition does not apply to refuelling of generator sets within proximity waterbody where the area is suitably bunded to prevent any spill from entering any water bodies.</w:t>
            </w:r>
          </w:p>
        </w:tc>
        <w:tc>
          <w:tcPr>
            <w:tcW w:w="1960" w:type="dxa"/>
          </w:tcPr>
          <w:p w14:paraId="045E8AA4" w14:textId="77777777" w:rsidR="00C821FE" w:rsidRPr="00195834"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C821FE" w14:paraId="1406C506"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64121927" w14:textId="570F19EE" w:rsidR="00C821FE" w:rsidRPr="00195834" w:rsidRDefault="00C821FE" w:rsidP="00EB1FB1">
            <w:pPr>
              <w:pStyle w:val="TableBody"/>
              <w:ind w:left="345"/>
            </w:pPr>
          </w:p>
        </w:tc>
        <w:tc>
          <w:tcPr>
            <w:tcW w:w="5580" w:type="dxa"/>
          </w:tcPr>
          <w:p w14:paraId="255BE415" w14:textId="423AA771" w:rsidR="00C821FE" w:rsidRPr="00FB47B6" w:rsidRDefault="00C821FE" w:rsidP="00C821FE">
            <w:pPr>
              <w:pStyle w:val="TableBody"/>
              <w:cnfStyle w:val="000000100000" w:firstRow="0" w:lastRow="0" w:firstColumn="0" w:lastColumn="0" w:oddVBand="0" w:evenVBand="0" w:oddHBand="1" w:evenHBand="0" w:firstRowFirstColumn="0" w:firstRowLastColumn="0" w:lastRowFirstColumn="0" w:lastRowLastColumn="0"/>
              <w:rPr>
                <w:b/>
                <w:bCs/>
              </w:rPr>
            </w:pPr>
            <w:r w:rsidRPr="00FB47B6">
              <w:rPr>
                <w:b/>
                <w:bCs/>
              </w:rPr>
              <w:t>Erosion and Sediment Control</w:t>
            </w:r>
          </w:p>
        </w:tc>
        <w:tc>
          <w:tcPr>
            <w:tcW w:w="1960" w:type="dxa"/>
          </w:tcPr>
          <w:p w14:paraId="5149B738" w14:textId="77777777" w:rsidR="00C821FE" w:rsidRPr="00195834"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B26243" w14:paraId="5070173D" w14:textId="77777777" w:rsidTr="7AEFB34B">
        <w:trPr>
          <w:cnfStyle w:val="000000010000" w:firstRow="0" w:lastRow="0" w:firstColumn="0" w:lastColumn="0" w:oddVBand="0" w:evenVBand="0" w:oddHBand="0" w:evenHBand="1" w:firstRowFirstColumn="0" w:firstRowLastColumn="0" w:lastRowFirstColumn="0" w:lastRowLastColumn="0"/>
          <w:ins w:id="28" w:author="Shay McDonald" w:date="2026-04-05T12:28:00Z"/>
        </w:trPr>
        <w:tc>
          <w:tcPr>
            <w:cnfStyle w:val="001000000000" w:firstRow="0" w:lastRow="0" w:firstColumn="1" w:lastColumn="0" w:oddVBand="0" w:evenVBand="0" w:oddHBand="0" w:evenHBand="0" w:firstRowFirstColumn="0" w:firstRowLastColumn="0" w:lastRowFirstColumn="0" w:lastRowLastColumn="0"/>
            <w:tcW w:w="1236" w:type="dxa"/>
          </w:tcPr>
          <w:p w14:paraId="673FC6D4" w14:textId="53A574EE" w:rsidR="00B26243" w:rsidRPr="00926F87" w:rsidRDefault="00B26243">
            <w:pPr>
              <w:pStyle w:val="TableBody"/>
              <w:rPr>
                <w:ins w:id="29" w:author="Shay McDonald" w:date="2026-04-05T12:28:00Z" w16du:dateUtc="2026-04-05T00:28:00Z"/>
              </w:rPr>
              <w:pPrChange w:id="30" w:author="Shay McDonald" w:date="2026-04-05T12:28:00Z" w16du:dateUtc="2026-04-05T00:28:00Z">
                <w:pPr>
                  <w:pStyle w:val="TableBody"/>
                  <w:numPr>
                    <w:numId w:val="42"/>
                  </w:numPr>
                  <w:ind w:left="345" w:hanging="360"/>
                </w:pPr>
              </w:pPrChange>
            </w:pPr>
            <w:ins w:id="31" w:author="Shay McDonald" w:date="2026-04-05T12:28:00Z" w16du:dateUtc="2026-04-05T00:28:00Z">
              <w:r>
                <w:t>NEW 1</w:t>
              </w:r>
            </w:ins>
          </w:p>
        </w:tc>
        <w:tc>
          <w:tcPr>
            <w:tcW w:w="5580" w:type="dxa"/>
          </w:tcPr>
          <w:p w14:paraId="2CB8BE22" w14:textId="6E7FBB93" w:rsidR="00B26243" w:rsidRDefault="00655FC0" w:rsidP="00875345">
            <w:pPr>
              <w:pStyle w:val="TableBody"/>
              <w:cnfStyle w:val="000000010000" w:firstRow="0" w:lastRow="0" w:firstColumn="0" w:lastColumn="0" w:oddVBand="0" w:evenVBand="0" w:oddHBand="0" w:evenHBand="1" w:firstRowFirstColumn="0" w:firstRowLastColumn="0" w:lastRowFirstColumn="0" w:lastRowLastColumn="0"/>
              <w:rPr>
                <w:ins w:id="32" w:author="Shay McDonald" w:date="2026-04-05T12:32:00Z" w16du:dateUtc="2026-04-05T00:32:00Z"/>
                <w:rStyle w:val="eop"/>
              </w:rPr>
            </w:pPr>
            <w:ins w:id="33" w:author="Shay McDonald" w:date="2026-04-05T12:31:00Z" w16du:dateUtc="2026-04-05T00:31:00Z">
              <w:r>
                <w:rPr>
                  <w:rStyle w:val="eop"/>
                </w:rPr>
                <w:t>All earthwor</w:t>
              </w:r>
              <w:r w:rsidR="007275C6">
                <w:rPr>
                  <w:rStyle w:val="eop"/>
                </w:rPr>
                <w:t>ks undertaken in the areas listed in this condition must be done in accordance with a site-specific Erosion an</w:t>
              </w:r>
            </w:ins>
            <w:ins w:id="34" w:author="Shay McDonald" w:date="2026-04-05T12:32:00Z" w16du:dateUtc="2026-04-05T00:32:00Z">
              <w:r w:rsidR="007275C6">
                <w:rPr>
                  <w:rStyle w:val="eop"/>
                </w:rPr>
                <w:t>d Sediment Control Plan (</w:t>
              </w:r>
            </w:ins>
            <w:ins w:id="35" w:author="Shay McDonald" w:date="2026-04-05T12:37:00Z" w16du:dateUtc="2026-04-05T00:37:00Z">
              <w:r w:rsidR="004714A5">
                <w:rPr>
                  <w:rStyle w:val="eop"/>
                </w:rPr>
                <w:t>SS</w:t>
              </w:r>
            </w:ins>
            <w:ins w:id="36" w:author="Shay McDonald" w:date="2026-04-05T12:32:00Z" w16du:dateUtc="2026-04-05T00:32:00Z">
              <w:r w:rsidR="007275C6">
                <w:rPr>
                  <w:rStyle w:val="eop"/>
                </w:rPr>
                <w:t>ESCP) developed for that area</w:t>
              </w:r>
              <w:r w:rsidR="007275C6">
                <w:rPr>
                  <w:rStyle w:val="eop"/>
                </w:rPr>
                <w:br/>
              </w:r>
            </w:ins>
          </w:p>
          <w:p w14:paraId="6F9F3051" w14:textId="77777777" w:rsidR="007275C6" w:rsidRDefault="00A721B6" w:rsidP="007275C6">
            <w:pPr>
              <w:pStyle w:val="TableBody"/>
              <w:numPr>
                <w:ilvl w:val="0"/>
                <w:numId w:val="56"/>
              </w:numPr>
              <w:cnfStyle w:val="000000010000" w:firstRow="0" w:lastRow="0" w:firstColumn="0" w:lastColumn="0" w:oddVBand="0" w:evenVBand="0" w:oddHBand="0" w:evenHBand="1" w:firstRowFirstColumn="0" w:firstRowLastColumn="0" w:lastRowFirstColumn="0" w:lastRowLastColumn="0"/>
              <w:rPr>
                <w:ins w:id="37" w:author="Shay McDonald" w:date="2026-04-05T12:33:00Z" w16du:dateUtc="2026-04-05T00:33:00Z"/>
                <w:rStyle w:val="eop"/>
              </w:rPr>
            </w:pPr>
            <w:ins w:id="38" w:author="Shay McDonald" w:date="2026-04-05T12:33:00Z" w16du:dateUtc="2026-04-05T00:33:00Z">
              <w:r w:rsidRPr="00A721B6">
                <w:rPr>
                  <w:rStyle w:val="eop"/>
                </w:rPr>
                <w:t xml:space="preserve">Administration and work camp area, including the access </w:t>
              </w:r>
              <w:proofErr w:type="gramStart"/>
              <w:r w:rsidRPr="00A721B6">
                <w:rPr>
                  <w:rStyle w:val="eop"/>
                </w:rPr>
                <w:t>road;</w:t>
              </w:r>
              <w:proofErr w:type="gramEnd"/>
            </w:ins>
          </w:p>
          <w:p w14:paraId="62B6BD3B" w14:textId="77777777" w:rsidR="00A721B6" w:rsidRDefault="00594171" w:rsidP="007275C6">
            <w:pPr>
              <w:pStyle w:val="TableBody"/>
              <w:numPr>
                <w:ilvl w:val="0"/>
                <w:numId w:val="56"/>
              </w:numPr>
              <w:cnfStyle w:val="000000010000" w:firstRow="0" w:lastRow="0" w:firstColumn="0" w:lastColumn="0" w:oddVBand="0" w:evenVBand="0" w:oddHBand="0" w:evenHBand="1" w:firstRowFirstColumn="0" w:firstRowLastColumn="0" w:lastRowFirstColumn="0" w:lastRowLastColumn="0"/>
              <w:rPr>
                <w:ins w:id="39" w:author="Shay McDonald" w:date="2026-04-05T12:33:00Z" w16du:dateUtc="2026-04-05T00:33:00Z"/>
              </w:rPr>
            </w:pPr>
            <w:ins w:id="40" w:author="Shay McDonald" w:date="2026-04-05T12:33:00Z">
              <w:r w:rsidRPr="00594171">
                <w:t xml:space="preserve">Process Plant and Infrastructure </w:t>
              </w:r>
              <w:proofErr w:type="gramStart"/>
              <w:r w:rsidRPr="00594171">
                <w:t>Area;</w:t>
              </w:r>
            </w:ins>
            <w:proofErr w:type="gramEnd"/>
          </w:p>
          <w:p w14:paraId="4B335261" w14:textId="77777777" w:rsidR="00594171" w:rsidRDefault="00594171" w:rsidP="00594171">
            <w:pPr>
              <w:pStyle w:val="TableBody"/>
              <w:numPr>
                <w:ilvl w:val="0"/>
                <w:numId w:val="56"/>
              </w:numPr>
              <w:cnfStyle w:val="000000010000" w:firstRow="0" w:lastRow="0" w:firstColumn="0" w:lastColumn="0" w:oddVBand="0" w:evenVBand="0" w:oddHBand="0" w:evenHBand="1" w:firstRowFirstColumn="0" w:firstRowLastColumn="0" w:lastRowFirstColumn="0" w:lastRowLastColumn="0"/>
              <w:rPr>
                <w:ins w:id="41" w:author="Shay McDonald" w:date="2026-04-05T12:33:00Z" w16du:dateUtc="2026-04-05T00:33:00Z"/>
                <w:rStyle w:val="eop"/>
              </w:rPr>
            </w:pPr>
            <w:ins w:id="42" w:author="Shay McDonald" w:date="2026-04-05T12:33:00Z" w16du:dateUtc="2026-04-05T00:33:00Z">
              <w:r w:rsidRPr="00594171">
                <w:rPr>
                  <w:rStyle w:val="eop"/>
                </w:rPr>
                <w:t>Rise and Shine Pit, Haul Road, Shepherds ELF, Shepherds Silt Pond, and Shepherds</w:t>
              </w:r>
              <w:r>
                <w:rPr>
                  <w:rStyle w:val="eop"/>
                </w:rPr>
                <w:t xml:space="preserve"> </w:t>
              </w:r>
              <w:r w:rsidRPr="00594171">
                <w:rPr>
                  <w:rStyle w:val="eop"/>
                </w:rPr>
                <w:t xml:space="preserve">Tailings Storage </w:t>
              </w:r>
              <w:proofErr w:type="gramStart"/>
              <w:r w:rsidRPr="00594171">
                <w:rPr>
                  <w:rStyle w:val="eop"/>
                </w:rPr>
                <w:t>Facility;</w:t>
              </w:r>
              <w:proofErr w:type="gramEnd"/>
              <w:r w:rsidRPr="00594171">
                <w:rPr>
                  <w:rStyle w:val="eop"/>
                </w:rPr>
                <w:t xml:space="preserve"> </w:t>
              </w:r>
            </w:ins>
          </w:p>
          <w:p w14:paraId="4A7EBA31" w14:textId="77777777" w:rsidR="00594171" w:rsidRDefault="00594171" w:rsidP="00594171">
            <w:pPr>
              <w:pStyle w:val="TableBody"/>
              <w:numPr>
                <w:ilvl w:val="0"/>
                <w:numId w:val="56"/>
              </w:numPr>
              <w:cnfStyle w:val="000000010000" w:firstRow="0" w:lastRow="0" w:firstColumn="0" w:lastColumn="0" w:oddVBand="0" w:evenVBand="0" w:oddHBand="0" w:evenHBand="1" w:firstRowFirstColumn="0" w:firstRowLastColumn="0" w:lastRowFirstColumn="0" w:lastRowLastColumn="0"/>
              <w:rPr>
                <w:ins w:id="43" w:author="Shay McDonald" w:date="2026-04-05T12:34:00Z" w16du:dateUtc="2026-04-05T00:34:00Z"/>
                <w:rStyle w:val="eop"/>
              </w:rPr>
            </w:pPr>
            <w:ins w:id="44" w:author="Shay McDonald" w:date="2026-04-05T12:34:00Z" w16du:dateUtc="2026-04-05T00:34:00Z">
              <w:r w:rsidRPr="00594171">
                <w:rPr>
                  <w:rStyle w:val="eop"/>
                </w:rPr>
                <w:t xml:space="preserve">Western </w:t>
              </w:r>
              <w:proofErr w:type="gramStart"/>
              <w:r w:rsidRPr="00594171">
                <w:rPr>
                  <w:rStyle w:val="eop"/>
                </w:rPr>
                <w:t>ELF</w:t>
              </w:r>
              <w:r>
                <w:rPr>
                  <w:rStyle w:val="eop"/>
                </w:rPr>
                <w:t>;</w:t>
              </w:r>
              <w:proofErr w:type="gramEnd"/>
            </w:ins>
          </w:p>
          <w:p w14:paraId="1B33B1F7" w14:textId="5A00843F" w:rsidR="00594171" w:rsidRDefault="004E4AC8" w:rsidP="00594171">
            <w:pPr>
              <w:pStyle w:val="TableBody"/>
              <w:numPr>
                <w:ilvl w:val="0"/>
                <w:numId w:val="56"/>
              </w:numPr>
              <w:cnfStyle w:val="000000010000" w:firstRow="0" w:lastRow="0" w:firstColumn="0" w:lastColumn="0" w:oddVBand="0" w:evenVBand="0" w:oddHBand="0" w:evenHBand="1" w:firstRowFirstColumn="0" w:firstRowLastColumn="0" w:lastRowFirstColumn="0" w:lastRowLastColumn="0"/>
              <w:rPr>
                <w:ins w:id="45" w:author="Shay McDonald" w:date="2026-04-05T12:34:00Z" w16du:dateUtc="2026-04-05T00:34:00Z"/>
                <w:rStyle w:val="eop"/>
              </w:rPr>
            </w:pPr>
            <w:ins w:id="46" w:author="Shay McDonald" w:date="2026-04-05T12:34:00Z" w16du:dateUtc="2026-04-05T00:34:00Z">
              <w:r w:rsidRPr="004E4AC8">
                <w:rPr>
                  <w:rStyle w:val="eop"/>
                </w:rPr>
                <w:t>Come in Time Pit and Backfill</w:t>
              </w:r>
              <w:r>
                <w:rPr>
                  <w:rStyle w:val="eop"/>
                </w:rPr>
                <w:t>; and</w:t>
              </w:r>
            </w:ins>
          </w:p>
          <w:p w14:paraId="14BBA330" w14:textId="3E34BEE9" w:rsidR="004E4AC8" w:rsidRPr="00594171" w:rsidRDefault="004E4AC8">
            <w:pPr>
              <w:pStyle w:val="TableBody"/>
              <w:numPr>
                <w:ilvl w:val="0"/>
                <w:numId w:val="56"/>
              </w:numPr>
              <w:cnfStyle w:val="000000010000" w:firstRow="0" w:lastRow="0" w:firstColumn="0" w:lastColumn="0" w:oddVBand="0" w:evenVBand="0" w:oddHBand="0" w:evenHBand="1" w:firstRowFirstColumn="0" w:firstRowLastColumn="0" w:lastRowFirstColumn="0" w:lastRowLastColumn="0"/>
              <w:rPr>
                <w:ins w:id="47" w:author="Shay McDonald" w:date="2026-04-05T12:28:00Z" w16du:dateUtc="2026-04-05T00:28:00Z"/>
                <w:rStyle w:val="eop"/>
                <w:lang w:val="en-AU" w:eastAsia="en-US"/>
              </w:rPr>
              <w:pPrChange w:id="48" w:author="Shay McDonald" w:date="2026-04-05T12:34:00Z" w16du:dateUtc="2026-04-05T00:34:00Z">
                <w:pPr>
                  <w:pStyle w:val="TableBody"/>
                  <w:cnfStyle w:val="000000010000" w:firstRow="0" w:lastRow="0" w:firstColumn="0" w:lastColumn="0" w:oddVBand="0" w:evenVBand="0" w:oddHBand="0" w:evenHBand="1" w:firstRowFirstColumn="0" w:firstRowLastColumn="0" w:lastRowFirstColumn="0" w:lastRowLastColumn="0"/>
                </w:pPr>
              </w:pPrChange>
            </w:pPr>
            <w:ins w:id="49" w:author="Shay McDonald" w:date="2026-04-05T12:34:00Z" w16du:dateUtc="2026-04-05T00:34:00Z">
              <w:r w:rsidRPr="004E4AC8">
                <w:rPr>
                  <w:rStyle w:val="eop"/>
                </w:rPr>
                <w:t>S</w:t>
              </w:r>
            </w:ins>
            <w:ins w:id="50" w:author="Shay McDonald" w:date="2026-04-10T10:42:00Z" w16du:dateUtc="2026-04-09T22:42:00Z">
              <w:r w:rsidR="009D7B16">
                <w:rPr>
                  <w:rStyle w:val="eop"/>
                </w:rPr>
                <w:t>RX</w:t>
              </w:r>
            </w:ins>
            <w:ins w:id="51" w:author="Shay McDonald" w:date="2026-04-05T12:34:00Z" w16du:dateUtc="2026-04-05T00:34:00Z">
              <w:r w:rsidRPr="004E4AC8">
                <w:rPr>
                  <w:rStyle w:val="eop"/>
                </w:rPr>
                <w:t xml:space="preserve"> Pit, </w:t>
              </w:r>
            </w:ins>
            <w:ins w:id="52" w:author="Shay McDonald" w:date="2026-04-10T10:42:00Z" w16du:dateUtc="2026-04-09T22:42:00Z">
              <w:r w:rsidR="009D7B16">
                <w:rPr>
                  <w:rStyle w:val="eop"/>
                </w:rPr>
                <w:t>SRE</w:t>
              </w:r>
            </w:ins>
            <w:ins w:id="53" w:author="Shay McDonald" w:date="2026-04-05T12:34:00Z" w16du:dateUtc="2026-04-05T00:34:00Z">
              <w:r w:rsidRPr="004E4AC8">
                <w:rPr>
                  <w:rStyle w:val="eop"/>
                </w:rPr>
                <w:t xml:space="preserve"> Pit, and </w:t>
              </w:r>
            </w:ins>
            <w:ins w:id="54" w:author="Shay McDonald" w:date="2026-04-10T10:42:00Z" w16du:dateUtc="2026-04-09T22:42:00Z">
              <w:r w:rsidR="009D7B16">
                <w:rPr>
                  <w:rStyle w:val="eop"/>
                </w:rPr>
                <w:t>SRX</w:t>
              </w:r>
            </w:ins>
            <w:ins w:id="55" w:author="Shay McDonald" w:date="2026-04-05T12:34:00Z" w16du:dateUtc="2026-04-05T00:34:00Z">
              <w:r w:rsidRPr="004E4AC8">
                <w:rPr>
                  <w:rStyle w:val="eop"/>
                </w:rPr>
                <w:t xml:space="preserve"> Engineered Landform</w:t>
              </w:r>
              <w:r>
                <w:rPr>
                  <w:rStyle w:val="eop"/>
                </w:rPr>
                <w:t>.</w:t>
              </w:r>
            </w:ins>
          </w:p>
        </w:tc>
        <w:tc>
          <w:tcPr>
            <w:tcW w:w="1960" w:type="dxa"/>
          </w:tcPr>
          <w:p w14:paraId="3EB69E11" w14:textId="77777777" w:rsidR="00B26243" w:rsidRPr="009D7B16" w:rsidRDefault="003C5A3D" w:rsidP="00C821FE">
            <w:pPr>
              <w:pStyle w:val="TableBody"/>
              <w:cnfStyle w:val="000000010000" w:firstRow="0" w:lastRow="0" w:firstColumn="0" w:lastColumn="0" w:oddVBand="0" w:evenVBand="0" w:oddHBand="0" w:evenHBand="1" w:firstRowFirstColumn="0" w:firstRowLastColumn="0" w:lastRowFirstColumn="0" w:lastRowLastColumn="0"/>
              <w:rPr>
                <w:ins w:id="56" w:author="Shay McDonald" w:date="2026-04-05T12:44:00Z" w16du:dateUtc="2026-04-05T00:44:00Z"/>
                <w:szCs w:val="18"/>
                <w:rPrChange w:id="57" w:author="Shay McDonald" w:date="2026-04-10T10:42:00Z" w16du:dateUtc="2026-04-09T22:42:00Z">
                  <w:rPr>
                    <w:ins w:id="58" w:author="Shay McDonald" w:date="2026-04-05T12:44:00Z" w16du:dateUtc="2026-04-05T00:44:00Z"/>
                    <w:sz w:val="20"/>
                  </w:rPr>
                </w:rPrChange>
              </w:rPr>
            </w:pPr>
            <w:ins w:id="59" w:author="Shay McDonald" w:date="2026-04-05T12:44:00Z" w16du:dateUtc="2026-04-05T00:44:00Z">
              <w:r w:rsidRPr="009D7B16">
                <w:rPr>
                  <w:szCs w:val="18"/>
                  <w:rPrChange w:id="60" w:author="Shay McDonald" w:date="2026-04-10T10:42:00Z" w16du:dateUtc="2026-04-09T22:42:00Z">
                    <w:rPr>
                      <w:sz w:val="20"/>
                    </w:rPr>
                  </w:rPrChange>
                </w:rPr>
                <w:t>ORC comment:</w:t>
              </w:r>
            </w:ins>
          </w:p>
          <w:p w14:paraId="7D7018B0" w14:textId="6C39834B" w:rsidR="003C5A3D" w:rsidRPr="006C126E" w:rsidRDefault="003C5A3D" w:rsidP="00C821FE">
            <w:pPr>
              <w:pStyle w:val="TableBody"/>
              <w:cnfStyle w:val="000000010000" w:firstRow="0" w:lastRow="0" w:firstColumn="0" w:lastColumn="0" w:oddVBand="0" w:evenVBand="0" w:oddHBand="0" w:evenHBand="1" w:firstRowFirstColumn="0" w:firstRowLastColumn="0" w:lastRowFirstColumn="0" w:lastRowLastColumn="0"/>
              <w:rPr>
                <w:ins w:id="61" w:author="Shay McDonald" w:date="2026-04-05T12:28:00Z" w16du:dateUtc="2026-04-05T00:28:00Z"/>
                <w:sz w:val="20"/>
              </w:rPr>
            </w:pPr>
            <w:ins w:id="62" w:author="Shay McDonald" w:date="2026-04-05T12:44:00Z" w16du:dateUtc="2026-04-05T00:44:00Z">
              <w:r w:rsidRPr="009D7B16">
                <w:rPr>
                  <w:szCs w:val="18"/>
                  <w:rPrChange w:id="63" w:author="Shay McDonald" w:date="2026-04-10T10:42:00Z" w16du:dateUtc="2026-04-09T22:42:00Z">
                    <w:rPr>
                      <w:sz w:val="20"/>
                    </w:rPr>
                  </w:rPrChange>
                </w:rPr>
                <w:t>Condition to provide certainty about what plans need to be developed</w:t>
              </w:r>
            </w:ins>
          </w:p>
        </w:tc>
      </w:tr>
      <w:tr w:rsidR="00685AB1" w14:paraId="61D1BFA6" w14:textId="77777777" w:rsidTr="7AEFB34B">
        <w:trPr>
          <w:cnfStyle w:val="000000100000" w:firstRow="0" w:lastRow="0" w:firstColumn="0" w:lastColumn="0" w:oddVBand="0" w:evenVBand="0" w:oddHBand="1" w:evenHBand="0" w:firstRowFirstColumn="0" w:firstRowLastColumn="0" w:lastRowFirstColumn="0" w:lastRowLastColumn="0"/>
          <w:ins w:id="64" w:author="Shay McDonald" w:date="2026-04-05T12:44:00Z"/>
        </w:trPr>
        <w:tc>
          <w:tcPr>
            <w:cnfStyle w:val="001000000000" w:firstRow="0" w:lastRow="0" w:firstColumn="1" w:lastColumn="0" w:oddVBand="0" w:evenVBand="0" w:oddHBand="0" w:evenHBand="0" w:firstRowFirstColumn="0" w:firstRowLastColumn="0" w:lastRowFirstColumn="0" w:lastRowLastColumn="0"/>
            <w:tcW w:w="1236" w:type="dxa"/>
          </w:tcPr>
          <w:p w14:paraId="0D718149" w14:textId="59B73295" w:rsidR="00685AB1" w:rsidRPr="00926F87" w:rsidRDefault="00685AB1">
            <w:pPr>
              <w:pStyle w:val="TableBody"/>
              <w:rPr>
                <w:ins w:id="65" w:author="Shay McDonald" w:date="2026-04-05T12:44:00Z" w16du:dateUtc="2026-04-05T00:44:00Z"/>
              </w:rPr>
              <w:pPrChange w:id="66" w:author="Shay McDonald" w:date="2026-04-05T12:44:00Z" w16du:dateUtc="2026-04-05T00:44:00Z">
                <w:pPr>
                  <w:pStyle w:val="TableBody"/>
                  <w:numPr>
                    <w:numId w:val="42"/>
                  </w:numPr>
                  <w:ind w:left="345" w:hanging="360"/>
                </w:pPr>
              </w:pPrChange>
            </w:pPr>
            <w:ins w:id="67" w:author="Shay McDonald" w:date="2026-04-05T12:44:00Z" w16du:dateUtc="2026-04-05T00:44:00Z">
              <w:r>
                <w:t>NEW 2</w:t>
              </w:r>
            </w:ins>
          </w:p>
        </w:tc>
        <w:tc>
          <w:tcPr>
            <w:tcW w:w="5580" w:type="dxa"/>
          </w:tcPr>
          <w:p w14:paraId="4FBF2D10" w14:textId="77777777" w:rsidR="00685AB1" w:rsidRDefault="006D14B6" w:rsidP="00875345">
            <w:pPr>
              <w:pStyle w:val="TableBody"/>
              <w:cnfStyle w:val="000000100000" w:firstRow="0" w:lastRow="0" w:firstColumn="0" w:lastColumn="0" w:oddVBand="0" w:evenVBand="0" w:oddHBand="1" w:evenHBand="0" w:firstRowFirstColumn="0" w:firstRowLastColumn="0" w:lastRowFirstColumn="0" w:lastRowLastColumn="0"/>
              <w:rPr>
                <w:ins w:id="68" w:author="Shay McDonald" w:date="2026-04-05T12:45:00Z" w16du:dateUtc="2026-04-05T00:45:00Z"/>
                <w:rStyle w:val="eop"/>
              </w:rPr>
            </w:pPr>
            <w:ins w:id="69" w:author="Shay McDonald" w:date="2026-04-05T12:44:00Z" w16du:dateUtc="2026-04-05T00:44:00Z">
              <w:r>
                <w:rPr>
                  <w:rStyle w:val="eop"/>
                </w:rPr>
                <w:t>The SSESCP must contain, at a minimum, the following information:</w:t>
              </w:r>
            </w:ins>
          </w:p>
          <w:p w14:paraId="12F4E48D" w14:textId="2F18E765" w:rsidR="00FC2B2C" w:rsidRPr="00FC2B2C" w:rsidRDefault="00FC2B2C">
            <w:pPr>
              <w:pStyle w:val="TableBody"/>
              <w:numPr>
                <w:ilvl w:val="0"/>
                <w:numId w:val="61"/>
              </w:numPr>
              <w:cnfStyle w:val="000000100000" w:firstRow="0" w:lastRow="0" w:firstColumn="0" w:lastColumn="0" w:oddVBand="0" w:evenVBand="0" w:oddHBand="1" w:evenHBand="0" w:firstRowFirstColumn="0" w:firstRowLastColumn="0" w:lastRowFirstColumn="0" w:lastRowLastColumn="0"/>
              <w:rPr>
                <w:ins w:id="70" w:author="Shay McDonald" w:date="2026-04-05T12:50:00Z" w16du:dateUtc="2026-04-05T00:50:00Z"/>
                <w:rStyle w:val="eop"/>
                <w:lang w:val="en-AU" w:eastAsia="en-US"/>
              </w:rPr>
              <w:pPrChange w:id="71" w:author="Shay McDonald" w:date="2026-04-05T12:51:00Z" w16du:dateUtc="2026-04-05T00:51:00Z">
                <w:pPr>
                  <w:pStyle w:val="TableBody"/>
                  <w:cnfStyle w:val="000000100000" w:firstRow="0" w:lastRow="0" w:firstColumn="0" w:lastColumn="0" w:oddVBand="0" w:evenVBand="0" w:oddHBand="1" w:evenHBand="0" w:firstRowFirstColumn="0" w:firstRowLastColumn="0" w:lastRowFirstColumn="0" w:lastRowLastColumn="0"/>
                </w:pPr>
              </w:pPrChange>
            </w:pPr>
            <w:ins w:id="72" w:author="Shay McDonald" w:date="2026-04-05T12:50:00Z" w16du:dateUtc="2026-04-05T00:50:00Z">
              <w:r w:rsidRPr="00FC2B2C">
                <w:rPr>
                  <w:rStyle w:val="eop"/>
                </w:rPr>
                <w:t>Administrative Requirements</w:t>
              </w:r>
            </w:ins>
          </w:p>
          <w:p w14:paraId="497B8A8F" w14:textId="7B0B9CFA" w:rsidR="00FC2B2C" w:rsidRPr="00FC2B2C" w:rsidRDefault="00FC2B2C">
            <w:pPr>
              <w:pStyle w:val="TableBody"/>
              <w:numPr>
                <w:ilvl w:val="0"/>
                <w:numId w:val="62"/>
              </w:numPr>
              <w:cnfStyle w:val="000000100000" w:firstRow="0" w:lastRow="0" w:firstColumn="0" w:lastColumn="0" w:oddVBand="0" w:evenVBand="0" w:oddHBand="1" w:evenHBand="0" w:firstRowFirstColumn="0" w:firstRowLastColumn="0" w:lastRowFirstColumn="0" w:lastRowLastColumn="0"/>
              <w:rPr>
                <w:ins w:id="73" w:author="Shay McDonald" w:date="2026-04-05T12:50:00Z" w16du:dateUtc="2026-04-05T00:50:00Z"/>
                <w:rStyle w:val="eop"/>
                <w:lang w:val="en-AU" w:eastAsia="en-US"/>
              </w:rPr>
              <w:pPrChange w:id="74" w:author="Shay McDonald" w:date="2026-04-05T12:51:00Z" w16du:dateUtc="2026-04-05T00:51:00Z">
                <w:pPr>
                  <w:pStyle w:val="TableBody"/>
                  <w:cnfStyle w:val="000000100000" w:firstRow="0" w:lastRow="0" w:firstColumn="0" w:lastColumn="0" w:oddVBand="0" w:evenVBand="0" w:oddHBand="1" w:evenHBand="0" w:firstRowFirstColumn="0" w:firstRowLastColumn="0" w:lastRowFirstColumn="0" w:lastRowLastColumn="0"/>
                </w:pPr>
              </w:pPrChange>
            </w:pPr>
            <w:ins w:id="75" w:author="Shay McDonald" w:date="2026-04-05T12:50:00Z" w16du:dateUtc="2026-04-05T00:50:00Z">
              <w:r w:rsidRPr="00FC2B2C">
                <w:rPr>
                  <w:rStyle w:val="eop"/>
                </w:rPr>
                <w:t>Daily inspections of specific erosion and sediment control measures as required by GD05 (such as sediment retention ponds)</w:t>
              </w:r>
            </w:ins>
          </w:p>
          <w:p w14:paraId="67E814A0" w14:textId="3C72E8C6" w:rsidR="00FC2B2C" w:rsidRPr="00FC2B2C" w:rsidRDefault="00FC2B2C">
            <w:pPr>
              <w:pStyle w:val="TableBody"/>
              <w:numPr>
                <w:ilvl w:val="0"/>
                <w:numId w:val="62"/>
              </w:numPr>
              <w:cnfStyle w:val="000000100000" w:firstRow="0" w:lastRow="0" w:firstColumn="0" w:lastColumn="0" w:oddVBand="0" w:evenVBand="0" w:oddHBand="1" w:evenHBand="0" w:firstRowFirstColumn="0" w:firstRowLastColumn="0" w:lastRowFirstColumn="0" w:lastRowLastColumn="0"/>
              <w:rPr>
                <w:ins w:id="76" w:author="Shay McDonald" w:date="2026-04-05T12:50:00Z" w16du:dateUtc="2026-04-05T00:50:00Z"/>
                <w:rStyle w:val="eop"/>
                <w:lang w:val="en-AU" w:eastAsia="en-US"/>
              </w:rPr>
              <w:pPrChange w:id="77" w:author="Shay McDonald" w:date="2026-04-05T12:51:00Z" w16du:dateUtc="2026-04-05T00:51:00Z">
                <w:pPr>
                  <w:pStyle w:val="TableBody"/>
                  <w:cnfStyle w:val="000000100000" w:firstRow="0" w:lastRow="0" w:firstColumn="0" w:lastColumn="0" w:oddVBand="0" w:evenVBand="0" w:oddHBand="1" w:evenHBand="0" w:firstRowFirstColumn="0" w:firstRowLastColumn="0" w:lastRowFirstColumn="0" w:lastRowLastColumn="0"/>
                </w:pPr>
              </w:pPrChange>
            </w:pPr>
            <w:ins w:id="78" w:author="Shay McDonald" w:date="2026-04-05T12:50:00Z" w16du:dateUtc="2026-04-05T00:50:00Z">
              <w:r w:rsidRPr="00FC2B2C">
                <w:rPr>
                  <w:rStyle w:val="eop"/>
                </w:rPr>
                <w:t>Weekly site inspections</w:t>
              </w:r>
            </w:ins>
          </w:p>
          <w:p w14:paraId="492A9605" w14:textId="77777777" w:rsidR="00FC2B2C" w:rsidRPr="00FC2B2C" w:rsidRDefault="00FC2B2C">
            <w:pPr>
              <w:pStyle w:val="TableBody"/>
              <w:numPr>
                <w:ilvl w:val="0"/>
                <w:numId w:val="62"/>
              </w:numPr>
              <w:cnfStyle w:val="000000100000" w:firstRow="0" w:lastRow="0" w:firstColumn="0" w:lastColumn="0" w:oddVBand="0" w:evenVBand="0" w:oddHBand="1" w:evenHBand="0" w:firstRowFirstColumn="0" w:firstRowLastColumn="0" w:lastRowFirstColumn="0" w:lastRowLastColumn="0"/>
              <w:rPr>
                <w:ins w:id="79" w:author="Shay McDonald" w:date="2026-04-05T12:50:00Z" w16du:dateUtc="2026-04-05T00:50:00Z"/>
                <w:rStyle w:val="eop"/>
                <w:lang w:val="en-AU" w:eastAsia="en-US"/>
              </w:rPr>
              <w:pPrChange w:id="80" w:author="Shay McDonald" w:date="2026-04-05T12:51:00Z" w16du:dateUtc="2026-04-05T00:51:00Z">
                <w:pPr>
                  <w:pStyle w:val="TableBody"/>
                  <w:cnfStyle w:val="000000100000" w:firstRow="0" w:lastRow="0" w:firstColumn="0" w:lastColumn="0" w:oddVBand="0" w:evenVBand="0" w:oddHBand="1" w:evenHBand="0" w:firstRowFirstColumn="0" w:firstRowLastColumn="0" w:lastRowFirstColumn="0" w:lastRowLastColumn="0"/>
                </w:pPr>
              </w:pPrChange>
            </w:pPr>
            <w:ins w:id="81" w:author="Shay McDonald" w:date="2026-04-05T12:50:00Z" w16du:dateUtc="2026-04-05T00:50:00Z">
              <w:r w:rsidRPr="00FC2B2C">
                <w:rPr>
                  <w:rStyle w:val="eop"/>
                </w:rPr>
                <w:t>Monthly environmental reporting</w:t>
              </w:r>
            </w:ins>
          </w:p>
          <w:p w14:paraId="3DC3DFA1" w14:textId="3C3E1732" w:rsidR="00FC2B2C" w:rsidRPr="00FC2B2C" w:rsidRDefault="00FC2B2C">
            <w:pPr>
              <w:pStyle w:val="TableBody"/>
              <w:numPr>
                <w:ilvl w:val="0"/>
                <w:numId w:val="62"/>
              </w:numPr>
              <w:cnfStyle w:val="000000100000" w:firstRow="0" w:lastRow="0" w:firstColumn="0" w:lastColumn="0" w:oddVBand="0" w:evenVBand="0" w:oddHBand="1" w:evenHBand="0" w:firstRowFirstColumn="0" w:firstRowLastColumn="0" w:lastRowFirstColumn="0" w:lastRowLastColumn="0"/>
              <w:rPr>
                <w:ins w:id="82" w:author="Shay McDonald" w:date="2026-04-05T12:50:00Z" w16du:dateUtc="2026-04-05T00:50:00Z"/>
                <w:rStyle w:val="eop"/>
                <w:lang w:val="en-AU" w:eastAsia="en-US"/>
              </w:rPr>
              <w:pPrChange w:id="83" w:author="Shay McDonald" w:date="2026-04-05T12:51:00Z" w16du:dateUtc="2026-04-05T00:51:00Z">
                <w:pPr>
                  <w:pStyle w:val="TableBody"/>
                  <w:cnfStyle w:val="000000100000" w:firstRow="0" w:lastRow="0" w:firstColumn="0" w:lastColumn="0" w:oddVBand="0" w:evenVBand="0" w:oddHBand="1" w:evenHBand="0" w:firstRowFirstColumn="0" w:firstRowLastColumn="0" w:lastRowFirstColumn="0" w:lastRowLastColumn="0"/>
                </w:pPr>
              </w:pPrChange>
            </w:pPr>
            <w:ins w:id="84" w:author="Shay McDonald" w:date="2026-04-05T12:50:00Z" w16du:dateUtc="2026-04-05T00:50:00Z">
              <w:r w:rsidRPr="00FC2B2C">
                <w:rPr>
                  <w:rStyle w:val="eop"/>
                </w:rPr>
                <w:t>Pre and post rainfall inspection</w:t>
              </w:r>
            </w:ins>
            <w:ins w:id="85" w:author="Shay McDonald" w:date="2026-04-05T12:56:00Z" w16du:dateUtc="2026-04-05T00:56:00Z">
              <w:r w:rsidR="00FD239E">
                <w:rPr>
                  <w:rStyle w:val="eop"/>
                </w:rPr>
                <w:t>s</w:t>
              </w:r>
            </w:ins>
          </w:p>
          <w:p w14:paraId="1E66F098" w14:textId="77777777" w:rsidR="00FC2B2C" w:rsidRPr="00FC2B2C" w:rsidRDefault="00FC2B2C">
            <w:pPr>
              <w:pStyle w:val="TableBody"/>
              <w:numPr>
                <w:ilvl w:val="0"/>
                <w:numId w:val="62"/>
              </w:numPr>
              <w:cnfStyle w:val="000000100000" w:firstRow="0" w:lastRow="0" w:firstColumn="0" w:lastColumn="0" w:oddVBand="0" w:evenVBand="0" w:oddHBand="1" w:evenHBand="0" w:firstRowFirstColumn="0" w:firstRowLastColumn="0" w:lastRowFirstColumn="0" w:lastRowLastColumn="0"/>
              <w:rPr>
                <w:ins w:id="86" w:author="Shay McDonald" w:date="2026-04-05T12:50:00Z" w16du:dateUtc="2026-04-05T00:50:00Z"/>
                <w:rStyle w:val="eop"/>
                <w:lang w:val="en-AU" w:eastAsia="en-US"/>
              </w:rPr>
              <w:pPrChange w:id="87" w:author="Shay McDonald" w:date="2026-04-05T12:51:00Z" w16du:dateUtc="2026-04-05T00:51:00Z">
                <w:pPr>
                  <w:pStyle w:val="TableBody"/>
                  <w:cnfStyle w:val="000000100000" w:firstRow="0" w:lastRow="0" w:firstColumn="0" w:lastColumn="0" w:oddVBand="0" w:evenVBand="0" w:oddHBand="1" w:evenHBand="0" w:firstRowFirstColumn="0" w:firstRowLastColumn="0" w:lastRowFirstColumn="0" w:lastRowLastColumn="0"/>
                </w:pPr>
              </w:pPrChange>
            </w:pPr>
            <w:ins w:id="88" w:author="Shay McDonald" w:date="2026-04-05T12:50:00Z" w16du:dateUtc="2026-04-05T00:50:00Z">
              <w:r w:rsidRPr="00FC2B2C">
                <w:rPr>
                  <w:rStyle w:val="eop"/>
                </w:rPr>
                <w:lastRenderedPageBreak/>
                <w:t>Independent audit by Suitably Qualified and Experienced Person</w:t>
              </w:r>
            </w:ins>
          </w:p>
          <w:p w14:paraId="28A2266A" w14:textId="77777777" w:rsidR="00FC2B2C" w:rsidRPr="00FC2B2C" w:rsidRDefault="00FC2B2C">
            <w:pPr>
              <w:pStyle w:val="TableBody"/>
              <w:numPr>
                <w:ilvl w:val="0"/>
                <w:numId w:val="62"/>
              </w:numPr>
              <w:cnfStyle w:val="000000100000" w:firstRow="0" w:lastRow="0" w:firstColumn="0" w:lastColumn="0" w:oddVBand="0" w:evenVBand="0" w:oddHBand="1" w:evenHBand="0" w:firstRowFirstColumn="0" w:firstRowLastColumn="0" w:lastRowFirstColumn="0" w:lastRowLastColumn="0"/>
              <w:rPr>
                <w:ins w:id="89" w:author="Shay McDonald" w:date="2026-04-05T12:50:00Z" w16du:dateUtc="2026-04-05T00:50:00Z"/>
                <w:rStyle w:val="eop"/>
                <w:lang w:val="en-AU" w:eastAsia="en-US"/>
              </w:rPr>
              <w:pPrChange w:id="90" w:author="Shay McDonald" w:date="2026-04-05T12:51:00Z" w16du:dateUtc="2026-04-05T00:51:00Z">
                <w:pPr>
                  <w:pStyle w:val="TableBody"/>
                  <w:cnfStyle w:val="000000100000" w:firstRow="0" w:lastRow="0" w:firstColumn="0" w:lastColumn="0" w:oddVBand="0" w:evenVBand="0" w:oddHBand="1" w:evenHBand="0" w:firstRowFirstColumn="0" w:firstRowLastColumn="0" w:lastRowFirstColumn="0" w:lastRowLastColumn="0"/>
                </w:pPr>
              </w:pPrChange>
            </w:pPr>
            <w:ins w:id="91" w:author="Shay McDonald" w:date="2026-04-05T12:50:00Z" w16du:dateUtc="2026-04-05T00:50:00Z">
              <w:r w:rsidRPr="00FC2B2C">
                <w:rPr>
                  <w:rStyle w:val="eop"/>
                </w:rPr>
                <w:t>Notification and management of environmental incidents</w:t>
              </w:r>
            </w:ins>
          </w:p>
          <w:p w14:paraId="3009C76B" w14:textId="77777777" w:rsidR="00FC2B2C" w:rsidRPr="00FC2B2C" w:rsidRDefault="00FC2B2C">
            <w:pPr>
              <w:pStyle w:val="TableBody"/>
              <w:numPr>
                <w:ilvl w:val="0"/>
                <w:numId w:val="62"/>
              </w:numPr>
              <w:cnfStyle w:val="000000100000" w:firstRow="0" w:lastRow="0" w:firstColumn="0" w:lastColumn="0" w:oddVBand="0" w:evenVBand="0" w:oddHBand="1" w:evenHBand="0" w:firstRowFirstColumn="0" w:firstRowLastColumn="0" w:lastRowFirstColumn="0" w:lastRowLastColumn="0"/>
              <w:rPr>
                <w:ins w:id="92" w:author="Shay McDonald" w:date="2026-04-05T12:50:00Z" w16du:dateUtc="2026-04-05T00:50:00Z"/>
                <w:rStyle w:val="eop"/>
                <w:lang w:val="en-AU" w:eastAsia="en-US"/>
              </w:rPr>
              <w:pPrChange w:id="93" w:author="Shay McDonald" w:date="2026-04-05T12:51:00Z" w16du:dateUtc="2026-04-05T00:51:00Z">
                <w:pPr>
                  <w:pStyle w:val="TableBody"/>
                  <w:cnfStyle w:val="000000100000" w:firstRow="0" w:lastRow="0" w:firstColumn="0" w:lastColumn="0" w:oddVBand="0" w:evenVBand="0" w:oddHBand="1" w:evenHBand="0" w:firstRowFirstColumn="0" w:firstRowLastColumn="0" w:lastRowFirstColumn="0" w:lastRowLastColumn="0"/>
                </w:pPr>
              </w:pPrChange>
            </w:pPr>
            <w:ins w:id="94" w:author="Shay McDonald" w:date="2026-04-05T12:50:00Z" w16du:dateUtc="2026-04-05T00:50:00Z">
              <w:r w:rsidRPr="00FC2B2C">
                <w:rPr>
                  <w:rStyle w:val="eop"/>
                </w:rPr>
                <w:t>Records and registers</w:t>
              </w:r>
            </w:ins>
          </w:p>
          <w:p w14:paraId="25E47B23" w14:textId="77777777" w:rsidR="00FC2B2C" w:rsidRPr="00FC2B2C" w:rsidRDefault="00FC2B2C">
            <w:pPr>
              <w:pStyle w:val="TableBody"/>
              <w:numPr>
                <w:ilvl w:val="0"/>
                <w:numId w:val="62"/>
              </w:numPr>
              <w:cnfStyle w:val="000000100000" w:firstRow="0" w:lastRow="0" w:firstColumn="0" w:lastColumn="0" w:oddVBand="0" w:evenVBand="0" w:oddHBand="1" w:evenHBand="0" w:firstRowFirstColumn="0" w:firstRowLastColumn="0" w:lastRowFirstColumn="0" w:lastRowLastColumn="0"/>
              <w:rPr>
                <w:ins w:id="95" w:author="Shay McDonald" w:date="2026-04-05T12:50:00Z" w16du:dateUtc="2026-04-05T00:50:00Z"/>
                <w:rStyle w:val="eop"/>
                <w:lang w:val="en-AU" w:eastAsia="en-US"/>
              </w:rPr>
              <w:pPrChange w:id="96" w:author="Shay McDonald" w:date="2026-04-05T12:51:00Z" w16du:dateUtc="2026-04-05T00:51:00Z">
                <w:pPr>
                  <w:pStyle w:val="TableBody"/>
                  <w:cnfStyle w:val="000000100000" w:firstRow="0" w:lastRow="0" w:firstColumn="0" w:lastColumn="0" w:oddVBand="0" w:evenVBand="0" w:oddHBand="1" w:evenHBand="0" w:firstRowFirstColumn="0" w:firstRowLastColumn="0" w:lastRowFirstColumn="0" w:lastRowLastColumn="0"/>
                </w:pPr>
              </w:pPrChange>
            </w:pPr>
            <w:ins w:id="97" w:author="Shay McDonald" w:date="2026-04-05T12:50:00Z" w16du:dateUtc="2026-04-05T00:50:00Z">
              <w:r w:rsidRPr="00FC2B2C">
                <w:rPr>
                  <w:rStyle w:val="eop"/>
                </w:rPr>
                <w:t>Environmental roles and responsibilities of personnel (including nomination of Principal Contractor)</w:t>
              </w:r>
            </w:ins>
          </w:p>
          <w:p w14:paraId="23EC8296" w14:textId="77777777" w:rsidR="00C85225" w:rsidRDefault="00FC2B2C" w:rsidP="00FC2B2C">
            <w:pPr>
              <w:pStyle w:val="TableBody"/>
              <w:numPr>
                <w:ilvl w:val="0"/>
                <w:numId w:val="62"/>
              </w:numPr>
              <w:cnfStyle w:val="000000100000" w:firstRow="0" w:lastRow="0" w:firstColumn="0" w:lastColumn="0" w:oddVBand="0" w:evenVBand="0" w:oddHBand="1" w:evenHBand="0" w:firstRowFirstColumn="0" w:firstRowLastColumn="0" w:lastRowFirstColumn="0" w:lastRowLastColumn="0"/>
              <w:rPr>
                <w:ins w:id="98" w:author="Shay McDonald" w:date="2026-04-05T12:51:00Z" w16du:dateUtc="2026-04-05T00:51:00Z"/>
                <w:rStyle w:val="eop"/>
              </w:rPr>
            </w:pPr>
            <w:ins w:id="99" w:author="Shay McDonald" w:date="2026-04-05T12:50:00Z" w16du:dateUtc="2026-04-05T00:50:00Z">
              <w:r w:rsidRPr="00FC2B2C">
                <w:rPr>
                  <w:rStyle w:val="eop"/>
                </w:rPr>
                <w:t>Site induction</w:t>
              </w:r>
            </w:ins>
          </w:p>
          <w:p w14:paraId="36C217A7" w14:textId="77777777" w:rsidR="005D3ECE" w:rsidRPr="005D3ECE" w:rsidRDefault="005D3ECE">
            <w:pPr>
              <w:pStyle w:val="TableBody"/>
              <w:numPr>
                <w:ilvl w:val="0"/>
                <w:numId w:val="61"/>
              </w:numPr>
              <w:cnfStyle w:val="000000100000" w:firstRow="0" w:lastRow="0" w:firstColumn="0" w:lastColumn="0" w:oddVBand="0" w:evenVBand="0" w:oddHBand="1" w:evenHBand="0" w:firstRowFirstColumn="0" w:firstRowLastColumn="0" w:lastRowFirstColumn="0" w:lastRowLastColumn="0"/>
              <w:rPr>
                <w:ins w:id="100" w:author="Shay McDonald" w:date="2026-04-05T12:51:00Z" w16du:dateUtc="2026-04-05T00:51:00Z"/>
                <w:rStyle w:val="eop"/>
                <w:lang w:val="en-AU" w:eastAsia="en-US"/>
              </w:rPr>
              <w:pPrChange w:id="101" w:author="Shay McDonald" w:date="2026-04-05T12:52:00Z" w16du:dateUtc="2026-04-05T00:52:00Z">
                <w:pPr>
                  <w:pStyle w:val="TableBody"/>
                  <w:cnfStyle w:val="000000100000" w:firstRow="0" w:lastRow="0" w:firstColumn="0" w:lastColumn="0" w:oddVBand="0" w:evenVBand="0" w:oddHBand="1" w:evenHBand="0" w:firstRowFirstColumn="0" w:firstRowLastColumn="0" w:lastRowFirstColumn="0" w:lastRowLastColumn="0"/>
                </w:pPr>
              </w:pPrChange>
            </w:pPr>
            <w:ins w:id="102" w:author="Shay McDonald" w:date="2026-04-05T12:51:00Z" w16du:dateUtc="2026-04-05T00:51:00Z">
              <w:r w:rsidRPr="005D3ECE">
                <w:rPr>
                  <w:rStyle w:val="eop"/>
                </w:rPr>
                <w:t>Operational Requirements</w:t>
              </w:r>
            </w:ins>
          </w:p>
          <w:p w14:paraId="4870FF9C" w14:textId="70D2E0C7" w:rsidR="00AD0008" w:rsidRDefault="00AD0008" w:rsidP="005D3ECE">
            <w:pPr>
              <w:pStyle w:val="TableBody"/>
              <w:numPr>
                <w:ilvl w:val="0"/>
                <w:numId w:val="63"/>
              </w:numPr>
              <w:cnfStyle w:val="000000100000" w:firstRow="0" w:lastRow="0" w:firstColumn="0" w:lastColumn="0" w:oddVBand="0" w:evenVBand="0" w:oddHBand="1" w:evenHBand="0" w:firstRowFirstColumn="0" w:firstRowLastColumn="0" w:lastRowFirstColumn="0" w:lastRowLastColumn="0"/>
              <w:rPr>
                <w:ins w:id="103" w:author="Shay McDonald" w:date="2026-04-05T12:57:00Z" w16du:dateUtc="2026-04-05T00:57:00Z"/>
                <w:rStyle w:val="eop"/>
              </w:rPr>
            </w:pPr>
            <w:ins w:id="104" w:author="Shay McDonald" w:date="2026-04-05T12:57:00Z" w16du:dateUtc="2026-04-05T00:57:00Z">
              <w:r>
                <w:rPr>
                  <w:rStyle w:val="eop"/>
                </w:rPr>
                <w:t>Detailed of the erosion and sediment controls, including</w:t>
              </w:r>
            </w:ins>
          </w:p>
          <w:p w14:paraId="3BBE69C5" w14:textId="3D9AEC56" w:rsidR="00AD0008" w:rsidRDefault="0026349F" w:rsidP="0026349F">
            <w:pPr>
              <w:pStyle w:val="TableBody"/>
              <w:numPr>
                <w:ilvl w:val="1"/>
                <w:numId w:val="63"/>
              </w:numPr>
              <w:cnfStyle w:val="000000100000" w:firstRow="0" w:lastRow="0" w:firstColumn="0" w:lastColumn="0" w:oddVBand="0" w:evenVBand="0" w:oddHBand="1" w:evenHBand="0" w:firstRowFirstColumn="0" w:firstRowLastColumn="0" w:lastRowFirstColumn="0" w:lastRowLastColumn="0"/>
              <w:rPr>
                <w:ins w:id="105" w:author="Shay McDonald" w:date="2026-04-05T12:59:00Z" w16du:dateUtc="2026-04-05T00:59:00Z"/>
                <w:rStyle w:val="eop"/>
              </w:rPr>
            </w:pPr>
            <w:ins w:id="106" w:author="Shay McDonald" w:date="2026-04-05T12:58:00Z" w16du:dateUtc="2026-04-05T00:58:00Z">
              <w:r w:rsidRPr="0026349F">
                <w:rPr>
                  <w:rStyle w:val="eop"/>
                </w:rPr>
                <w:t>Detailed layout plans of the proposed erosion and sediment controls. Layout</w:t>
              </w:r>
              <w:r>
                <w:rPr>
                  <w:rStyle w:val="eop"/>
                </w:rPr>
                <w:t xml:space="preserve"> </w:t>
              </w:r>
              <w:r w:rsidRPr="0026349F">
                <w:rPr>
                  <w:rStyle w:val="eop"/>
                </w:rPr>
                <w:t>plans shall cover progressive construction, stabilisation and rehabilitation of</w:t>
              </w:r>
              <w:r>
                <w:rPr>
                  <w:rStyle w:val="eop"/>
                </w:rPr>
                <w:t xml:space="preserve"> </w:t>
              </w:r>
              <w:r w:rsidRPr="0026349F">
                <w:rPr>
                  <w:rStyle w:val="eop"/>
                </w:rPr>
                <w:t xml:space="preserve">each </w:t>
              </w:r>
              <w:proofErr w:type="gramStart"/>
              <w:r w:rsidRPr="0026349F">
                <w:rPr>
                  <w:rStyle w:val="eop"/>
                </w:rPr>
                <w:t>area;</w:t>
              </w:r>
            </w:ins>
            <w:proofErr w:type="gramEnd"/>
          </w:p>
          <w:p w14:paraId="796F9B9B" w14:textId="165A7CC4" w:rsidR="0026349F" w:rsidRDefault="0026349F" w:rsidP="0026349F">
            <w:pPr>
              <w:pStyle w:val="TableBody"/>
              <w:numPr>
                <w:ilvl w:val="1"/>
                <w:numId w:val="63"/>
              </w:numPr>
              <w:cnfStyle w:val="000000100000" w:firstRow="0" w:lastRow="0" w:firstColumn="0" w:lastColumn="0" w:oddVBand="0" w:evenVBand="0" w:oddHBand="1" w:evenHBand="0" w:firstRowFirstColumn="0" w:firstRowLastColumn="0" w:lastRowFirstColumn="0" w:lastRowLastColumn="0"/>
              <w:rPr>
                <w:ins w:id="107" w:author="Shay McDonald" w:date="2026-04-05T12:59:00Z" w16du:dateUtc="2026-04-05T00:59:00Z"/>
                <w:rStyle w:val="eop"/>
              </w:rPr>
            </w:pPr>
            <w:ins w:id="108" w:author="Shay McDonald" w:date="2026-04-05T12:59:00Z" w16du:dateUtc="2026-04-05T00:59:00Z">
              <w:r w:rsidRPr="0026349F">
                <w:rPr>
                  <w:rStyle w:val="eop"/>
                </w:rPr>
                <w:t xml:space="preserve">Detailed design of any specific diversion channels or </w:t>
              </w:r>
              <w:proofErr w:type="gramStart"/>
              <w:r w:rsidRPr="0026349F">
                <w:rPr>
                  <w:rStyle w:val="eop"/>
                </w:rPr>
                <w:t>bunds;</w:t>
              </w:r>
              <w:proofErr w:type="gramEnd"/>
            </w:ins>
          </w:p>
          <w:p w14:paraId="429EECB8" w14:textId="6D638F0B" w:rsidR="0026349F" w:rsidRDefault="00CE7031" w:rsidP="0026349F">
            <w:pPr>
              <w:pStyle w:val="TableBody"/>
              <w:numPr>
                <w:ilvl w:val="1"/>
                <w:numId w:val="63"/>
              </w:numPr>
              <w:cnfStyle w:val="000000100000" w:firstRow="0" w:lastRow="0" w:firstColumn="0" w:lastColumn="0" w:oddVBand="0" w:evenVBand="0" w:oddHBand="1" w:evenHBand="0" w:firstRowFirstColumn="0" w:firstRowLastColumn="0" w:lastRowFirstColumn="0" w:lastRowLastColumn="0"/>
              <w:rPr>
                <w:ins w:id="109" w:author="Shay McDonald" w:date="2026-04-05T12:59:00Z" w16du:dateUtc="2026-04-05T00:59:00Z"/>
                <w:rStyle w:val="eop"/>
              </w:rPr>
            </w:pPr>
            <w:ins w:id="110" w:author="Shay McDonald" w:date="2026-04-05T12:59:00Z" w16du:dateUtc="2026-04-05T00:59:00Z">
              <w:r w:rsidRPr="00CE7031">
                <w:rPr>
                  <w:rStyle w:val="eop"/>
                </w:rPr>
                <w:t>Detailed design of any sediment retention ponds or</w:t>
              </w:r>
              <w:r>
                <w:rPr>
                  <w:rStyle w:val="eop"/>
                </w:rPr>
                <w:t xml:space="preserve"> </w:t>
              </w:r>
              <w:r w:rsidRPr="00CE7031">
                <w:rPr>
                  <w:rStyle w:val="eop"/>
                </w:rPr>
                <w:t xml:space="preserve">decanting earth </w:t>
              </w:r>
              <w:proofErr w:type="gramStart"/>
              <w:r w:rsidRPr="00CE7031">
                <w:rPr>
                  <w:rStyle w:val="eop"/>
                </w:rPr>
                <w:t>bunds;</w:t>
              </w:r>
              <w:proofErr w:type="gramEnd"/>
            </w:ins>
          </w:p>
          <w:p w14:paraId="3CC57428" w14:textId="0AF39E2D" w:rsidR="00CE7031" w:rsidRDefault="00CE7031" w:rsidP="0026349F">
            <w:pPr>
              <w:pStyle w:val="TableBody"/>
              <w:numPr>
                <w:ilvl w:val="1"/>
                <w:numId w:val="63"/>
              </w:numPr>
              <w:cnfStyle w:val="000000100000" w:firstRow="0" w:lastRow="0" w:firstColumn="0" w:lastColumn="0" w:oddVBand="0" w:evenVBand="0" w:oddHBand="1" w:evenHBand="0" w:firstRowFirstColumn="0" w:firstRowLastColumn="0" w:lastRowFirstColumn="0" w:lastRowLastColumn="0"/>
              <w:rPr>
                <w:ins w:id="111" w:author="Shay McDonald" w:date="2026-04-05T12:59:00Z" w16du:dateUtc="2026-04-05T00:59:00Z"/>
                <w:rStyle w:val="eop"/>
              </w:rPr>
            </w:pPr>
            <w:ins w:id="112" w:author="Shay McDonald" w:date="2026-04-05T12:59:00Z" w16du:dateUtc="2026-04-05T00:59:00Z">
              <w:r w:rsidRPr="00CE7031">
                <w:rPr>
                  <w:rStyle w:val="eop"/>
                </w:rPr>
                <w:t>Details of any stabilisation works required; and</w:t>
              </w:r>
            </w:ins>
          </w:p>
          <w:p w14:paraId="26530D87" w14:textId="7F878AF8" w:rsidR="00CE7031" w:rsidRPr="0026349F" w:rsidRDefault="00CE7031">
            <w:pPr>
              <w:pStyle w:val="TableBody"/>
              <w:numPr>
                <w:ilvl w:val="1"/>
                <w:numId w:val="63"/>
              </w:numPr>
              <w:cnfStyle w:val="000000100000" w:firstRow="0" w:lastRow="0" w:firstColumn="0" w:lastColumn="0" w:oddVBand="0" w:evenVBand="0" w:oddHBand="1" w:evenHBand="0" w:firstRowFirstColumn="0" w:firstRowLastColumn="0" w:lastRowFirstColumn="0" w:lastRowLastColumn="0"/>
              <w:rPr>
                <w:ins w:id="113" w:author="Shay McDonald" w:date="2026-04-05T12:57:00Z" w16du:dateUtc="2026-04-05T00:57:00Z"/>
                <w:rStyle w:val="eop"/>
                <w:lang w:val="en-AU" w:eastAsia="en-US"/>
              </w:rPr>
              <w:pPrChange w:id="114" w:author="Shay McDonald" w:date="2026-04-05T12:58:00Z" w16du:dateUtc="2026-04-05T00:58:00Z">
                <w:pPr>
                  <w:pStyle w:val="TableBody"/>
                  <w:numPr>
                    <w:numId w:val="63"/>
                  </w:numPr>
                  <w:ind w:left="720" w:hanging="360"/>
                  <w:cnfStyle w:val="000000100000" w:firstRow="0" w:lastRow="0" w:firstColumn="0" w:lastColumn="0" w:oddVBand="0" w:evenVBand="0" w:oddHBand="1" w:evenHBand="0" w:firstRowFirstColumn="0" w:firstRowLastColumn="0" w:lastRowFirstColumn="0" w:lastRowLastColumn="0"/>
                </w:pPr>
              </w:pPrChange>
            </w:pPr>
            <w:ins w:id="115" w:author="Shay McDonald" w:date="2026-04-05T12:59:00Z" w16du:dateUtc="2026-04-05T00:59:00Z">
              <w:r w:rsidRPr="00CE7031">
                <w:rPr>
                  <w:rStyle w:val="eop"/>
                </w:rPr>
                <w:t>Details of dust control approach (where site-specific approach is required)</w:t>
              </w:r>
            </w:ins>
          </w:p>
          <w:p w14:paraId="046CCA23" w14:textId="531068A1" w:rsidR="005D3ECE" w:rsidRPr="005D3ECE" w:rsidRDefault="005D3ECE">
            <w:pPr>
              <w:pStyle w:val="TableBody"/>
              <w:numPr>
                <w:ilvl w:val="0"/>
                <w:numId w:val="63"/>
              </w:numPr>
              <w:cnfStyle w:val="000000100000" w:firstRow="0" w:lastRow="0" w:firstColumn="0" w:lastColumn="0" w:oddVBand="0" w:evenVBand="0" w:oddHBand="1" w:evenHBand="0" w:firstRowFirstColumn="0" w:firstRowLastColumn="0" w:lastRowFirstColumn="0" w:lastRowLastColumn="0"/>
              <w:rPr>
                <w:ins w:id="116" w:author="Shay McDonald" w:date="2026-04-05T12:51:00Z" w16du:dateUtc="2026-04-05T00:51:00Z"/>
                <w:rStyle w:val="eop"/>
                <w:lang w:val="en-AU" w:eastAsia="en-US"/>
              </w:rPr>
              <w:pPrChange w:id="117" w:author="Shay McDonald" w:date="2026-04-05T12:52:00Z" w16du:dateUtc="2026-04-05T00:52:00Z">
                <w:pPr>
                  <w:pStyle w:val="TableBody"/>
                  <w:cnfStyle w:val="000000100000" w:firstRow="0" w:lastRow="0" w:firstColumn="0" w:lastColumn="0" w:oddVBand="0" w:evenVBand="0" w:oddHBand="1" w:evenHBand="0" w:firstRowFirstColumn="0" w:firstRowLastColumn="0" w:lastRowFirstColumn="0" w:lastRowLastColumn="0"/>
                </w:pPr>
              </w:pPrChange>
            </w:pPr>
            <w:ins w:id="118" w:author="Shay McDonald" w:date="2026-04-05T12:51:00Z" w16du:dateUtc="2026-04-05T00:51:00Z">
              <w:r w:rsidRPr="005D3ECE">
                <w:rPr>
                  <w:rStyle w:val="eop"/>
                </w:rPr>
                <w:t>Water quality monitoring including sampling locations</w:t>
              </w:r>
            </w:ins>
            <w:ins w:id="119" w:author="Shay McDonald" w:date="2026-04-05T13:05:00Z" w16du:dateUtc="2026-04-05T01:05:00Z">
              <w:r w:rsidR="00122232">
                <w:rPr>
                  <w:rStyle w:val="eop"/>
                </w:rPr>
                <w:t>, frequencies, and trigger</w:t>
              </w:r>
              <w:r w:rsidR="007E09C3">
                <w:rPr>
                  <w:rStyle w:val="eop"/>
                </w:rPr>
                <w:t>s</w:t>
              </w:r>
            </w:ins>
            <w:ins w:id="120" w:author="Shay McDonald" w:date="2026-04-10T10:44:00Z" w16du:dateUtc="2026-04-09T22:44:00Z">
              <w:r w:rsidR="004E5076">
                <w:rPr>
                  <w:rStyle w:val="eop"/>
                </w:rPr>
                <w:t xml:space="preserve"> including </w:t>
              </w:r>
              <w:r w:rsidR="00022784">
                <w:rPr>
                  <w:rStyle w:val="eop"/>
                </w:rPr>
                <w:t>site-specific relationship between turbidity and total suspended solids to enable real-time turbidity monitoring</w:t>
              </w:r>
            </w:ins>
          </w:p>
          <w:p w14:paraId="210AEB9D" w14:textId="77777777" w:rsidR="00FC2B2C" w:rsidRDefault="005D3ECE" w:rsidP="005D3ECE">
            <w:pPr>
              <w:pStyle w:val="TableBody"/>
              <w:numPr>
                <w:ilvl w:val="0"/>
                <w:numId w:val="63"/>
              </w:numPr>
              <w:cnfStyle w:val="000000100000" w:firstRow="0" w:lastRow="0" w:firstColumn="0" w:lastColumn="0" w:oddVBand="0" w:evenVBand="0" w:oddHBand="1" w:evenHBand="0" w:firstRowFirstColumn="0" w:firstRowLastColumn="0" w:lastRowFirstColumn="0" w:lastRowLastColumn="0"/>
              <w:rPr>
                <w:ins w:id="121" w:author="Shay McDonald" w:date="2026-04-05T12:52:00Z" w16du:dateUtc="2026-04-05T00:52:00Z"/>
                <w:rStyle w:val="eop"/>
              </w:rPr>
            </w:pPr>
            <w:ins w:id="122" w:author="Shay McDonald" w:date="2026-04-05T12:51:00Z" w16du:dateUtc="2026-04-05T00:51:00Z">
              <w:r w:rsidRPr="005D3ECE">
                <w:rPr>
                  <w:rStyle w:val="eop"/>
                </w:rPr>
                <w:t>Chemical and fuel management</w:t>
              </w:r>
            </w:ins>
          </w:p>
          <w:p w14:paraId="48A83073" w14:textId="5AF6536E" w:rsidR="00B94540" w:rsidRPr="00B94540" w:rsidRDefault="00B94540">
            <w:pPr>
              <w:pStyle w:val="TableBody"/>
              <w:numPr>
                <w:ilvl w:val="0"/>
                <w:numId w:val="61"/>
              </w:numPr>
              <w:cnfStyle w:val="000000100000" w:firstRow="0" w:lastRow="0" w:firstColumn="0" w:lastColumn="0" w:oddVBand="0" w:evenVBand="0" w:oddHBand="1" w:evenHBand="0" w:firstRowFirstColumn="0" w:firstRowLastColumn="0" w:lastRowFirstColumn="0" w:lastRowLastColumn="0"/>
              <w:rPr>
                <w:ins w:id="123" w:author="Shay McDonald" w:date="2026-04-05T12:52:00Z" w16du:dateUtc="2026-04-05T00:52:00Z"/>
                <w:rStyle w:val="eop"/>
                <w:lang w:val="en-AU" w:eastAsia="en-US"/>
              </w:rPr>
              <w:pPrChange w:id="124" w:author="Shay McDonald" w:date="2026-04-05T12:52:00Z" w16du:dateUtc="2026-04-05T00:52:00Z">
                <w:pPr>
                  <w:pStyle w:val="TableBody"/>
                  <w:cnfStyle w:val="000000100000" w:firstRow="0" w:lastRow="0" w:firstColumn="0" w:lastColumn="0" w:oddVBand="0" w:evenVBand="0" w:oddHBand="1" w:evenHBand="0" w:firstRowFirstColumn="0" w:firstRowLastColumn="0" w:lastRowFirstColumn="0" w:lastRowLastColumn="0"/>
                </w:pPr>
              </w:pPrChange>
            </w:pPr>
            <w:ins w:id="125" w:author="Shay McDonald" w:date="2026-04-05T12:52:00Z" w16du:dateUtc="2026-04-05T00:52:00Z">
              <w:r w:rsidRPr="00B94540">
                <w:rPr>
                  <w:rStyle w:val="eop"/>
                </w:rPr>
                <w:t>Sufficient detail to address the following matters:</w:t>
              </w:r>
            </w:ins>
          </w:p>
          <w:p w14:paraId="7579BB60" w14:textId="77777777" w:rsidR="00B94540" w:rsidRPr="00B94540" w:rsidRDefault="00B94540">
            <w:pPr>
              <w:pStyle w:val="TableBody"/>
              <w:numPr>
                <w:ilvl w:val="0"/>
                <w:numId w:val="64"/>
              </w:numPr>
              <w:cnfStyle w:val="000000100000" w:firstRow="0" w:lastRow="0" w:firstColumn="0" w:lastColumn="0" w:oddVBand="0" w:evenVBand="0" w:oddHBand="1" w:evenHBand="0" w:firstRowFirstColumn="0" w:firstRowLastColumn="0" w:lastRowFirstColumn="0" w:lastRowLastColumn="0"/>
              <w:rPr>
                <w:ins w:id="126" w:author="Shay McDonald" w:date="2026-04-05T12:52:00Z" w16du:dateUtc="2026-04-05T00:52:00Z"/>
                <w:rStyle w:val="eop"/>
                <w:lang w:val="en-AU" w:eastAsia="en-US"/>
              </w:rPr>
              <w:pPrChange w:id="127" w:author="Shay McDonald" w:date="2026-04-05T12:53:00Z" w16du:dateUtc="2026-04-05T00:53:00Z">
                <w:pPr>
                  <w:pStyle w:val="TableBody"/>
                  <w:cnfStyle w:val="000000100000" w:firstRow="0" w:lastRow="0" w:firstColumn="0" w:lastColumn="0" w:oddVBand="0" w:evenVBand="0" w:oddHBand="1" w:evenHBand="0" w:firstRowFirstColumn="0" w:firstRowLastColumn="0" w:lastRowFirstColumn="0" w:lastRowLastColumn="0"/>
                </w:pPr>
              </w:pPrChange>
            </w:pPr>
            <w:ins w:id="128" w:author="Shay McDonald" w:date="2026-04-05T12:52:00Z" w16du:dateUtc="2026-04-05T00:52:00Z">
              <w:r w:rsidRPr="00B94540">
                <w:rPr>
                  <w:rStyle w:val="eop"/>
                </w:rPr>
                <w:t xml:space="preserve">Assessment of soil characteristics within earthworks catchments and the necessity for additional erosion and sediment control </w:t>
              </w:r>
              <w:proofErr w:type="gramStart"/>
              <w:r w:rsidRPr="00B94540">
                <w:rPr>
                  <w:rStyle w:val="eop"/>
                </w:rPr>
                <w:t>practices;</w:t>
              </w:r>
              <w:proofErr w:type="gramEnd"/>
            </w:ins>
          </w:p>
          <w:p w14:paraId="243827F2" w14:textId="77777777" w:rsidR="00B94540" w:rsidRPr="00B94540" w:rsidRDefault="00B94540">
            <w:pPr>
              <w:pStyle w:val="TableBody"/>
              <w:numPr>
                <w:ilvl w:val="0"/>
                <w:numId w:val="64"/>
              </w:numPr>
              <w:cnfStyle w:val="000000100000" w:firstRow="0" w:lastRow="0" w:firstColumn="0" w:lastColumn="0" w:oddVBand="0" w:evenVBand="0" w:oddHBand="1" w:evenHBand="0" w:firstRowFirstColumn="0" w:firstRowLastColumn="0" w:lastRowFirstColumn="0" w:lastRowLastColumn="0"/>
              <w:rPr>
                <w:ins w:id="129" w:author="Shay McDonald" w:date="2026-04-05T12:52:00Z" w16du:dateUtc="2026-04-05T00:52:00Z"/>
                <w:rStyle w:val="eop"/>
                <w:lang w:val="en-AU" w:eastAsia="en-US"/>
              </w:rPr>
              <w:pPrChange w:id="130" w:author="Shay McDonald" w:date="2026-04-05T12:53:00Z" w16du:dateUtc="2026-04-05T00:53:00Z">
                <w:pPr>
                  <w:pStyle w:val="TableBody"/>
                  <w:cnfStyle w:val="000000100000" w:firstRow="0" w:lastRow="0" w:firstColumn="0" w:lastColumn="0" w:oddVBand="0" w:evenVBand="0" w:oddHBand="1" w:evenHBand="0" w:firstRowFirstColumn="0" w:firstRowLastColumn="0" w:lastRowFirstColumn="0" w:lastRowLastColumn="0"/>
                </w:pPr>
              </w:pPrChange>
            </w:pPr>
            <w:ins w:id="131" w:author="Shay McDonald" w:date="2026-04-05T12:52:00Z" w16du:dateUtc="2026-04-05T00:52:00Z">
              <w:r w:rsidRPr="00B94540">
                <w:rPr>
                  <w:rStyle w:val="eop"/>
                </w:rPr>
                <w:t>Specific erosion and sediment control works (locations, dimensions, capacity etc</w:t>
              </w:r>
              <w:proofErr w:type="gramStart"/>
              <w:r w:rsidRPr="00B94540">
                <w:rPr>
                  <w:rStyle w:val="eop"/>
                </w:rPr>
                <w:t>);</w:t>
              </w:r>
              <w:proofErr w:type="gramEnd"/>
            </w:ins>
          </w:p>
          <w:p w14:paraId="4493563F" w14:textId="77777777" w:rsidR="00B94540" w:rsidRPr="00B94540" w:rsidRDefault="00B94540">
            <w:pPr>
              <w:pStyle w:val="TableBody"/>
              <w:numPr>
                <w:ilvl w:val="0"/>
                <w:numId w:val="64"/>
              </w:numPr>
              <w:cnfStyle w:val="000000100000" w:firstRow="0" w:lastRow="0" w:firstColumn="0" w:lastColumn="0" w:oddVBand="0" w:evenVBand="0" w:oddHBand="1" w:evenHBand="0" w:firstRowFirstColumn="0" w:firstRowLastColumn="0" w:lastRowFirstColumn="0" w:lastRowLastColumn="0"/>
              <w:rPr>
                <w:ins w:id="132" w:author="Shay McDonald" w:date="2026-04-05T12:52:00Z" w16du:dateUtc="2026-04-05T00:52:00Z"/>
                <w:rStyle w:val="eop"/>
                <w:lang w:val="en-AU" w:eastAsia="en-US"/>
              </w:rPr>
              <w:pPrChange w:id="133" w:author="Shay McDonald" w:date="2026-04-05T12:53:00Z" w16du:dateUtc="2026-04-05T00:53:00Z">
                <w:pPr>
                  <w:pStyle w:val="TableBody"/>
                  <w:cnfStyle w:val="000000100000" w:firstRow="0" w:lastRow="0" w:firstColumn="0" w:lastColumn="0" w:oddVBand="0" w:evenVBand="0" w:oddHBand="1" w:evenHBand="0" w:firstRowFirstColumn="0" w:firstRowLastColumn="0" w:lastRowFirstColumn="0" w:lastRowLastColumn="0"/>
                </w:pPr>
              </w:pPrChange>
            </w:pPr>
            <w:ins w:id="134" w:author="Shay McDonald" w:date="2026-04-05T12:52:00Z" w16du:dateUtc="2026-04-05T00:52:00Z">
              <w:r w:rsidRPr="00B94540">
                <w:rPr>
                  <w:rStyle w:val="eop"/>
                </w:rPr>
                <w:t xml:space="preserve">Catchment boundaries and contour </w:t>
              </w:r>
              <w:proofErr w:type="gramStart"/>
              <w:r w:rsidRPr="00B94540">
                <w:rPr>
                  <w:rStyle w:val="eop"/>
                </w:rPr>
                <w:t>information;</w:t>
              </w:r>
              <w:proofErr w:type="gramEnd"/>
            </w:ins>
          </w:p>
          <w:p w14:paraId="080E48E5" w14:textId="77777777" w:rsidR="00B94540" w:rsidRPr="00B94540" w:rsidRDefault="00B94540">
            <w:pPr>
              <w:pStyle w:val="TableBody"/>
              <w:numPr>
                <w:ilvl w:val="0"/>
                <w:numId w:val="64"/>
              </w:numPr>
              <w:cnfStyle w:val="000000100000" w:firstRow="0" w:lastRow="0" w:firstColumn="0" w:lastColumn="0" w:oddVBand="0" w:evenVBand="0" w:oddHBand="1" w:evenHBand="0" w:firstRowFirstColumn="0" w:firstRowLastColumn="0" w:lastRowFirstColumn="0" w:lastRowLastColumn="0"/>
              <w:rPr>
                <w:ins w:id="135" w:author="Shay McDonald" w:date="2026-04-05T12:52:00Z" w16du:dateUtc="2026-04-05T00:52:00Z"/>
                <w:rStyle w:val="eop"/>
                <w:lang w:val="en-AU" w:eastAsia="en-US"/>
              </w:rPr>
              <w:pPrChange w:id="136" w:author="Shay McDonald" w:date="2026-04-05T12:53:00Z" w16du:dateUtc="2026-04-05T00:53:00Z">
                <w:pPr>
                  <w:pStyle w:val="TableBody"/>
                  <w:cnfStyle w:val="000000100000" w:firstRow="0" w:lastRow="0" w:firstColumn="0" w:lastColumn="0" w:oddVBand="0" w:evenVBand="0" w:oddHBand="1" w:evenHBand="0" w:firstRowFirstColumn="0" w:firstRowLastColumn="0" w:lastRowFirstColumn="0" w:lastRowLastColumn="0"/>
                </w:pPr>
              </w:pPrChange>
            </w:pPr>
            <w:ins w:id="137" w:author="Shay McDonald" w:date="2026-04-05T12:52:00Z" w16du:dateUtc="2026-04-05T00:52:00Z">
              <w:r w:rsidRPr="00B94540">
                <w:rPr>
                  <w:rStyle w:val="eop"/>
                </w:rPr>
                <w:t xml:space="preserve">Details of construction </w:t>
              </w:r>
              <w:proofErr w:type="gramStart"/>
              <w:r w:rsidRPr="00B94540">
                <w:rPr>
                  <w:rStyle w:val="eop"/>
                </w:rPr>
                <w:t>methods;</w:t>
              </w:r>
              <w:proofErr w:type="gramEnd"/>
            </w:ins>
          </w:p>
          <w:p w14:paraId="0C1D4EB4" w14:textId="77777777" w:rsidR="00B94540" w:rsidRPr="00B94540" w:rsidRDefault="00B94540">
            <w:pPr>
              <w:pStyle w:val="TableBody"/>
              <w:numPr>
                <w:ilvl w:val="0"/>
                <w:numId w:val="64"/>
              </w:numPr>
              <w:cnfStyle w:val="000000100000" w:firstRow="0" w:lastRow="0" w:firstColumn="0" w:lastColumn="0" w:oddVBand="0" w:evenVBand="0" w:oddHBand="1" w:evenHBand="0" w:firstRowFirstColumn="0" w:firstRowLastColumn="0" w:lastRowFirstColumn="0" w:lastRowLastColumn="0"/>
              <w:rPr>
                <w:ins w:id="138" w:author="Shay McDonald" w:date="2026-04-05T12:52:00Z" w16du:dateUtc="2026-04-05T00:52:00Z"/>
                <w:rStyle w:val="eop"/>
                <w:lang w:val="en-AU" w:eastAsia="en-US"/>
              </w:rPr>
              <w:pPrChange w:id="139" w:author="Shay McDonald" w:date="2026-04-05T12:53:00Z" w16du:dateUtc="2026-04-05T00:53:00Z">
                <w:pPr>
                  <w:pStyle w:val="TableBody"/>
                  <w:cnfStyle w:val="000000100000" w:firstRow="0" w:lastRow="0" w:firstColumn="0" w:lastColumn="0" w:oddVBand="0" w:evenVBand="0" w:oddHBand="1" w:evenHBand="0" w:firstRowFirstColumn="0" w:firstRowLastColumn="0" w:lastRowFirstColumn="0" w:lastRowLastColumn="0"/>
                </w:pPr>
              </w:pPrChange>
            </w:pPr>
            <w:ins w:id="140" w:author="Shay McDonald" w:date="2026-04-05T12:52:00Z" w16du:dateUtc="2026-04-05T00:52:00Z">
              <w:r w:rsidRPr="00B94540">
                <w:rPr>
                  <w:rStyle w:val="eop"/>
                </w:rPr>
                <w:t xml:space="preserve">Timing and duration of construction and operation of control </w:t>
              </w:r>
              <w:proofErr w:type="gramStart"/>
              <w:r w:rsidRPr="00B94540">
                <w:rPr>
                  <w:rStyle w:val="eop"/>
                </w:rPr>
                <w:t>works;</w:t>
              </w:r>
              <w:proofErr w:type="gramEnd"/>
            </w:ins>
          </w:p>
          <w:p w14:paraId="32398186" w14:textId="77777777" w:rsidR="00B94540" w:rsidRPr="00B94540" w:rsidRDefault="00B94540">
            <w:pPr>
              <w:pStyle w:val="TableBody"/>
              <w:numPr>
                <w:ilvl w:val="0"/>
                <w:numId w:val="64"/>
              </w:numPr>
              <w:cnfStyle w:val="000000100000" w:firstRow="0" w:lastRow="0" w:firstColumn="0" w:lastColumn="0" w:oddVBand="0" w:evenVBand="0" w:oddHBand="1" w:evenHBand="0" w:firstRowFirstColumn="0" w:firstRowLastColumn="0" w:lastRowFirstColumn="0" w:lastRowLastColumn="0"/>
              <w:rPr>
                <w:ins w:id="141" w:author="Shay McDonald" w:date="2026-04-05T12:52:00Z" w16du:dateUtc="2026-04-05T00:52:00Z"/>
                <w:rStyle w:val="eop"/>
                <w:lang w:val="en-AU" w:eastAsia="en-US"/>
              </w:rPr>
              <w:pPrChange w:id="142" w:author="Shay McDonald" w:date="2026-04-05T12:53:00Z" w16du:dateUtc="2026-04-05T00:53:00Z">
                <w:pPr>
                  <w:pStyle w:val="TableBody"/>
                  <w:cnfStyle w:val="000000100000" w:firstRow="0" w:lastRow="0" w:firstColumn="0" w:lastColumn="0" w:oddVBand="0" w:evenVBand="0" w:oddHBand="1" w:evenHBand="0" w:firstRowFirstColumn="0" w:firstRowLastColumn="0" w:lastRowFirstColumn="0" w:lastRowLastColumn="0"/>
                </w:pPr>
              </w:pPrChange>
            </w:pPr>
            <w:ins w:id="143" w:author="Shay McDonald" w:date="2026-04-05T12:52:00Z" w16du:dateUtc="2026-04-05T00:52:00Z">
              <w:r w:rsidRPr="00B94540">
                <w:rPr>
                  <w:rStyle w:val="eop"/>
                </w:rPr>
                <w:lastRenderedPageBreak/>
                <w:t xml:space="preserve">Processes in place if </w:t>
              </w:r>
              <w:proofErr w:type="gramStart"/>
              <w:r w:rsidRPr="00B94540">
                <w:rPr>
                  <w:rStyle w:val="eop"/>
                </w:rPr>
                <w:t>unexpected contaminated</w:t>
              </w:r>
              <w:proofErr w:type="gramEnd"/>
              <w:r w:rsidRPr="00B94540">
                <w:rPr>
                  <w:rStyle w:val="eop"/>
                </w:rPr>
                <w:t xml:space="preserve"> land is encountered;</w:t>
              </w:r>
            </w:ins>
          </w:p>
          <w:p w14:paraId="37476EBA" w14:textId="3D8E5E15" w:rsidR="0001506B" w:rsidRDefault="00B94540" w:rsidP="0001506B">
            <w:pPr>
              <w:pStyle w:val="TableBody"/>
              <w:numPr>
                <w:ilvl w:val="0"/>
                <w:numId w:val="64"/>
              </w:numPr>
              <w:cnfStyle w:val="000000100000" w:firstRow="0" w:lastRow="0" w:firstColumn="0" w:lastColumn="0" w:oddVBand="0" w:evenVBand="0" w:oddHBand="1" w:evenHBand="0" w:firstRowFirstColumn="0" w:firstRowLastColumn="0" w:lastRowFirstColumn="0" w:lastRowLastColumn="0"/>
              <w:rPr>
                <w:ins w:id="144" w:author="Shay McDonald" w:date="2026-04-05T13:03:00Z" w16du:dateUtc="2026-04-05T01:03:00Z"/>
                <w:rStyle w:val="eop"/>
              </w:rPr>
            </w:pPr>
            <w:ins w:id="145" w:author="Shay McDonald" w:date="2026-04-05T12:52:00Z" w16du:dateUtc="2026-04-05T00:52:00Z">
              <w:r w:rsidRPr="00B94540">
                <w:rPr>
                  <w:rStyle w:val="eop"/>
                </w:rPr>
                <w:t>Contingency measures for snow and/ or frost events (in relation to chemical treatment</w:t>
              </w:r>
              <w:proofErr w:type="gramStart"/>
              <w:r w:rsidRPr="00B94540">
                <w:rPr>
                  <w:rStyle w:val="eop"/>
                </w:rPr>
                <w:t>)</w:t>
              </w:r>
            </w:ins>
            <w:ins w:id="146" w:author="Shay McDonald" w:date="2026-04-05T13:03:00Z" w16du:dateUtc="2026-04-05T01:03:00Z">
              <w:r w:rsidR="0001506B">
                <w:rPr>
                  <w:rStyle w:val="eop"/>
                </w:rPr>
                <w:t>;</w:t>
              </w:r>
              <w:proofErr w:type="gramEnd"/>
            </w:ins>
          </w:p>
          <w:p w14:paraId="16CDEE54" w14:textId="370FE0C8" w:rsidR="0001506B" w:rsidRPr="0001506B" w:rsidRDefault="0001506B">
            <w:pPr>
              <w:pStyle w:val="TableBody"/>
              <w:numPr>
                <w:ilvl w:val="0"/>
                <w:numId w:val="64"/>
              </w:numPr>
              <w:cnfStyle w:val="000000100000" w:firstRow="0" w:lastRow="0" w:firstColumn="0" w:lastColumn="0" w:oddVBand="0" w:evenVBand="0" w:oddHBand="1" w:evenHBand="0" w:firstRowFirstColumn="0" w:firstRowLastColumn="0" w:lastRowFirstColumn="0" w:lastRowLastColumn="0"/>
              <w:rPr>
                <w:ins w:id="147" w:author="Shay McDonald" w:date="2026-04-05T12:52:00Z" w16du:dateUtc="2026-04-05T00:52:00Z"/>
                <w:rStyle w:val="eop"/>
                <w:lang w:val="en-AU" w:eastAsia="en-US"/>
              </w:rPr>
              <w:pPrChange w:id="148" w:author="Shay McDonald" w:date="2026-04-05T13:03:00Z" w16du:dateUtc="2026-04-05T01:03:00Z">
                <w:pPr>
                  <w:pStyle w:val="TableBody"/>
                  <w:cnfStyle w:val="000000100000" w:firstRow="0" w:lastRow="0" w:firstColumn="0" w:lastColumn="0" w:oddVBand="0" w:evenVBand="0" w:oddHBand="1" w:evenHBand="0" w:firstRowFirstColumn="0" w:firstRowLastColumn="0" w:lastRowFirstColumn="0" w:lastRowLastColumn="0"/>
                </w:pPr>
              </w:pPrChange>
            </w:pPr>
            <w:ins w:id="149" w:author="Shay McDonald" w:date="2026-04-05T13:03:00Z" w16du:dateUtc="2026-04-05T01:03:00Z">
              <w:r>
                <w:rPr>
                  <w:rStyle w:val="eop"/>
                </w:rPr>
                <w:t xml:space="preserve">Adaptive management processes </w:t>
              </w:r>
            </w:ins>
            <w:ins w:id="150" w:author="Shay McDonald" w:date="2026-04-05T13:04:00Z" w16du:dateUtc="2026-04-05T01:04:00Z">
              <w:r>
                <w:rPr>
                  <w:rStyle w:val="eop"/>
                </w:rPr>
                <w:t>if the contro</w:t>
              </w:r>
              <w:r w:rsidR="005D29F0">
                <w:rPr>
                  <w:rStyle w:val="eop"/>
                </w:rPr>
                <w:t xml:space="preserve">ls are found to be </w:t>
              </w:r>
            </w:ins>
          </w:p>
          <w:p w14:paraId="3E95ECE8" w14:textId="77777777" w:rsidR="00802E9C" w:rsidRDefault="00B94540" w:rsidP="00802E9C">
            <w:pPr>
              <w:pStyle w:val="TableBody"/>
              <w:numPr>
                <w:ilvl w:val="0"/>
                <w:numId w:val="64"/>
              </w:numPr>
              <w:cnfStyle w:val="000000100000" w:firstRow="0" w:lastRow="0" w:firstColumn="0" w:lastColumn="0" w:oddVBand="0" w:evenVBand="0" w:oddHBand="1" w:evenHBand="0" w:firstRowFirstColumn="0" w:firstRowLastColumn="0" w:lastRowFirstColumn="0" w:lastRowLastColumn="0"/>
              <w:rPr>
                <w:ins w:id="151" w:author="Shay McDonald" w:date="2026-04-05T12:53:00Z" w16du:dateUtc="2026-04-05T00:53:00Z"/>
                <w:rStyle w:val="eop"/>
              </w:rPr>
            </w:pPr>
            <w:ins w:id="152" w:author="Shay McDonald" w:date="2026-04-05T12:52:00Z" w16du:dateUtc="2026-04-05T00:52:00Z">
              <w:r w:rsidRPr="00B94540">
                <w:rPr>
                  <w:rStyle w:val="eop"/>
                </w:rPr>
                <w:t>Measures to avoid silt and/or sediment tracking onto roads and then to water for the duration of the earthworks</w:t>
              </w:r>
            </w:ins>
          </w:p>
          <w:p w14:paraId="4E9AF958" w14:textId="77777777" w:rsidR="00802E9C" w:rsidRDefault="00B94540" w:rsidP="00B94540">
            <w:pPr>
              <w:pStyle w:val="TableBody"/>
              <w:numPr>
                <w:ilvl w:val="0"/>
                <w:numId w:val="64"/>
              </w:numPr>
              <w:cnfStyle w:val="000000100000" w:firstRow="0" w:lastRow="0" w:firstColumn="0" w:lastColumn="0" w:oddVBand="0" w:evenVBand="0" w:oddHBand="1" w:evenHBand="0" w:firstRowFirstColumn="0" w:firstRowLastColumn="0" w:lastRowFirstColumn="0" w:lastRowLastColumn="0"/>
              <w:rPr>
                <w:ins w:id="153" w:author="Shay McDonald" w:date="2026-04-05T12:53:00Z" w16du:dateUtc="2026-04-05T00:53:00Z"/>
                <w:rStyle w:val="eop"/>
              </w:rPr>
            </w:pPr>
            <w:ins w:id="154" w:author="Shay McDonald" w:date="2026-04-05T12:52:00Z" w16du:dateUtc="2026-04-05T00:52:00Z">
              <w:r w:rsidRPr="00802E9C">
                <w:rPr>
                  <w:rStyle w:val="eop"/>
                </w:rPr>
                <w:t xml:space="preserve">Details relating to the management of exposed </w:t>
              </w:r>
              <w:proofErr w:type="gramStart"/>
              <w:r w:rsidRPr="00802E9C">
                <w:rPr>
                  <w:rStyle w:val="eop"/>
                </w:rPr>
                <w:t>areas;</w:t>
              </w:r>
            </w:ins>
            <w:proofErr w:type="gramEnd"/>
          </w:p>
          <w:p w14:paraId="35EE7EA6" w14:textId="77777777" w:rsidR="00802E9C" w:rsidRDefault="00B94540" w:rsidP="00B94540">
            <w:pPr>
              <w:pStyle w:val="TableBody"/>
              <w:numPr>
                <w:ilvl w:val="0"/>
                <w:numId w:val="64"/>
              </w:numPr>
              <w:cnfStyle w:val="000000100000" w:firstRow="0" w:lastRow="0" w:firstColumn="0" w:lastColumn="0" w:oddVBand="0" w:evenVBand="0" w:oddHBand="1" w:evenHBand="0" w:firstRowFirstColumn="0" w:firstRowLastColumn="0" w:lastRowFirstColumn="0" w:lastRowLastColumn="0"/>
              <w:rPr>
                <w:ins w:id="155" w:author="Shay McDonald" w:date="2026-04-05T12:53:00Z" w16du:dateUtc="2026-04-05T00:53:00Z"/>
                <w:rStyle w:val="eop"/>
              </w:rPr>
            </w:pPr>
            <w:ins w:id="156" w:author="Shay McDonald" w:date="2026-04-05T12:52:00Z" w16du:dateUtc="2026-04-05T00:52:00Z">
              <w:r w:rsidRPr="00802E9C">
                <w:rPr>
                  <w:rStyle w:val="eop"/>
                </w:rPr>
                <w:t>Monitoring and maintenance requirements; and</w:t>
              </w:r>
            </w:ins>
          </w:p>
          <w:p w14:paraId="5679814B" w14:textId="7E7BC1E7" w:rsidR="005D3ECE" w:rsidRPr="00802E9C" w:rsidDel="00545076" w:rsidRDefault="00B94540">
            <w:pPr>
              <w:pStyle w:val="TableBody"/>
              <w:numPr>
                <w:ilvl w:val="0"/>
                <w:numId w:val="64"/>
              </w:numPr>
              <w:cnfStyle w:val="000000100000" w:firstRow="0" w:lastRow="0" w:firstColumn="0" w:lastColumn="0" w:oddVBand="0" w:evenVBand="0" w:oddHBand="1" w:evenHBand="0" w:firstRowFirstColumn="0" w:firstRowLastColumn="0" w:lastRowFirstColumn="0" w:lastRowLastColumn="0"/>
              <w:rPr>
                <w:ins w:id="157" w:author="Shay McDonald" w:date="2026-04-05T12:44:00Z" w16du:dateUtc="2026-04-05T00:44:00Z"/>
                <w:rStyle w:val="eop"/>
                <w:lang w:val="en-AU" w:eastAsia="en-US"/>
              </w:rPr>
              <w:pPrChange w:id="158" w:author="Shay McDonald" w:date="2026-04-05T12:53:00Z" w16du:dateUtc="2026-04-05T00:53:00Z">
                <w:pPr>
                  <w:pStyle w:val="TableBody"/>
                  <w:cnfStyle w:val="000000100000" w:firstRow="0" w:lastRow="0" w:firstColumn="0" w:lastColumn="0" w:oddVBand="0" w:evenVBand="0" w:oddHBand="1" w:evenHBand="0" w:firstRowFirstColumn="0" w:firstRowLastColumn="0" w:lastRowFirstColumn="0" w:lastRowLastColumn="0"/>
                </w:pPr>
              </w:pPrChange>
            </w:pPr>
            <w:ins w:id="159" w:author="Shay McDonald" w:date="2026-04-05T12:52:00Z" w16du:dateUtc="2026-04-05T00:52:00Z">
              <w:r w:rsidRPr="00802E9C">
                <w:rPr>
                  <w:rStyle w:val="eop"/>
                </w:rPr>
                <w:t>Details relating to the management of long-term stockpiling.</w:t>
              </w:r>
            </w:ins>
          </w:p>
        </w:tc>
        <w:tc>
          <w:tcPr>
            <w:tcW w:w="1960" w:type="dxa"/>
          </w:tcPr>
          <w:p w14:paraId="730B6514" w14:textId="77777777" w:rsidR="00685AB1" w:rsidRDefault="00E64B83" w:rsidP="00C821FE">
            <w:pPr>
              <w:pStyle w:val="TableBody"/>
              <w:cnfStyle w:val="000000100000" w:firstRow="0" w:lastRow="0" w:firstColumn="0" w:lastColumn="0" w:oddVBand="0" w:evenVBand="0" w:oddHBand="1" w:evenHBand="0" w:firstRowFirstColumn="0" w:firstRowLastColumn="0" w:lastRowFirstColumn="0" w:lastRowLastColumn="0"/>
              <w:rPr>
                <w:ins w:id="160" w:author="Shay McDonald" w:date="2026-04-05T12:54:00Z" w16du:dateUtc="2026-04-05T00:54:00Z"/>
              </w:rPr>
            </w:pPr>
            <w:ins w:id="161" w:author="Shay McDonald" w:date="2026-04-05T12:54:00Z" w16du:dateUtc="2026-04-05T00:54:00Z">
              <w:r>
                <w:rPr>
                  <w:sz w:val="20"/>
                </w:rPr>
                <w:lastRenderedPageBreak/>
                <w:t>O</w:t>
              </w:r>
              <w:r>
                <w:t>RC comment:</w:t>
              </w:r>
            </w:ins>
          </w:p>
          <w:p w14:paraId="0CA4D6D6" w14:textId="77777777" w:rsidR="00E64B83" w:rsidRDefault="00E64B83" w:rsidP="00C821FE">
            <w:pPr>
              <w:pStyle w:val="TableBody"/>
              <w:cnfStyle w:val="000000100000" w:firstRow="0" w:lastRow="0" w:firstColumn="0" w:lastColumn="0" w:oddVBand="0" w:evenVBand="0" w:oddHBand="1" w:evenHBand="0" w:firstRowFirstColumn="0" w:firstRowLastColumn="0" w:lastRowFirstColumn="0" w:lastRowLastColumn="0"/>
              <w:rPr>
                <w:ins w:id="162" w:author="Shay McDonald" w:date="2026-04-05T12:54:00Z" w16du:dateUtc="2026-04-05T00:54:00Z"/>
              </w:rPr>
            </w:pPr>
            <w:ins w:id="163" w:author="Shay McDonald" w:date="2026-04-05T12:54:00Z" w16du:dateUtc="2026-04-05T00:54:00Z">
              <w:r>
                <w:t>Condition to specify the content of the SSESCP.</w:t>
              </w:r>
            </w:ins>
          </w:p>
          <w:p w14:paraId="3FDDD8D2" w14:textId="77777777" w:rsidR="008C60E7" w:rsidRDefault="007D05FC" w:rsidP="00C821FE">
            <w:pPr>
              <w:pStyle w:val="TableBody"/>
              <w:cnfStyle w:val="000000100000" w:firstRow="0" w:lastRow="0" w:firstColumn="0" w:lastColumn="0" w:oddVBand="0" w:evenVBand="0" w:oddHBand="1" w:evenHBand="0" w:firstRowFirstColumn="0" w:firstRowLastColumn="0" w:lastRowFirstColumn="0" w:lastRowLastColumn="0"/>
              <w:rPr>
                <w:ins w:id="164" w:author="Shay McDonald" w:date="2026-04-05T13:01:00Z" w16du:dateUtc="2026-04-05T01:01:00Z"/>
              </w:rPr>
            </w:pPr>
            <w:ins w:id="165" w:author="Shay McDonald" w:date="2026-04-05T12:54:00Z" w16du:dateUtc="2026-04-05T00:54:00Z">
              <w:r>
                <w:t>This wording is app</w:t>
              </w:r>
            </w:ins>
            <w:ins w:id="166" w:author="Shay McDonald" w:date="2026-04-05T12:55:00Z" w16du:dateUtc="2026-04-05T00:55:00Z">
              <w:r>
                <w:t xml:space="preserve">lied to all large </w:t>
              </w:r>
              <w:proofErr w:type="gramStart"/>
              <w:r>
                <w:t>earthworks</w:t>
              </w:r>
              <w:proofErr w:type="gramEnd"/>
              <w:r>
                <w:t xml:space="preserve"> sites in Otago (which are </w:t>
              </w:r>
              <w:r w:rsidR="0012710D">
                <w:t xml:space="preserve">still </w:t>
              </w:r>
              <w:r>
                <w:lastRenderedPageBreak/>
                <w:t>substantially smaller than this site).</w:t>
              </w:r>
            </w:ins>
            <w:ins w:id="167" w:author="Shay McDonald" w:date="2026-04-05T13:00:00Z" w16du:dateUtc="2026-04-05T01:00:00Z">
              <w:r w:rsidR="005A64AD">
                <w:t xml:space="preserve"> </w:t>
              </w:r>
            </w:ins>
          </w:p>
          <w:p w14:paraId="0E6207CB" w14:textId="1795ABE6" w:rsidR="00E64B83" w:rsidRPr="006C126E" w:rsidRDefault="005A64AD" w:rsidP="00C821FE">
            <w:pPr>
              <w:pStyle w:val="TableBody"/>
              <w:cnfStyle w:val="000000100000" w:firstRow="0" w:lastRow="0" w:firstColumn="0" w:lastColumn="0" w:oddVBand="0" w:evenVBand="0" w:oddHBand="1" w:evenHBand="0" w:firstRowFirstColumn="0" w:firstRowLastColumn="0" w:lastRowFirstColumn="0" w:lastRowLastColumn="0"/>
              <w:rPr>
                <w:ins w:id="168" w:author="Shay McDonald" w:date="2026-04-05T12:44:00Z" w16du:dateUtc="2026-04-05T00:44:00Z"/>
                <w:sz w:val="20"/>
              </w:rPr>
            </w:pPr>
            <w:ins w:id="169" w:author="Shay McDonald" w:date="2026-04-05T13:00:00Z" w16du:dateUtc="2026-04-05T01:00:00Z">
              <w:r>
                <w:t>ORC has modified part (b)(</w:t>
              </w:r>
              <w:proofErr w:type="spellStart"/>
              <w:r>
                <w:t>i</w:t>
              </w:r>
              <w:proofErr w:type="spellEnd"/>
              <w:r>
                <w:t xml:space="preserve">) </w:t>
              </w:r>
            </w:ins>
            <w:ins w:id="170" w:author="Shay McDonald" w:date="2026-04-05T13:01:00Z" w16du:dateUtc="2026-04-05T01:01:00Z">
              <w:r w:rsidR="008C60E7">
                <w:t xml:space="preserve">from its standard wording </w:t>
              </w:r>
            </w:ins>
            <w:ins w:id="171" w:author="Shay McDonald" w:date="2026-04-05T13:00:00Z" w16du:dateUtc="2026-04-05T01:00:00Z">
              <w:r>
                <w:t xml:space="preserve">to include the detailed design recommendations made by EGL in </w:t>
              </w:r>
            </w:ins>
            <w:ins w:id="172" w:author="Shay McDonald" w:date="2026-04-05T13:01:00Z" w16du:dateUtc="2026-04-05T01:01:00Z">
              <w:r>
                <w:t>B.26.</w:t>
              </w:r>
            </w:ins>
          </w:p>
        </w:tc>
      </w:tr>
      <w:tr w:rsidR="001F150D" w14:paraId="18DAA17F" w14:textId="77777777" w:rsidTr="7AEFB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7168E84F" w14:textId="77777777" w:rsidR="001F150D" w:rsidRPr="00926F87" w:rsidRDefault="001F150D" w:rsidP="00EB1FB1">
            <w:pPr>
              <w:pStyle w:val="TableBody"/>
              <w:numPr>
                <w:ilvl w:val="0"/>
                <w:numId w:val="42"/>
              </w:numPr>
              <w:ind w:left="345"/>
            </w:pPr>
          </w:p>
        </w:tc>
        <w:tc>
          <w:tcPr>
            <w:tcW w:w="5580" w:type="dxa"/>
          </w:tcPr>
          <w:p w14:paraId="3A8F21DF" w14:textId="0C2A1A43" w:rsidR="00875345" w:rsidRPr="00875345" w:rsidRDefault="00875345" w:rsidP="00875345">
            <w:pPr>
              <w:pStyle w:val="TableBody"/>
              <w:cnfStyle w:val="000000010000" w:firstRow="0" w:lastRow="0" w:firstColumn="0" w:lastColumn="0" w:oddVBand="0" w:evenVBand="0" w:oddHBand="0" w:evenHBand="1" w:firstRowFirstColumn="0" w:firstRowLastColumn="0" w:lastRowFirstColumn="0" w:lastRowLastColumn="0"/>
              <w:rPr>
                <w:rStyle w:val="eop"/>
              </w:rPr>
            </w:pPr>
            <w:del w:id="173" w:author="Shay McDonald" w:date="2026-04-05T12:38:00Z" w16du:dateUtc="2026-04-05T00:38:00Z">
              <w:r w:rsidRPr="00875345" w:rsidDel="00545076">
                <w:rPr>
                  <w:rStyle w:val="eop"/>
                </w:rPr>
                <w:delText>Site-Specific Erosion and Sediment Control Plans</w:delText>
              </w:r>
            </w:del>
            <w:r w:rsidRPr="00875345">
              <w:rPr>
                <w:rStyle w:val="eop"/>
              </w:rPr>
              <w:t xml:space="preserve"> </w:t>
            </w:r>
            <w:ins w:id="174" w:author="Shay McDonald" w:date="2026-04-05T12:38:00Z" w16du:dateUtc="2026-04-05T00:38:00Z">
              <w:r w:rsidR="00545076">
                <w:rPr>
                  <w:rStyle w:val="eop"/>
                </w:rPr>
                <w:t xml:space="preserve">The </w:t>
              </w:r>
            </w:ins>
            <w:del w:id="175" w:author="Shay McDonald" w:date="2026-04-05T12:38:00Z" w16du:dateUtc="2026-04-05T00:38:00Z">
              <w:r w:rsidRPr="00875345" w:rsidDel="00545076">
                <w:rPr>
                  <w:rStyle w:val="eop"/>
                </w:rPr>
                <w:delText>(“</w:delText>
              </w:r>
            </w:del>
            <w:r w:rsidRPr="00875345">
              <w:rPr>
                <w:rStyle w:val="eop"/>
              </w:rPr>
              <w:t>SSESCP</w:t>
            </w:r>
            <w:del w:id="176" w:author="Shay McDonald" w:date="2026-04-05T12:38:00Z" w16du:dateUtc="2026-04-05T00:38:00Z">
              <w:r w:rsidRPr="00875345" w:rsidDel="00545076">
                <w:rPr>
                  <w:rStyle w:val="eop"/>
                </w:rPr>
                <w:delText>”)</w:delText>
              </w:r>
            </w:del>
            <w:r w:rsidRPr="00875345">
              <w:rPr>
                <w:rStyle w:val="eop"/>
              </w:rPr>
              <w:t xml:space="preserve">, required </w:t>
            </w:r>
            <w:ins w:id="177" w:author="Shay McDonald" w:date="2026-04-05T12:38:00Z" w16du:dateUtc="2026-04-05T00:38:00Z">
              <w:r w:rsidR="008D00E6">
                <w:rPr>
                  <w:rStyle w:val="eop"/>
                </w:rPr>
                <w:t xml:space="preserve">by Condition </w:t>
              </w:r>
              <w:r w:rsidR="008D00E6" w:rsidRPr="00C85225">
                <w:rPr>
                  <w:rStyle w:val="eop"/>
                  <w:highlight w:val="yellow"/>
                  <w:rPrChange w:id="178" w:author="Shay McDonald" w:date="2026-04-05T12:45:00Z" w16du:dateUtc="2026-04-05T00:45:00Z">
                    <w:rPr>
                      <w:rStyle w:val="eop"/>
                    </w:rPr>
                  </w:rPrChange>
                </w:rPr>
                <w:t>NEW 1</w:t>
              </w:r>
              <w:r w:rsidR="008D00E6">
                <w:rPr>
                  <w:rStyle w:val="eop"/>
                </w:rPr>
                <w:t xml:space="preserve"> must be prepared by a suitably qualified and experienced environmental practitioner, and must be submitted to Otago Regional Council for certification no less than 20 working days prior </w:t>
              </w:r>
            </w:ins>
            <w:del w:id="179" w:author="Shay McDonald" w:date="2026-04-05T12:39:00Z" w16du:dateUtc="2026-04-05T00:39:00Z">
              <w:r w:rsidRPr="00875345" w:rsidDel="008D00E6">
                <w:rPr>
                  <w:rStyle w:val="eop"/>
                </w:rPr>
                <w:delText xml:space="preserve">to be prepared in accordance with the Erosion and Sediment Control Management Plan referred to in </w:delText>
              </w:r>
              <w:r w:rsidRPr="00F71679" w:rsidDel="008D00E6">
                <w:rPr>
                  <w:rStyle w:val="eop"/>
                </w:rPr>
                <w:delText>Common Condition</w:delText>
              </w:r>
              <w:r w:rsidRPr="00503A43" w:rsidDel="008D00E6">
                <w:rPr>
                  <w:rStyle w:val="eop"/>
                  <w:highlight w:val="yellow"/>
                </w:rPr>
                <w:delText xml:space="preserve"> C13 </w:delText>
              </w:r>
              <w:r w:rsidRPr="00F71679" w:rsidDel="008D00E6">
                <w:rPr>
                  <w:rStyle w:val="eop"/>
                </w:rPr>
                <w:delText xml:space="preserve">in </w:delText>
              </w:r>
              <w:r w:rsidRPr="00F71679" w:rsidDel="008D00E6">
                <w:rPr>
                  <w:rStyle w:val="eop"/>
                  <w:b/>
                  <w:bCs/>
                </w:rPr>
                <w:delText>Schedule One</w:delText>
              </w:r>
              <w:r w:rsidRPr="00875345" w:rsidDel="008D00E6">
                <w:rPr>
                  <w:rStyle w:val="eop"/>
                </w:rPr>
                <w:delText>, must be provided for certification to a Suitably Qualified and Experienced Person (“SQEP”)</w:delText>
              </w:r>
              <w:r w:rsidR="00503A43" w:rsidDel="008D00E6">
                <w:rPr>
                  <w:rStyle w:val="eop"/>
                </w:rPr>
                <w:delText>,</w:delText>
              </w:r>
              <w:r w:rsidRPr="00875345" w:rsidDel="008D00E6">
                <w:rPr>
                  <w:rStyle w:val="eop"/>
                </w:rPr>
                <w:delText xml:space="preserve"> who has been approved by ORC</w:delText>
              </w:r>
              <w:r w:rsidR="00503A43" w:rsidDel="008D00E6">
                <w:rPr>
                  <w:rStyle w:val="eop"/>
                </w:rPr>
                <w:delText>,</w:delText>
              </w:r>
              <w:r w:rsidRPr="00875345" w:rsidDel="008D00E6">
                <w:rPr>
                  <w:rStyle w:val="eop"/>
                </w:rPr>
                <w:delText xml:space="preserve"> at least 20 working days prior </w:delText>
              </w:r>
            </w:del>
            <w:r w:rsidRPr="00875345">
              <w:rPr>
                <w:rStyle w:val="eop"/>
              </w:rPr>
              <w:t xml:space="preserve">to the proposed commencement of the activities </w:t>
            </w:r>
            <w:ins w:id="180" w:author="Shay McDonald" w:date="2026-04-05T12:36:00Z" w16du:dateUtc="2026-04-05T00:36:00Z">
              <w:r w:rsidR="004714A5">
                <w:rPr>
                  <w:rStyle w:val="eop"/>
                </w:rPr>
                <w:t xml:space="preserve">in the area subject to </w:t>
              </w:r>
            </w:ins>
            <w:r w:rsidRPr="00875345">
              <w:rPr>
                <w:rStyle w:val="eop"/>
              </w:rPr>
              <w:t xml:space="preserve">that </w:t>
            </w:r>
            <w:del w:id="181" w:author="Shay McDonald" w:date="2026-04-05T12:36:00Z" w16du:dateUtc="2026-04-05T00:36:00Z">
              <w:r w:rsidRPr="00875345" w:rsidDel="004714A5">
                <w:rPr>
                  <w:rStyle w:val="eop"/>
                </w:rPr>
                <w:delText xml:space="preserve">are the subject of a </w:delText>
              </w:r>
            </w:del>
            <w:r w:rsidRPr="00875345">
              <w:rPr>
                <w:rStyle w:val="eop"/>
              </w:rPr>
              <w:t>SSESCP</w:t>
            </w:r>
            <w:del w:id="182" w:author="Shay McDonald" w:date="2026-04-05T12:36:00Z" w16du:dateUtc="2026-04-05T00:36:00Z">
              <w:r w:rsidRPr="00875345" w:rsidDel="004714A5">
                <w:rPr>
                  <w:rStyle w:val="eop"/>
                </w:rPr>
                <w:delText xml:space="preserve"> commencing</w:delText>
              </w:r>
            </w:del>
            <w:r w:rsidRPr="00875345">
              <w:rPr>
                <w:rStyle w:val="eop"/>
              </w:rPr>
              <w:t>.</w:t>
            </w:r>
          </w:p>
          <w:p w14:paraId="60A5257E" w14:textId="0300182F" w:rsidR="001F150D" w:rsidRPr="00B0351D" w:rsidRDefault="00875345" w:rsidP="00875345">
            <w:pPr>
              <w:pStyle w:val="TableBody"/>
              <w:cnfStyle w:val="000000010000" w:firstRow="0" w:lastRow="0" w:firstColumn="0" w:lastColumn="0" w:oddVBand="0" w:evenVBand="0" w:oddHBand="0" w:evenHBand="1" w:firstRowFirstColumn="0" w:firstRowLastColumn="0" w:lastRowFirstColumn="0" w:lastRowLastColumn="0"/>
              <w:rPr>
                <w:rStyle w:val="eop"/>
              </w:rPr>
            </w:pPr>
            <w:r w:rsidRPr="00875345">
              <w:rPr>
                <w:rStyle w:val="eop"/>
              </w:rPr>
              <w:t xml:space="preserve">The purpose of the certification is to confirm that the SSESCP is in accordance with the requirements </w:t>
            </w:r>
            <w:ins w:id="183" w:author="Shay McDonald" w:date="2026-04-05T12:45:00Z" w16du:dateUtc="2026-04-05T00:45:00Z">
              <w:r w:rsidR="006D14B6">
                <w:rPr>
                  <w:rStyle w:val="eop"/>
                </w:rPr>
                <w:t xml:space="preserve">set out in Condition NEW 2. </w:t>
              </w:r>
            </w:ins>
            <w:del w:id="184" w:author="Shay McDonald" w:date="2026-04-05T12:45:00Z" w16du:dateUtc="2026-04-05T00:45:00Z">
              <w:r w:rsidRPr="00875345" w:rsidDel="006D14B6">
                <w:rPr>
                  <w:rStyle w:val="eop"/>
                </w:rPr>
                <w:delText xml:space="preserve">of the Erosion and Sediment Control Management Plan listed in </w:delText>
              </w:r>
              <w:r w:rsidR="00A33835" w:rsidRPr="00F71679" w:rsidDel="006D14B6">
                <w:rPr>
                  <w:rStyle w:val="eop"/>
                </w:rPr>
                <w:delText xml:space="preserve">Common </w:delText>
              </w:r>
              <w:r w:rsidRPr="00F71679" w:rsidDel="006D14B6">
                <w:rPr>
                  <w:rStyle w:val="eop"/>
                </w:rPr>
                <w:delText xml:space="preserve">Condition </w:delText>
              </w:r>
              <w:r w:rsidRPr="00A33835" w:rsidDel="006D14B6">
                <w:rPr>
                  <w:rStyle w:val="eop"/>
                  <w:highlight w:val="yellow"/>
                </w:rPr>
                <w:delText>C13</w:delText>
              </w:r>
              <w:r w:rsidR="00A33835" w:rsidRPr="00A33835" w:rsidDel="006D14B6">
                <w:rPr>
                  <w:rStyle w:val="eop"/>
                  <w:highlight w:val="yellow"/>
                </w:rPr>
                <w:delText xml:space="preserve"> </w:delText>
              </w:r>
              <w:r w:rsidR="00A33835" w:rsidRPr="00F71679" w:rsidDel="006D14B6">
                <w:rPr>
                  <w:rStyle w:val="eop"/>
                </w:rPr>
                <w:delText xml:space="preserve">in </w:delText>
              </w:r>
              <w:r w:rsidR="00A33835" w:rsidRPr="00F71679" w:rsidDel="006D14B6">
                <w:rPr>
                  <w:rStyle w:val="eop"/>
                  <w:b/>
                  <w:bCs/>
                </w:rPr>
                <w:delText>Schedule One</w:delText>
              </w:r>
              <w:r w:rsidRPr="00875345" w:rsidDel="006D14B6">
                <w:rPr>
                  <w:rStyle w:val="eop"/>
                </w:rPr>
                <w:delText>.</w:delText>
              </w:r>
            </w:del>
          </w:p>
        </w:tc>
        <w:tc>
          <w:tcPr>
            <w:tcW w:w="1960" w:type="dxa"/>
          </w:tcPr>
          <w:p w14:paraId="3A9C4A49" w14:textId="77777777" w:rsidR="001F150D" w:rsidRPr="006C126E" w:rsidRDefault="001F150D" w:rsidP="00C821FE">
            <w:pPr>
              <w:pStyle w:val="TableBody"/>
              <w:cnfStyle w:val="000000010000" w:firstRow="0" w:lastRow="0" w:firstColumn="0" w:lastColumn="0" w:oddVBand="0" w:evenVBand="0" w:oddHBand="0" w:evenHBand="1" w:firstRowFirstColumn="0" w:firstRowLastColumn="0" w:lastRowFirstColumn="0" w:lastRowLastColumn="0"/>
              <w:rPr>
                <w:sz w:val="20"/>
              </w:rPr>
            </w:pPr>
          </w:p>
        </w:tc>
      </w:tr>
      <w:tr w:rsidR="00CD5881" w14:paraId="066987D8" w14:textId="77777777" w:rsidTr="7AEFB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EFDACD1" w14:textId="77777777" w:rsidR="00CD5881" w:rsidRPr="00926F87" w:rsidRDefault="00CD5881" w:rsidP="00EB1FB1">
            <w:pPr>
              <w:pStyle w:val="TableBody"/>
              <w:numPr>
                <w:ilvl w:val="0"/>
                <w:numId w:val="42"/>
              </w:numPr>
              <w:ind w:left="345"/>
            </w:pPr>
          </w:p>
        </w:tc>
        <w:tc>
          <w:tcPr>
            <w:tcW w:w="5580" w:type="dxa"/>
          </w:tcPr>
          <w:p w14:paraId="04DB8574" w14:textId="5F05B3AA" w:rsidR="00CD5881" w:rsidRPr="00B0351D" w:rsidRDefault="005C5417" w:rsidP="00C821FE">
            <w:pPr>
              <w:pStyle w:val="TableBody"/>
              <w:cnfStyle w:val="000000100000" w:firstRow="0" w:lastRow="0" w:firstColumn="0" w:lastColumn="0" w:oddVBand="0" w:evenVBand="0" w:oddHBand="1" w:evenHBand="0" w:firstRowFirstColumn="0" w:firstRowLastColumn="0" w:lastRowFirstColumn="0" w:lastRowLastColumn="0"/>
              <w:rPr>
                <w:rStyle w:val="eop"/>
              </w:rPr>
            </w:pPr>
            <w:r w:rsidRPr="005C5417">
              <w:rPr>
                <w:rStyle w:val="eop"/>
              </w:rPr>
              <w:t xml:space="preserve">Once it has been certified, the Consent Holder must undertake earthworks in </w:t>
            </w:r>
            <w:del w:id="185" w:author="Shay McDonald" w:date="2026-04-05T12:41:00Z" w16du:dateUtc="2026-04-05T00:41:00Z">
              <w:r w:rsidRPr="005C5417" w:rsidDel="00077D25">
                <w:rPr>
                  <w:rStyle w:val="eop"/>
                </w:rPr>
                <w:delText xml:space="preserve">general </w:delText>
              </w:r>
            </w:del>
            <w:r w:rsidRPr="005C5417">
              <w:rPr>
                <w:rStyle w:val="eop"/>
              </w:rPr>
              <w:t>accordance with any relevant SSESCP.</w:t>
            </w:r>
          </w:p>
        </w:tc>
        <w:tc>
          <w:tcPr>
            <w:tcW w:w="1960" w:type="dxa"/>
          </w:tcPr>
          <w:p w14:paraId="749B571A" w14:textId="77777777" w:rsidR="00CD5881" w:rsidRPr="006C126E" w:rsidRDefault="00CD5881" w:rsidP="00C821FE">
            <w:pPr>
              <w:pStyle w:val="TableBody"/>
              <w:cnfStyle w:val="000000100000" w:firstRow="0" w:lastRow="0" w:firstColumn="0" w:lastColumn="0" w:oddVBand="0" w:evenVBand="0" w:oddHBand="1" w:evenHBand="0" w:firstRowFirstColumn="0" w:firstRowLastColumn="0" w:lastRowFirstColumn="0" w:lastRowLastColumn="0"/>
              <w:rPr>
                <w:sz w:val="20"/>
              </w:rPr>
            </w:pPr>
          </w:p>
        </w:tc>
      </w:tr>
      <w:tr w:rsidR="00C821FE" w14:paraId="4E31B70A"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3A334BC" w14:textId="68DA9007" w:rsidR="00C821FE" w:rsidRPr="00926F87" w:rsidRDefault="00C821FE" w:rsidP="00EB1FB1">
            <w:pPr>
              <w:pStyle w:val="TableBody"/>
              <w:numPr>
                <w:ilvl w:val="0"/>
                <w:numId w:val="42"/>
              </w:numPr>
              <w:ind w:left="345"/>
            </w:pPr>
          </w:p>
        </w:tc>
        <w:tc>
          <w:tcPr>
            <w:tcW w:w="5580" w:type="dxa"/>
          </w:tcPr>
          <w:p w14:paraId="372AE63E" w14:textId="5721A676" w:rsidR="00232F86" w:rsidRPr="00F8034C" w:rsidRDefault="00C821FE" w:rsidP="00C821FE">
            <w:pPr>
              <w:pStyle w:val="TableBody"/>
              <w:cnfStyle w:val="000000010000" w:firstRow="0" w:lastRow="0" w:firstColumn="0" w:lastColumn="0" w:oddVBand="0" w:evenVBand="0" w:oddHBand="0" w:evenHBand="1" w:firstRowFirstColumn="0" w:firstRowLastColumn="0" w:lastRowFirstColumn="0" w:lastRowLastColumn="0"/>
            </w:pPr>
            <w:r w:rsidRPr="00B0351D">
              <w:rPr>
                <w:rStyle w:val="eop"/>
              </w:rPr>
              <w:t xml:space="preserve">The Consent Holder </w:t>
            </w:r>
            <w:r>
              <w:rPr>
                <w:rStyle w:val="eop"/>
              </w:rPr>
              <w:t>must</w:t>
            </w:r>
            <w:r w:rsidRPr="00B0351D">
              <w:rPr>
                <w:rStyle w:val="eop"/>
              </w:rPr>
              <w:t xml:space="preserve"> establish and maintain erosion and sediment control measures in a manner which is in </w:t>
            </w:r>
            <w:del w:id="186" w:author="Shay McDonald" w:date="2026-04-05T12:41:00Z" w16du:dateUtc="2026-04-05T00:41:00Z">
              <w:r w:rsidRPr="00B0351D" w:rsidDel="0055093F">
                <w:rPr>
                  <w:rStyle w:val="eop"/>
                </w:rPr>
                <w:delText xml:space="preserve">general </w:delText>
              </w:r>
            </w:del>
            <w:r w:rsidRPr="00B0351D">
              <w:rPr>
                <w:rStyle w:val="eop"/>
              </w:rPr>
              <w:t xml:space="preserve">accordance with </w:t>
            </w:r>
            <w:r w:rsidR="00F8034C">
              <w:rPr>
                <w:rStyle w:val="eop"/>
              </w:rPr>
              <w:t>any applicable</w:t>
            </w:r>
            <w:ins w:id="187" w:author="Shay McDonald" w:date="2026-04-05T13:02:00Z" w16du:dateUtc="2026-04-05T01:02:00Z">
              <w:r w:rsidR="001B7A94">
                <w:rPr>
                  <w:rStyle w:val="eop"/>
                </w:rPr>
                <w:t xml:space="preserve"> certified</w:t>
              </w:r>
            </w:ins>
            <w:r w:rsidRPr="00B0351D">
              <w:rPr>
                <w:rStyle w:val="eop"/>
              </w:rPr>
              <w:t xml:space="preserve"> </w:t>
            </w:r>
            <w:r w:rsidR="006065E9">
              <w:rPr>
                <w:rStyle w:val="eop"/>
                <w:rFonts w:eastAsiaTheme="majorEastAsia" w:cs="Segoe UI"/>
              </w:rPr>
              <w:t>SSE</w:t>
            </w:r>
            <w:r w:rsidR="00925A64">
              <w:rPr>
                <w:rStyle w:val="eop"/>
                <w:rFonts w:eastAsiaTheme="majorEastAsia" w:cs="Segoe UI"/>
              </w:rPr>
              <w:t>S</w:t>
            </w:r>
            <w:r w:rsidR="006065E9">
              <w:rPr>
                <w:rStyle w:val="eop"/>
                <w:rFonts w:eastAsiaTheme="majorEastAsia" w:cs="Segoe UI"/>
              </w:rPr>
              <w:t>CP</w:t>
            </w:r>
            <w:r>
              <w:rPr>
                <w:rStyle w:val="eop"/>
              </w:rPr>
              <w:t>.</w:t>
            </w:r>
            <w:r w:rsidRPr="00B0351D">
              <w:rPr>
                <w:rStyle w:val="eop"/>
              </w:rPr>
              <w:t xml:space="preserve"> </w:t>
            </w:r>
          </w:p>
        </w:tc>
        <w:tc>
          <w:tcPr>
            <w:tcW w:w="1960" w:type="dxa"/>
          </w:tcPr>
          <w:p w14:paraId="03CF991E" w14:textId="15EB4438" w:rsidR="00C821FE" w:rsidRPr="006C126E" w:rsidRDefault="00C821FE" w:rsidP="00C821FE">
            <w:pPr>
              <w:pStyle w:val="TableBody"/>
              <w:cnfStyle w:val="000000010000" w:firstRow="0" w:lastRow="0" w:firstColumn="0" w:lastColumn="0" w:oddVBand="0" w:evenVBand="0" w:oddHBand="0" w:evenHBand="1" w:firstRowFirstColumn="0" w:firstRowLastColumn="0" w:lastRowFirstColumn="0" w:lastRowLastColumn="0"/>
              <w:rPr>
                <w:sz w:val="20"/>
              </w:rPr>
            </w:pPr>
          </w:p>
        </w:tc>
      </w:tr>
      <w:tr w:rsidR="00C821FE" w14:paraId="672F94D0"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24D0C68" w14:textId="23D45CD2" w:rsidR="00C821FE" w:rsidRPr="00926F87" w:rsidRDefault="00C821FE" w:rsidP="00EB1FB1">
            <w:pPr>
              <w:pStyle w:val="TableBody"/>
              <w:numPr>
                <w:ilvl w:val="0"/>
                <w:numId w:val="42"/>
              </w:numPr>
              <w:ind w:left="345"/>
            </w:pPr>
          </w:p>
        </w:tc>
        <w:tc>
          <w:tcPr>
            <w:tcW w:w="5580" w:type="dxa"/>
          </w:tcPr>
          <w:p w14:paraId="70E1E10D" w14:textId="2802DD15" w:rsidR="00C821FE" w:rsidRPr="00BF391A" w:rsidRDefault="00C821FE" w:rsidP="40B30088">
            <w:pPr>
              <w:pStyle w:val="TableBody"/>
              <w:cnfStyle w:val="000000100000" w:firstRow="0" w:lastRow="0" w:firstColumn="0" w:lastColumn="0" w:oddVBand="0" w:evenVBand="0" w:oddHBand="1" w:evenHBand="0" w:firstRowFirstColumn="0" w:firstRowLastColumn="0" w:lastRowFirstColumn="0" w:lastRowLastColumn="0"/>
              <w:rPr>
                <w:rStyle w:val="normaltextrun"/>
              </w:rPr>
            </w:pPr>
            <w:r w:rsidRPr="40B30088">
              <w:rPr>
                <w:rStyle w:val="eop"/>
              </w:rPr>
              <w:t xml:space="preserve">The Consent Holder must ensure that, </w:t>
            </w:r>
            <w:del w:id="188" w:author="Shay McDonald" w:date="2026-04-05T12:41:00Z" w16du:dateUtc="2026-04-05T00:41:00Z">
              <w:r w:rsidRPr="40B30088" w:rsidDel="0055093F">
                <w:rPr>
                  <w:rStyle w:val="eop"/>
                </w:rPr>
                <w:delText xml:space="preserve">as far as practicable, </w:delText>
              </w:r>
            </w:del>
            <w:r w:rsidRPr="40B30088">
              <w:rPr>
                <w:rStyle w:val="eop"/>
              </w:rPr>
              <w:t xml:space="preserve">clean water run-off from stabilised surfaces including catchment areas up gradient of the site is diverted away from the exposed areas via a </w:t>
            </w:r>
            <w:r w:rsidRPr="40B30088">
              <w:rPr>
                <w:rStyle w:val="eop"/>
              </w:rPr>
              <w:lastRenderedPageBreak/>
              <w:t xml:space="preserve">stabilised system to prevent erosion. The Consent Holder must also ensure the outfall(s) of these systems is protected against erosion. </w:t>
            </w:r>
          </w:p>
        </w:tc>
        <w:tc>
          <w:tcPr>
            <w:tcW w:w="1960" w:type="dxa"/>
          </w:tcPr>
          <w:p w14:paraId="24839674" w14:textId="45AE7487" w:rsidR="00C821FE" w:rsidRPr="006C126E" w:rsidRDefault="00C821FE" w:rsidP="00C821FE">
            <w:pPr>
              <w:pStyle w:val="TableBody"/>
              <w:cnfStyle w:val="000000100000" w:firstRow="0" w:lastRow="0" w:firstColumn="0" w:lastColumn="0" w:oddVBand="0" w:evenVBand="0" w:oddHBand="1" w:evenHBand="0" w:firstRowFirstColumn="0" w:firstRowLastColumn="0" w:lastRowFirstColumn="0" w:lastRowLastColumn="0"/>
              <w:rPr>
                <w:sz w:val="20"/>
              </w:rPr>
            </w:pPr>
          </w:p>
        </w:tc>
      </w:tr>
      <w:tr w:rsidR="00C821FE" w14:paraId="7F5DDA97"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276CE401" w14:textId="24F9BCEE" w:rsidR="00C821FE" w:rsidRPr="00926F87" w:rsidRDefault="00C821FE" w:rsidP="00EB1FB1">
            <w:pPr>
              <w:pStyle w:val="TableBody"/>
              <w:numPr>
                <w:ilvl w:val="0"/>
                <w:numId w:val="42"/>
              </w:numPr>
              <w:ind w:left="345"/>
            </w:pPr>
          </w:p>
        </w:tc>
        <w:tc>
          <w:tcPr>
            <w:tcW w:w="5580" w:type="dxa"/>
          </w:tcPr>
          <w:p w14:paraId="1773B82F" w14:textId="1B155E2F" w:rsidR="00C821FE" w:rsidRPr="00917113" w:rsidRDefault="00C821FE" w:rsidP="40B30088">
            <w:pPr>
              <w:pStyle w:val="TableBody"/>
              <w:cnfStyle w:val="000000010000" w:firstRow="0" w:lastRow="0" w:firstColumn="0" w:lastColumn="0" w:oddVBand="0" w:evenVBand="0" w:oddHBand="0" w:evenHBand="1" w:firstRowFirstColumn="0" w:firstRowLastColumn="0" w:lastRowFirstColumn="0" w:lastRowLastColumn="0"/>
              <w:rPr>
                <w:rStyle w:val="normaltextrun"/>
              </w:rPr>
            </w:pPr>
            <w:r w:rsidRPr="40B30088">
              <w:rPr>
                <w:rStyle w:val="eop"/>
              </w:rPr>
              <w:t xml:space="preserve">The Consent Holder must ensure </w:t>
            </w:r>
            <w:proofErr w:type="spellStart"/>
            <w:r w:rsidRPr="40B30088">
              <w:rPr>
                <w:rStyle w:val="eop"/>
              </w:rPr>
              <w:t>that</w:t>
            </w:r>
            <w:del w:id="189" w:author="Shay McDonald" w:date="2026-04-05T12:41:00Z" w16du:dateUtc="2026-04-05T00:41:00Z">
              <w:r w:rsidR="0095423C" w:rsidDel="00955411">
                <w:rPr>
                  <w:rStyle w:val="eop"/>
                </w:rPr>
                <w:delText xml:space="preserve">, </w:delText>
              </w:r>
              <w:r w:rsidR="0095423C" w:rsidDel="0055093F">
                <w:rPr>
                  <w:rStyle w:val="eop"/>
                </w:rPr>
                <w:delText>as far as practicable</w:delText>
              </w:r>
              <w:r w:rsidR="009E4481" w:rsidDel="0055093F">
                <w:rPr>
                  <w:rStyle w:val="eop"/>
                </w:rPr>
                <w:delText>,</w:delText>
              </w:r>
              <w:r w:rsidRPr="40B30088" w:rsidDel="0055093F">
                <w:rPr>
                  <w:rStyle w:val="eop"/>
                </w:rPr>
                <w:delText xml:space="preserve"> </w:delText>
              </w:r>
            </w:del>
            <w:r w:rsidRPr="40B30088">
              <w:rPr>
                <w:rStyle w:val="eop"/>
              </w:rPr>
              <w:t>sediment</w:t>
            </w:r>
            <w:proofErr w:type="spellEnd"/>
            <w:r w:rsidRPr="40B30088">
              <w:rPr>
                <w:rStyle w:val="eop"/>
              </w:rPr>
              <w:t xml:space="preserve"> laden run-off from an area containing soil disturbance activities is treated by sediment retention structures prior to discharge. These structures are to be fully operational before bulk earthworks in the area commence. </w:t>
            </w:r>
          </w:p>
        </w:tc>
        <w:tc>
          <w:tcPr>
            <w:tcW w:w="1960" w:type="dxa"/>
          </w:tcPr>
          <w:p w14:paraId="4D6D90EE" w14:textId="3CE69E6F" w:rsidR="00C821FE" w:rsidRPr="006C126E" w:rsidRDefault="00C821FE" w:rsidP="00C821FE">
            <w:pPr>
              <w:pStyle w:val="TableBody"/>
              <w:cnfStyle w:val="000000010000" w:firstRow="0" w:lastRow="0" w:firstColumn="0" w:lastColumn="0" w:oddVBand="0" w:evenVBand="0" w:oddHBand="0" w:evenHBand="1" w:firstRowFirstColumn="0" w:firstRowLastColumn="0" w:lastRowFirstColumn="0" w:lastRowLastColumn="0"/>
              <w:rPr>
                <w:sz w:val="20"/>
              </w:rPr>
            </w:pPr>
          </w:p>
        </w:tc>
      </w:tr>
      <w:tr w:rsidR="00C821FE" w14:paraId="4DCD1B56"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4E97D4C8" w14:textId="1BD1CBBB" w:rsidR="00C821FE" w:rsidRPr="00926F87" w:rsidRDefault="00C821FE" w:rsidP="00EB1FB1">
            <w:pPr>
              <w:pStyle w:val="TableBody"/>
              <w:numPr>
                <w:ilvl w:val="0"/>
                <w:numId w:val="42"/>
              </w:numPr>
              <w:ind w:left="345"/>
            </w:pPr>
          </w:p>
        </w:tc>
        <w:tc>
          <w:tcPr>
            <w:tcW w:w="5580" w:type="dxa"/>
          </w:tcPr>
          <w:p w14:paraId="31CAD54C" w14:textId="7D8BFEB6" w:rsidR="00C821FE" w:rsidRPr="003745C8" w:rsidRDefault="00C821FE" w:rsidP="40B30088">
            <w:pPr>
              <w:pStyle w:val="TableBody"/>
              <w:cnfStyle w:val="000000100000" w:firstRow="0" w:lastRow="0" w:firstColumn="0" w:lastColumn="0" w:oddVBand="0" w:evenVBand="0" w:oddHBand="1" w:evenHBand="0" w:firstRowFirstColumn="0" w:firstRowLastColumn="0" w:lastRowFirstColumn="0" w:lastRowLastColumn="0"/>
              <w:rPr>
                <w:rStyle w:val="eop"/>
              </w:rPr>
            </w:pPr>
            <w:r w:rsidRPr="40B30088">
              <w:rPr>
                <w:rStyle w:val="eop"/>
              </w:rPr>
              <w:t xml:space="preserve">Sediment retention devices and diversions must be sized and constructed </w:t>
            </w:r>
            <w:r w:rsidR="00A01860" w:rsidRPr="40B30088">
              <w:rPr>
                <w:rStyle w:val="eop"/>
              </w:rPr>
              <w:t xml:space="preserve">in accordance with the </w:t>
            </w:r>
            <w:r w:rsidR="00D3309F" w:rsidRPr="40B30088">
              <w:t>Erosion and Sediment Control Management Plan</w:t>
            </w:r>
            <w:r w:rsidR="00D3309F" w:rsidRPr="40B30088">
              <w:rPr>
                <w:rStyle w:val="eop"/>
              </w:rPr>
              <w:t xml:space="preserve"> and</w:t>
            </w:r>
            <w:r w:rsidR="00F127BB" w:rsidRPr="40B30088">
              <w:rPr>
                <w:rStyle w:val="eop"/>
              </w:rPr>
              <w:t xml:space="preserve"> any relevant</w:t>
            </w:r>
            <w:r w:rsidR="00F127BB" w:rsidRPr="40B30088">
              <w:t xml:space="preserve"> </w:t>
            </w:r>
            <w:r w:rsidR="00F127BB" w:rsidRPr="40B30088">
              <w:rPr>
                <w:rStyle w:val="eop"/>
              </w:rPr>
              <w:t>SSESCP</w:t>
            </w:r>
            <w:r w:rsidR="00D549BA" w:rsidRPr="40B30088">
              <w:rPr>
                <w:rStyle w:val="eop"/>
              </w:rPr>
              <w:t xml:space="preserve"> as required in the Common Conditions in </w:t>
            </w:r>
            <w:r w:rsidR="00D549BA" w:rsidRPr="40B30088">
              <w:rPr>
                <w:rStyle w:val="eop"/>
                <w:b/>
                <w:bCs/>
              </w:rPr>
              <w:t xml:space="preserve">Schedule </w:t>
            </w:r>
            <w:r w:rsidR="00AE2690" w:rsidRPr="40B30088">
              <w:rPr>
                <w:rStyle w:val="eop"/>
                <w:b/>
                <w:bCs/>
              </w:rPr>
              <w:t>One</w:t>
            </w:r>
            <w:r w:rsidRPr="40B30088">
              <w:rPr>
                <w:rStyle w:val="eop"/>
                <w:i/>
                <w:iCs/>
              </w:rPr>
              <w:t>.</w:t>
            </w:r>
          </w:p>
        </w:tc>
        <w:tc>
          <w:tcPr>
            <w:tcW w:w="1960" w:type="dxa"/>
          </w:tcPr>
          <w:p w14:paraId="57B1C24D" w14:textId="77777777" w:rsidR="00C821FE" w:rsidRDefault="00955411" w:rsidP="00C821FE">
            <w:pPr>
              <w:pStyle w:val="TableBody"/>
              <w:cnfStyle w:val="000000100000" w:firstRow="0" w:lastRow="0" w:firstColumn="0" w:lastColumn="0" w:oddVBand="0" w:evenVBand="0" w:oddHBand="1" w:evenHBand="0" w:firstRowFirstColumn="0" w:firstRowLastColumn="0" w:lastRowFirstColumn="0" w:lastRowLastColumn="0"/>
              <w:rPr>
                <w:ins w:id="190" w:author="Shay McDonald" w:date="2026-04-05T12:42:00Z" w16du:dateUtc="2026-04-05T00:42:00Z"/>
              </w:rPr>
            </w:pPr>
            <w:ins w:id="191" w:author="Shay McDonald" w:date="2026-04-05T12:42:00Z" w16du:dateUtc="2026-04-05T00:42:00Z">
              <w:r>
                <w:rPr>
                  <w:sz w:val="20"/>
                </w:rPr>
                <w:t>O</w:t>
              </w:r>
              <w:r>
                <w:t>RC comment:</w:t>
              </w:r>
            </w:ins>
          </w:p>
          <w:p w14:paraId="4D6599E1" w14:textId="76E00CEC" w:rsidR="00955411" w:rsidRPr="006C126E" w:rsidRDefault="00955411" w:rsidP="00C821FE">
            <w:pPr>
              <w:pStyle w:val="TableBody"/>
              <w:cnfStyle w:val="000000100000" w:firstRow="0" w:lastRow="0" w:firstColumn="0" w:lastColumn="0" w:oddVBand="0" w:evenVBand="0" w:oddHBand="1" w:evenHBand="0" w:firstRowFirstColumn="0" w:firstRowLastColumn="0" w:lastRowFirstColumn="0" w:lastRowLastColumn="0"/>
              <w:rPr>
                <w:sz w:val="20"/>
              </w:rPr>
            </w:pPr>
            <w:ins w:id="192" w:author="Shay McDonald" w:date="2026-04-05T12:42:00Z" w16du:dateUtc="2026-04-05T00:42:00Z">
              <w:r>
                <w:t xml:space="preserve">ORC does not agree that the Erosion and Sediment Control Report B.26 </w:t>
              </w:r>
              <w:r w:rsidR="00D526F2">
                <w:t>outlines appropriate sizing requireme</w:t>
              </w:r>
            </w:ins>
            <w:ins w:id="193" w:author="Shay McDonald" w:date="2026-04-05T12:43:00Z" w16du:dateUtc="2026-04-05T00:43:00Z">
              <w:r w:rsidR="00D526F2">
                <w:t xml:space="preserve">nts for diversions or sediment retention devices. </w:t>
              </w:r>
            </w:ins>
          </w:p>
        </w:tc>
      </w:tr>
      <w:tr w:rsidR="00132CAB" w14:paraId="06F320E6" w14:textId="77777777" w:rsidTr="40B30088">
        <w:trPr>
          <w:cnfStyle w:val="000000010000" w:firstRow="0" w:lastRow="0" w:firstColumn="0" w:lastColumn="0" w:oddVBand="0" w:evenVBand="0" w:oddHBand="0" w:evenHBand="1" w:firstRowFirstColumn="0" w:firstRowLastColumn="0" w:lastRowFirstColumn="0" w:lastRowLastColumn="0"/>
          <w:ins w:id="194" w:author="Shay McDonald" w:date="2026-04-05T18:52:00Z"/>
        </w:trPr>
        <w:tc>
          <w:tcPr>
            <w:cnfStyle w:val="001000000000" w:firstRow="0" w:lastRow="0" w:firstColumn="1" w:lastColumn="0" w:oddVBand="0" w:evenVBand="0" w:oddHBand="0" w:evenHBand="0" w:firstRowFirstColumn="0" w:firstRowLastColumn="0" w:lastRowFirstColumn="0" w:lastRowLastColumn="0"/>
            <w:tcW w:w="1236" w:type="dxa"/>
          </w:tcPr>
          <w:p w14:paraId="70318522" w14:textId="4D0C2EE3" w:rsidR="00132CAB" w:rsidRPr="00926F87" w:rsidRDefault="00132CAB">
            <w:pPr>
              <w:pStyle w:val="TableBody"/>
              <w:rPr>
                <w:ins w:id="195" w:author="Shay McDonald" w:date="2026-04-05T18:52:00Z" w16du:dateUtc="2026-04-05T06:52:00Z"/>
              </w:rPr>
              <w:pPrChange w:id="196" w:author="Shay McDonald" w:date="2026-04-05T18:52:00Z" w16du:dateUtc="2026-04-05T06:52:00Z">
                <w:pPr>
                  <w:pStyle w:val="TableBody"/>
                  <w:numPr>
                    <w:numId w:val="42"/>
                  </w:numPr>
                  <w:ind w:left="345" w:hanging="360"/>
                </w:pPr>
              </w:pPrChange>
            </w:pPr>
            <w:ins w:id="197" w:author="Shay McDonald" w:date="2026-04-05T18:52:00Z" w16du:dateUtc="2026-04-05T06:52:00Z">
              <w:r>
                <w:t xml:space="preserve">NEW </w:t>
              </w:r>
            </w:ins>
            <w:ins w:id="198" w:author="Shay McDonald" w:date="2026-04-10T10:45:00Z" w16du:dateUtc="2026-04-09T22:45:00Z">
              <w:r w:rsidR="00C13752">
                <w:t>3</w:t>
              </w:r>
            </w:ins>
          </w:p>
        </w:tc>
        <w:tc>
          <w:tcPr>
            <w:tcW w:w="5580" w:type="dxa"/>
          </w:tcPr>
          <w:p w14:paraId="3C445526" w14:textId="77777777" w:rsidR="00132CAB" w:rsidRDefault="00697098" w:rsidP="00697098">
            <w:pPr>
              <w:pStyle w:val="TableBody"/>
              <w:cnfStyle w:val="000000010000" w:firstRow="0" w:lastRow="0" w:firstColumn="0" w:lastColumn="0" w:oddVBand="0" w:evenVBand="0" w:oddHBand="0" w:evenHBand="1" w:firstRowFirstColumn="0" w:firstRowLastColumn="0" w:lastRowFirstColumn="0" w:lastRowLastColumn="0"/>
              <w:rPr>
                <w:ins w:id="199" w:author="Shay McDonald" w:date="2026-04-05T19:03:00Z" w16du:dateUtc="2026-04-05T07:03:00Z"/>
                <w:rStyle w:val="eop"/>
                <w:rFonts w:eastAsiaTheme="majorEastAsia" w:cs="Segoe UI"/>
              </w:rPr>
            </w:pPr>
            <w:ins w:id="200" w:author="Shay McDonald" w:date="2026-04-05T18:52:00Z" w16du:dateUtc="2026-04-05T06:52:00Z">
              <w:r w:rsidRPr="00697098">
                <w:rPr>
                  <w:rStyle w:val="eop"/>
                  <w:rFonts w:eastAsiaTheme="majorEastAsia" w:cs="Segoe UI"/>
                </w:rPr>
                <w:t>The concentration of total suspended solids in the discharge from any sediment retention</w:t>
              </w:r>
              <w:r>
                <w:rPr>
                  <w:rStyle w:val="eop"/>
                  <w:rFonts w:eastAsiaTheme="majorEastAsia" w:cs="Segoe UI"/>
                </w:rPr>
                <w:t xml:space="preserve"> </w:t>
              </w:r>
              <w:r w:rsidRPr="00697098">
                <w:rPr>
                  <w:rStyle w:val="eop"/>
                  <w:rFonts w:eastAsiaTheme="majorEastAsia" w:cs="Segoe UI"/>
                </w:rPr>
                <w:t xml:space="preserve">device </w:t>
              </w:r>
              <w:r>
                <w:rPr>
                  <w:rStyle w:val="eop"/>
                  <w:rFonts w:eastAsiaTheme="majorEastAsia" w:cs="Segoe UI"/>
                </w:rPr>
                <w:t>must</w:t>
              </w:r>
              <w:r w:rsidRPr="00697098">
                <w:rPr>
                  <w:rStyle w:val="eop"/>
                  <w:rFonts w:eastAsiaTheme="majorEastAsia" w:cs="Segoe UI"/>
                </w:rPr>
                <w:t xml:space="preserve"> not exceed </w:t>
              </w:r>
              <w:r w:rsidRPr="00697098">
                <w:rPr>
                  <w:rStyle w:val="eop"/>
                  <w:rFonts w:eastAsiaTheme="majorEastAsia" w:cs="Segoe UI"/>
                  <w:highlight w:val="yellow"/>
                  <w:rPrChange w:id="201" w:author="Shay McDonald" w:date="2026-04-05T18:52:00Z" w16du:dateUtc="2026-04-05T06:52:00Z">
                    <w:rPr>
                      <w:rStyle w:val="eop"/>
                      <w:rFonts w:eastAsiaTheme="majorEastAsia" w:cs="Segoe UI"/>
                    </w:rPr>
                  </w:rPrChange>
                </w:rPr>
                <w:t>XX mg/L</w:t>
              </w:r>
              <w:r w:rsidRPr="00697098">
                <w:rPr>
                  <w:rStyle w:val="eop"/>
                  <w:rFonts w:eastAsiaTheme="majorEastAsia" w:cs="Segoe UI"/>
                </w:rPr>
                <w:t xml:space="preserve"> except when the background total suspended solids in the waterbody</w:t>
              </w:r>
              <w:r>
                <w:rPr>
                  <w:rStyle w:val="eop"/>
                  <w:rFonts w:eastAsiaTheme="majorEastAsia" w:cs="Segoe UI"/>
                </w:rPr>
                <w:t xml:space="preserve"> </w:t>
              </w:r>
              <w:r w:rsidRPr="00697098">
                <w:rPr>
                  <w:rStyle w:val="eop"/>
                  <w:rFonts w:eastAsiaTheme="majorEastAsia" w:cs="Segoe UI"/>
                </w:rPr>
                <w:t xml:space="preserve">is greater than </w:t>
              </w:r>
              <w:r w:rsidRPr="00697098">
                <w:rPr>
                  <w:rStyle w:val="eop"/>
                  <w:rFonts w:eastAsiaTheme="majorEastAsia" w:cs="Segoe UI"/>
                  <w:highlight w:val="yellow"/>
                  <w:rPrChange w:id="202" w:author="Shay McDonald" w:date="2026-04-05T18:52:00Z" w16du:dateUtc="2026-04-05T06:52:00Z">
                    <w:rPr>
                      <w:rStyle w:val="eop"/>
                      <w:rFonts w:eastAsiaTheme="majorEastAsia" w:cs="Segoe UI"/>
                    </w:rPr>
                  </w:rPrChange>
                </w:rPr>
                <w:t>XX mg/L</w:t>
              </w:r>
              <w:r w:rsidRPr="00697098">
                <w:rPr>
                  <w:rStyle w:val="eop"/>
                  <w:rFonts w:eastAsiaTheme="majorEastAsia" w:cs="Segoe UI"/>
                </w:rPr>
                <w:t>.</w:t>
              </w:r>
            </w:ins>
          </w:p>
          <w:p w14:paraId="36CD6DE7" w14:textId="29C82383" w:rsidR="00FC69FD" w:rsidRPr="00F44BB7" w:rsidRDefault="00FC69FD" w:rsidP="00697098">
            <w:pPr>
              <w:pStyle w:val="TableBody"/>
              <w:cnfStyle w:val="000000010000" w:firstRow="0" w:lastRow="0" w:firstColumn="0" w:lastColumn="0" w:oddVBand="0" w:evenVBand="0" w:oddHBand="0" w:evenHBand="1" w:firstRowFirstColumn="0" w:firstRowLastColumn="0" w:lastRowFirstColumn="0" w:lastRowLastColumn="0"/>
              <w:rPr>
                <w:ins w:id="203" w:author="Shay McDonald" w:date="2026-04-05T18:52:00Z" w16du:dateUtc="2026-04-05T06:52:00Z"/>
                <w:rStyle w:val="eop"/>
                <w:rFonts w:eastAsiaTheme="majorEastAsia" w:cs="Segoe UI"/>
              </w:rPr>
            </w:pPr>
            <w:ins w:id="204" w:author="Shay McDonald" w:date="2026-04-05T19:03:00Z" w16du:dateUtc="2026-04-05T07:03:00Z">
              <w:r>
                <w:rPr>
                  <w:rStyle w:val="eop"/>
                  <w:rFonts w:eastAsiaTheme="majorEastAsia" w:cs="Segoe UI"/>
                </w:rPr>
                <w:t xml:space="preserve">The Consent Holder must </w:t>
              </w:r>
              <w:r w:rsidR="00E81508">
                <w:rPr>
                  <w:rStyle w:val="eop"/>
                  <w:rFonts w:eastAsiaTheme="majorEastAsia" w:cs="Segoe UI"/>
                </w:rPr>
                <w:t xml:space="preserve">monitor TSS </w:t>
              </w:r>
              <w:proofErr w:type="gramStart"/>
              <w:r w:rsidR="00E81508">
                <w:rPr>
                  <w:rStyle w:val="eop"/>
                  <w:rFonts w:eastAsiaTheme="majorEastAsia" w:cs="Segoe UI"/>
                </w:rPr>
                <w:t xml:space="preserve">on a </w:t>
              </w:r>
              <w:r w:rsidR="00E81508" w:rsidRPr="00537088">
                <w:rPr>
                  <w:rStyle w:val="eop"/>
                  <w:rFonts w:eastAsiaTheme="majorEastAsia" w:cs="Segoe UI"/>
                  <w:highlight w:val="yellow"/>
                  <w:rPrChange w:id="205" w:author="Shay McDonald" w:date="2026-04-05T19:06:00Z" w16du:dateUtc="2026-04-05T07:06:00Z">
                    <w:rPr>
                      <w:rStyle w:val="eop"/>
                      <w:rFonts w:eastAsiaTheme="majorEastAsia" w:cs="Segoe UI"/>
                    </w:rPr>
                  </w:rPrChange>
                </w:rPr>
                <w:t>monthly</w:t>
              </w:r>
              <w:r w:rsidR="00E81508">
                <w:rPr>
                  <w:rStyle w:val="eop"/>
                  <w:rFonts w:eastAsiaTheme="majorEastAsia" w:cs="Segoe UI"/>
                </w:rPr>
                <w:t xml:space="preserve"> basis</w:t>
              </w:r>
            </w:ins>
            <w:proofErr w:type="gramEnd"/>
            <w:ins w:id="206" w:author="Shay McDonald" w:date="2026-04-05T19:06:00Z" w16du:dateUtc="2026-04-05T07:06:00Z">
              <w:r w:rsidR="00537088">
                <w:rPr>
                  <w:rStyle w:val="eop"/>
                  <w:rFonts w:eastAsiaTheme="majorEastAsia" w:cs="Segoe UI"/>
                </w:rPr>
                <w:t>.</w:t>
              </w:r>
            </w:ins>
          </w:p>
        </w:tc>
        <w:tc>
          <w:tcPr>
            <w:tcW w:w="1960" w:type="dxa"/>
          </w:tcPr>
          <w:p w14:paraId="3367DC7D" w14:textId="77777777" w:rsidR="00132CAB" w:rsidRPr="00C23FC6" w:rsidRDefault="00697098" w:rsidP="00C821FE">
            <w:pPr>
              <w:pStyle w:val="TableBody"/>
              <w:cnfStyle w:val="000000010000" w:firstRow="0" w:lastRow="0" w:firstColumn="0" w:lastColumn="0" w:oddVBand="0" w:evenVBand="0" w:oddHBand="0" w:evenHBand="1" w:firstRowFirstColumn="0" w:firstRowLastColumn="0" w:lastRowFirstColumn="0" w:lastRowLastColumn="0"/>
              <w:rPr>
                <w:ins w:id="207" w:author="Shay McDonald" w:date="2026-04-05T18:52:00Z" w16du:dateUtc="2026-04-05T06:52:00Z"/>
                <w:szCs w:val="18"/>
                <w:rPrChange w:id="208" w:author="Shay McDonald" w:date="2026-04-05T18:56:00Z" w16du:dateUtc="2026-04-05T06:56:00Z">
                  <w:rPr>
                    <w:ins w:id="209" w:author="Shay McDonald" w:date="2026-04-05T18:52:00Z" w16du:dateUtc="2026-04-05T06:52:00Z"/>
                    <w:sz w:val="20"/>
                  </w:rPr>
                </w:rPrChange>
              </w:rPr>
            </w:pPr>
            <w:ins w:id="210" w:author="Shay McDonald" w:date="2026-04-05T18:52:00Z" w16du:dateUtc="2026-04-05T06:52:00Z">
              <w:r w:rsidRPr="00C23FC6">
                <w:rPr>
                  <w:szCs w:val="18"/>
                  <w:rPrChange w:id="211" w:author="Shay McDonald" w:date="2026-04-05T18:56:00Z" w16du:dateUtc="2026-04-05T06:56:00Z">
                    <w:rPr>
                      <w:sz w:val="20"/>
                    </w:rPr>
                  </w:rPrChange>
                </w:rPr>
                <w:t>ORC comment:</w:t>
              </w:r>
            </w:ins>
          </w:p>
          <w:p w14:paraId="0FC28D7E" w14:textId="77777777" w:rsidR="00697098" w:rsidRDefault="00697098" w:rsidP="00C821FE">
            <w:pPr>
              <w:pStyle w:val="TableBody"/>
              <w:cnfStyle w:val="000000010000" w:firstRow="0" w:lastRow="0" w:firstColumn="0" w:lastColumn="0" w:oddVBand="0" w:evenVBand="0" w:oddHBand="0" w:evenHBand="1" w:firstRowFirstColumn="0" w:firstRowLastColumn="0" w:lastRowFirstColumn="0" w:lastRowLastColumn="0"/>
              <w:rPr>
                <w:ins w:id="212" w:author="Shay McDonald" w:date="2026-04-05T19:06:00Z" w16du:dateUtc="2026-04-05T07:06:00Z"/>
                <w:szCs w:val="18"/>
              </w:rPr>
            </w:pPr>
            <w:ins w:id="213" w:author="Shay McDonald" w:date="2026-04-05T18:53:00Z" w16du:dateUtc="2026-04-05T06:53:00Z">
              <w:r w:rsidRPr="00C23FC6">
                <w:rPr>
                  <w:szCs w:val="18"/>
                  <w:rPrChange w:id="214" w:author="Shay McDonald" w:date="2026-04-05T18:56:00Z" w16du:dateUtc="2026-04-05T06:56:00Z">
                    <w:rPr>
                      <w:sz w:val="20"/>
                    </w:rPr>
                  </w:rPrChange>
                </w:rPr>
                <w:t xml:space="preserve">As discussed at workshops, applicant to propose </w:t>
              </w:r>
              <w:r w:rsidR="003F5128" w:rsidRPr="00C23FC6">
                <w:rPr>
                  <w:szCs w:val="18"/>
                  <w:rPrChange w:id="215" w:author="Shay McDonald" w:date="2026-04-05T18:56:00Z" w16du:dateUtc="2026-04-05T06:56:00Z">
                    <w:rPr>
                      <w:sz w:val="20"/>
                    </w:rPr>
                  </w:rPrChange>
                </w:rPr>
                <w:t>a TSS end-of-pipe limit</w:t>
              </w:r>
            </w:ins>
            <w:ins w:id="216" w:author="Shay McDonald" w:date="2026-04-05T19:06:00Z" w16du:dateUtc="2026-04-05T07:06:00Z">
              <w:r w:rsidR="00537088">
                <w:rPr>
                  <w:szCs w:val="18"/>
                </w:rPr>
                <w:t>.</w:t>
              </w:r>
            </w:ins>
          </w:p>
          <w:p w14:paraId="01FDF6D6" w14:textId="7E1E49BC" w:rsidR="00537088" w:rsidRPr="006C126E" w:rsidRDefault="00537088" w:rsidP="00C821FE">
            <w:pPr>
              <w:pStyle w:val="TableBody"/>
              <w:cnfStyle w:val="000000010000" w:firstRow="0" w:lastRow="0" w:firstColumn="0" w:lastColumn="0" w:oddVBand="0" w:evenVBand="0" w:oddHBand="0" w:evenHBand="1" w:firstRowFirstColumn="0" w:firstRowLastColumn="0" w:lastRowFirstColumn="0" w:lastRowLastColumn="0"/>
              <w:rPr>
                <w:ins w:id="217" w:author="Shay McDonald" w:date="2026-04-05T18:52:00Z" w16du:dateUtc="2026-04-05T06:52:00Z"/>
                <w:sz w:val="20"/>
              </w:rPr>
            </w:pPr>
            <w:ins w:id="218" w:author="Shay McDonald" w:date="2026-04-05T19:06:00Z" w16du:dateUtc="2026-04-05T07:06:00Z">
              <w:r>
                <w:rPr>
                  <w:szCs w:val="18"/>
                </w:rPr>
                <w:t>Monthly sam</w:t>
              </w:r>
            </w:ins>
            <w:ins w:id="219" w:author="Shay McDonald" w:date="2026-04-05T19:07:00Z" w16du:dateUtc="2026-04-05T07:07:00Z">
              <w:r w:rsidR="008A34EC">
                <w:rPr>
                  <w:szCs w:val="18"/>
                </w:rPr>
                <w:t>p</w:t>
              </w:r>
            </w:ins>
            <w:ins w:id="220" w:author="Shay McDonald" w:date="2026-04-05T19:06:00Z" w16du:dateUtc="2026-04-05T07:06:00Z">
              <w:r>
                <w:rPr>
                  <w:szCs w:val="18"/>
                </w:rPr>
                <w:t xml:space="preserve">ling is suggested to align with other water quality monitoring; however, this </w:t>
              </w:r>
            </w:ins>
            <w:ins w:id="221" w:author="Shay McDonald" w:date="2026-04-05T19:07:00Z" w16du:dateUtc="2026-04-05T07:07:00Z">
              <w:r w:rsidR="008A34EC">
                <w:rPr>
                  <w:szCs w:val="18"/>
                </w:rPr>
                <w:t xml:space="preserve">frequency </w:t>
              </w:r>
            </w:ins>
            <w:ins w:id="222" w:author="Shay McDonald" w:date="2026-04-05T19:06:00Z" w16du:dateUtc="2026-04-05T07:06:00Z">
              <w:r>
                <w:rPr>
                  <w:szCs w:val="18"/>
                </w:rPr>
                <w:t xml:space="preserve">should be </w:t>
              </w:r>
              <w:r w:rsidR="008A34EC">
                <w:rPr>
                  <w:szCs w:val="18"/>
                </w:rPr>
                <w:t>determined with input from water quality experts.</w:t>
              </w:r>
            </w:ins>
          </w:p>
        </w:tc>
      </w:tr>
      <w:tr w:rsidR="00C821FE" w14:paraId="49982854"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09EA0D6" w14:textId="5A819388" w:rsidR="00C821FE" w:rsidRPr="00926F87" w:rsidRDefault="00C821FE" w:rsidP="00EB1FB1">
            <w:pPr>
              <w:pStyle w:val="TableBody"/>
              <w:numPr>
                <w:ilvl w:val="0"/>
                <w:numId w:val="42"/>
              </w:numPr>
              <w:ind w:left="345"/>
            </w:pPr>
          </w:p>
        </w:tc>
        <w:tc>
          <w:tcPr>
            <w:tcW w:w="5580" w:type="dxa"/>
          </w:tcPr>
          <w:p w14:paraId="523CAA82" w14:textId="77777777" w:rsidR="00070434" w:rsidRDefault="00C821FE" w:rsidP="00C821FE">
            <w:pPr>
              <w:pStyle w:val="TableBody"/>
              <w:cnfStyle w:val="000000100000" w:firstRow="0" w:lastRow="0" w:firstColumn="0" w:lastColumn="0" w:oddVBand="0" w:evenVBand="0" w:oddHBand="1" w:evenHBand="0" w:firstRowFirstColumn="0" w:firstRowLastColumn="0" w:lastRowFirstColumn="0" w:lastRowLastColumn="0"/>
              <w:rPr>
                <w:ins w:id="223" w:author="Shay McDonald" w:date="2026-04-05T18:54:00Z" w16du:dateUtc="2026-04-05T06:54:00Z"/>
                <w:rStyle w:val="eop"/>
                <w:rFonts w:eastAsiaTheme="majorEastAsia" w:cs="Segoe UI"/>
              </w:rPr>
            </w:pPr>
            <w:r w:rsidRPr="00F44BB7">
              <w:rPr>
                <w:rStyle w:val="eop"/>
                <w:rFonts w:eastAsiaTheme="majorEastAsia" w:cs="Segoe UI"/>
              </w:rPr>
              <w:t>The works authorised by this consent must not cause</w:t>
            </w:r>
            <w:ins w:id="224" w:author="Shay McDonald" w:date="2026-04-05T18:54:00Z" w16du:dateUtc="2026-04-05T06:54:00Z">
              <w:r w:rsidR="00070434">
                <w:rPr>
                  <w:rStyle w:val="eop"/>
                  <w:rFonts w:eastAsiaTheme="majorEastAsia" w:cs="Segoe UI"/>
                </w:rPr>
                <w:t>:</w:t>
              </w:r>
            </w:ins>
          </w:p>
          <w:p w14:paraId="5B8B2719" w14:textId="77777777" w:rsidR="00CD5E08" w:rsidRDefault="00C821FE" w:rsidP="00CD5E08">
            <w:pPr>
              <w:pStyle w:val="TableBody"/>
              <w:numPr>
                <w:ilvl w:val="0"/>
                <w:numId w:val="70"/>
              </w:numPr>
              <w:cnfStyle w:val="000000100000" w:firstRow="0" w:lastRow="0" w:firstColumn="0" w:lastColumn="0" w:oddVBand="0" w:evenVBand="0" w:oddHBand="1" w:evenHBand="0" w:firstRowFirstColumn="0" w:firstRowLastColumn="0" w:lastRowFirstColumn="0" w:lastRowLastColumn="0"/>
              <w:rPr>
                <w:ins w:id="225" w:author="Shay McDonald" w:date="2026-04-05T18:54:00Z" w16du:dateUtc="2026-04-05T06:54:00Z"/>
                <w:rStyle w:val="eop"/>
                <w:rFonts w:eastAsiaTheme="majorEastAsia" w:cs="Segoe UI"/>
              </w:rPr>
            </w:pPr>
            <w:del w:id="226" w:author="Shay McDonald" w:date="2026-04-05T18:54:00Z" w16du:dateUtc="2026-04-05T06:54:00Z">
              <w:r w:rsidRPr="00F44BB7" w:rsidDel="00CD5E08">
                <w:rPr>
                  <w:rStyle w:val="eop"/>
                  <w:rFonts w:eastAsiaTheme="majorEastAsia" w:cs="Segoe UI"/>
                </w:rPr>
                <w:delText xml:space="preserve"> </w:delText>
              </w:r>
            </w:del>
            <w:r w:rsidRPr="00F44BB7">
              <w:rPr>
                <w:rStyle w:val="eop"/>
                <w:rFonts w:eastAsiaTheme="majorEastAsia" w:cs="Segoe UI"/>
              </w:rPr>
              <w:t xml:space="preserve">increases in upstream or </w:t>
            </w:r>
            <w:r w:rsidRPr="00F44BB7">
              <w:rPr>
                <w:rStyle w:val="eop"/>
              </w:rPr>
              <w:t>downstream</w:t>
            </w:r>
            <w:r w:rsidRPr="00F44BB7">
              <w:rPr>
                <w:rStyle w:val="eop"/>
                <w:rFonts w:eastAsiaTheme="majorEastAsia" w:cs="Segoe UI"/>
              </w:rPr>
              <w:t xml:space="preserve"> flows which cause flooding on adjacent land</w:t>
            </w:r>
            <w:ins w:id="227" w:author="Shay McDonald" w:date="2026-04-05T18:54:00Z" w16du:dateUtc="2026-04-05T06:54:00Z">
              <w:r w:rsidR="00CD5E08">
                <w:rPr>
                  <w:rStyle w:val="eop"/>
                  <w:rFonts w:eastAsiaTheme="majorEastAsia" w:cs="Segoe UI"/>
                </w:rPr>
                <w:t>; or</w:t>
              </w:r>
            </w:ins>
          </w:p>
          <w:p w14:paraId="0AB71006" w14:textId="77777777" w:rsidR="00C821FE" w:rsidRDefault="00CD5E08" w:rsidP="00CD5E08">
            <w:pPr>
              <w:pStyle w:val="TableBody"/>
              <w:numPr>
                <w:ilvl w:val="0"/>
                <w:numId w:val="70"/>
              </w:numPr>
              <w:cnfStyle w:val="000000100000" w:firstRow="0" w:lastRow="0" w:firstColumn="0" w:lastColumn="0" w:oddVBand="0" w:evenVBand="0" w:oddHBand="1" w:evenHBand="0" w:firstRowFirstColumn="0" w:firstRowLastColumn="0" w:lastRowFirstColumn="0" w:lastRowLastColumn="0"/>
              <w:rPr>
                <w:ins w:id="228" w:author="Shay McDonald" w:date="2026-04-05T18:55:00Z" w16du:dateUtc="2026-04-05T06:55:00Z"/>
                <w:rStyle w:val="eop"/>
                <w:rFonts w:eastAsiaTheme="majorEastAsia" w:cs="Segoe UI"/>
              </w:rPr>
            </w:pPr>
            <w:ins w:id="229" w:author="Shay McDonald" w:date="2026-04-05T18:54:00Z" w16du:dateUtc="2026-04-05T06:54:00Z">
              <w:r>
                <w:rPr>
                  <w:rStyle w:val="eop"/>
                  <w:rFonts w:eastAsiaTheme="majorEastAsia" w:cs="Segoe UI"/>
                </w:rPr>
                <w:t>A conspicuous change in visual clarity in any river beyond the zone of reasonable mi</w:t>
              </w:r>
            </w:ins>
            <w:ins w:id="230" w:author="Shay McDonald" w:date="2026-04-05T18:55:00Z" w16du:dateUtc="2026-04-05T06:55:00Z">
              <w:r>
                <w:rPr>
                  <w:rStyle w:val="eop"/>
                  <w:rFonts w:eastAsiaTheme="majorEastAsia" w:cs="Segoe UI"/>
                </w:rPr>
                <w:t>xing</w:t>
              </w:r>
            </w:ins>
            <w:r w:rsidR="00C821FE" w:rsidRPr="00F44BB7">
              <w:rPr>
                <w:rStyle w:val="eop"/>
                <w:rFonts w:eastAsiaTheme="majorEastAsia" w:cs="Segoe UI"/>
              </w:rPr>
              <w:t>.</w:t>
            </w:r>
          </w:p>
          <w:p w14:paraId="5B09E686" w14:textId="77777777" w:rsidR="00E407C9" w:rsidRDefault="00E407C9" w:rsidP="00E407C9">
            <w:pPr>
              <w:pStyle w:val="TableBody"/>
              <w:cnfStyle w:val="000000100000" w:firstRow="0" w:lastRow="0" w:firstColumn="0" w:lastColumn="0" w:oddVBand="0" w:evenVBand="0" w:oddHBand="1" w:evenHBand="0" w:firstRowFirstColumn="0" w:firstRowLastColumn="0" w:lastRowFirstColumn="0" w:lastRowLastColumn="0"/>
              <w:rPr>
                <w:ins w:id="231" w:author="Shay McDonald" w:date="2026-04-05T18:55:00Z" w16du:dateUtc="2026-04-05T06:55:00Z"/>
                <w:rStyle w:val="eop"/>
                <w:rFonts w:eastAsiaTheme="majorEastAsia" w:cs="Segoe UI"/>
              </w:rPr>
            </w:pPr>
          </w:p>
          <w:p w14:paraId="41996687" w14:textId="26118398" w:rsidR="00E407C9" w:rsidRPr="00E407C9" w:rsidRDefault="00E407C9" w:rsidP="00E407C9">
            <w:pPr>
              <w:pStyle w:val="TableBody"/>
              <w:cnfStyle w:val="000000100000" w:firstRow="0" w:lastRow="0" w:firstColumn="0" w:lastColumn="0" w:oddVBand="0" w:evenVBand="0" w:oddHBand="1" w:evenHBand="0" w:firstRowFirstColumn="0" w:firstRowLastColumn="0" w:lastRowFirstColumn="0" w:lastRowLastColumn="0"/>
              <w:rPr>
                <w:ins w:id="232" w:author="Shay McDonald" w:date="2026-04-05T18:55:00Z" w16du:dateUtc="2026-04-05T06:55:00Z"/>
                <w:rStyle w:val="eop"/>
                <w:rFonts w:eastAsiaTheme="majorEastAsia" w:cs="Segoe UI"/>
                <w:i/>
                <w:iCs/>
                <w:rPrChange w:id="233" w:author="Shay McDonald" w:date="2026-04-05T18:56:00Z" w16du:dateUtc="2026-04-05T06:56:00Z">
                  <w:rPr>
                    <w:ins w:id="234" w:author="Shay McDonald" w:date="2026-04-05T18:55:00Z" w16du:dateUtc="2026-04-05T06:55:00Z"/>
                    <w:rStyle w:val="eop"/>
                    <w:rFonts w:eastAsiaTheme="majorEastAsia" w:cs="Segoe UI"/>
                    <w:lang w:val="en-AU" w:eastAsia="en-US"/>
                  </w:rPr>
                </w:rPrChange>
              </w:rPr>
            </w:pPr>
            <w:ins w:id="235" w:author="Shay McDonald" w:date="2026-04-05T18:55:00Z" w16du:dateUtc="2026-04-05T06:55:00Z">
              <w:r w:rsidRPr="00E407C9">
                <w:rPr>
                  <w:rStyle w:val="eop"/>
                  <w:rFonts w:eastAsiaTheme="majorEastAsia" w:cs="Segoe UI"/>
                  <w:i/>
                  <w:iCs/>
                  <w:rPrChange w:id="236" w:author="Shay McDonald" w:date="2026-04-05T18:56:00Z" w16du:dateUtc="2026-04-05T06:56:00Z">
                    <w:rPr>
                      <w:rStyle w:val="eop"/>
                      <w:rFonts w:eastAsiaTheme="majorEastAsia" w:cs="Segoe UI"/>
                    </w:rPr>
                  </w:rPrChange>
                </w:rPr>
                <w:t xml:space="preserve">Advice </w:t>
              </w:r>
              <w:proofErr w:type="gramStart"/>
              <w:r w:rsidRPr="00E407C9">
                <w:rPr>
                  <w:rStyle w:val="eop"/>
                  <w:rFonts w:eastAsiaTheme="majorEastAsia" w:cs="Segoe UI"/>
                  <w:i/>
                  <w:iCs/>
                  <w:rPrChange w:id="237" w:author="Shay McDonald" w:date="2026-04-05T18:56:00Z" w16du:dateUtc="2026-04-05T06:56:00Z">
                    <w:rPr>
                      <w:rStyle w:val="eop"/>
                      <w:rFonts w:eastAsiaTheme="majorEastAsia" w:cs="Segoe UI"/>
                    </w:rPr>
                  </w:rPrChange>
                </w:rPr>
                <w:t>note</w:t>
              </w:r>
              <w:proofErr w:type="gramEnd"/>
              <w:r w:rsidRPr="00E407C9">
                <w:rPr>
                  <w:rStyle w:val="eop"/>
                  <w:rFonts w:eastAsiaTheme="majorEastAsia" w:cs="Segoe UI"/>
                  <w:i/>
                  <w:iCs/>
                  <w:rPrChange w:id="238" w:author="Shay McDonald" w:date="2026-04-05T18:56:00Z" w16du:dateUtc="2026-04-05T06:56:00Z">
                    <w:rPr>
                      <w:rStyle w:val="eop"/>
                      <w:rFonts w:eastAsiaTheme="majorEastAsia" w:cs="Segoe UI"/>
                    </w:rPr>
                  </w:rPrChange>
                </w:rPr>
                <w:t>: For the purposes of this condition, the length of the zone of reasonable mixing downstream of the outlet of a sediment retention device is greater of:</w:t>
              </w:r>
            </w:ins>
          </w:p>
          <w:p w14:paraId="34FF1B17" w14:textId="04B83A83" w:rsidR="00E407C9" w:rsidRPr="00E407C9" w:rsidRDefault="00E407C9">
            <w:pPr>
              <w:pStyle w:val="TableBody"/>
              <w:numPr>
                <w:ilvl w:val="0"/>
                <w:numId w:val="71"/>
              </w:numPr>
              <w:cnfStyle w:val="000000100000" w:firstRow="0" w:lastRow="0" w:firstColumn="0" w:lastColumn="0" w:oddVBand="0" w:evenVBand="0" w:oddHBand="1" w:evenHBand="0" w:firstRowFirstColumn="0" w:firstRowLastColumn="0" w:lastRowFirstColumn="0" w:lastRowLastColumn="0"/>
              <w:rPr>
                <w:ins w:id="239" w:author="Shay McDonald" w:date="2026-04-05T18:55:00Z" w16du:dateUtc="2026-04-05T06:55:00Z"/>
                <w:rStyle w:val="eop"/>
                <w:rFonts w:eastAsiaTheme="majorEastAsia" w:cs="Segoe UI"/>
                <w:i/>
                <w:iCs/>
                <w:rPrChange w:id="240" w:author="Shay McDonald" w:date="2026-04-05T18:56:00Z" w16du:dateUtc="2026-04-05T06:56:00Z">
                  <w:rPr>
                    <w:ins w:id="241" w:author="Shay McDonald" w:date="2026-04-05T18:55:00Z" w16du:dateUtc="2026-04-05T06:55:00Z"/>
                    <w:rStyle w:val="eop"/>
                    <w:rFonts w:eastAsiaTheme="majorEastAsia" w:cs="Segoe UI"/>
                    <w:lang w:val="en-AU" w:eastAsia="en-US"/>
                  </w:rPr>
                </w:rPrChange>
              </w:rPr>
              <w:pPrChange w:id="242" w:author="Shay McDonald" w:date="2026-04-05T18:56:00Z" w16du:dateUtc="2026-04-05T06:56:00Z">
                <w:pPr>
                  <w:pStyle w:val="TableBody"/>
                  <w:cnfStyle w:val="000000100000" w:firstRow="0" w:lastRow="0" w:firstColumn="0" w:lastColumn="0" w:oddVBand="0" w:evenVBand="0" w:oddHBand="1" w:evenHBand="0" w:firstRowFirstColumn="0" w:firstRowLastColumn="0" w:lastRowFirstColumn="0" w:lastRowLastColumn="0"/>
                </w:pPr>
              </w:pPrChange>
            </w:pPr>
            <w:ins w:id="243" w:author="Shay McDonald" w:date="2026-04-05T18:55:00Z" w16du:dateUtc="2026-04-05T06:55:00Z">
              <w:r w:rsidRPr="00E407C9">
                <w:rPr>
                  <w:rStyle w:val="eop"/>
                  <w:rFonts w:eastAsiaTheme="majorEastAsia" w:cs="Segoe UI"/>
                  <w:i/>
                  <w:iCs/>
                  <w:rPrChange w:id="244" w:author="Shay McDonald" w:date="2026-04-05T18:56:00Z" w16du:dateUtc="2026-04-05T06:56:00Z">
                    <w:rPr>
                      <w:rStyle w:val="eop"/>
                      <w:rFonts w:eastAsiaTheme="majorEastAsia" w:cs="Segoe UI"/>
                    </w:rPr>
                  </w:rPrChange>
                </w:rPr>
                <w:t>50 metres</w:t>
              </w:r>
            </w:ins>
          </w:p>
          <w:p w14:paraId="708D0F7A" w14:textId="657FF3F3" w:rsidR="00E407C9" w:rsidRPr="00F44BB7" w:rsidRDefault="00E407C9">
            <w:pPr>
              <w:pStyle w:val="TableBody"/>
              <w:numPr>
                <w:ilvl w:val="0"/>
                <w:numId w:val="71"/>
              </w:numPr>
              <w:cnfStyle w:val="000000100000" w:firstRow="0" w:lastRow="0" w:firstColumn="0" w:lastColumn="0" w:oddVBand="0" w:evenVBand="0" w:oddHBand="1" w:evenHBand="0" w:firstRowFirstColumn="0" w:firstRowLastColumn="0" w:lastRowFirstColumn="0" w:lastRowLastColumn="0"/>
              <w:rPr>
                <w:rStyle w:val="eop"/>
                <w:rFonts w:eastAsiaTheme="majorEastAsia" w:cs="Segoe UI"/>
                <w:lang w:val="en-AU" w:eastAsia="en-US"/>
              </w:rPr>
              <w:pPrChange w:id="245" w:author="Shay McDonald" w:date="2026-04-05T18:56:00Z" w16du:dateUtc="2026-04-05T06:56:00Z">
                <w:pPr>
                  <w:pStyle w:val="TableBody"/>
                  <w:cnfStyle w:val="000000100000" w:firstRow="0" w:lastRow="0" w:firstColumn="0" w:lastColumn="0" w:oddVBand="0" w:evenVBand="0" w:oddHBand="1" w:evenHBand="0" w:firstRowFirstColumn="0" w:firstRowLastColumn="0" w:lastRowFirstColumn="0" w:lastRowLastColumn="0"/>
                </w:pPr>
              </w:pPrChange>
            </w:pPr>
            <w:ins w:id="246" w:author="Shay McDonald" w:date="2026-04-05T18:55:00Z" w16du:dateUtc="2026-04-05T06:55:00Z">
              <w:r w:rsidRPr="00E407C9">
                <w:rPr>
                  <w:rStyle w:val="eop"/>
                  <w:rFonts w:eastAsiaTheme="majorEastAsia" w:cs="Segoe UI"/>
                  <w:i/>
                  <w:iCs/>
                  <w:rPrChange w:id="247" w:author="Shay McDonald" w:date="2026-04-05T18:56:00Z" w16du:dateUtc="2026-04-05T06:56:00Z">
                    <w:rPr>
                      <w:rStyle w:val="eop"/>
                      <w:rFonts w:eastAsiaTheme="majorEastAsia" w:cs="Segoe UI"/>
                    </w:rPr>
                  </w:rPrChange>
                </w:rPr>
                <w:t>XX times the wetted channel width of the receiving environment at the estimated seven day mean annual low flow</w:t>
              </w:r>
            </w:ins>
          </w:p>
        </w:tc>
        <w:tc>
          <w:tcPr>
            <w:tcW w:w="1960" w:type="dxa"/>
          </w:tcPr>
          <w:p w14:paraId="6E979E13" w14:textId="74E60FBF" w:rsidR="00C821FE" w:rsidRPr="006C126E" w:rsidRDefault="00E407C9" w:rsidP="00C821FE">
            <w:pPr>
              <w:pStyle w:val="TableBody"/>
              <w:cnfStyle w:val="000000100000" w:firstRow="0" w:lastRow="0" w:firstColumn="0" w:lastColumn="0" w:oddVBand="0" w:evenVBand="0" w:oddHBand="1" w:evenHBand="0" w:firstRowFirstColumn="0" w:firstRowLastColumn="0" w:lastRowFirstColumn="0" w:lastRowLastColumn="0"/>
              <w:rPr>
                <w:sz w:val="20"/>
              </w:rPr>
            </w:pPr>
            <w:ins w:id="248" w:author="Shay McDonald" w:date="2026-04-05T18:56:00Z" w16du:dateUtc="2026-04-05T06:56:00Z">
              <w:r>
                <w:rPr>
                  <w:sz w:val="20"/>
                </w:rPr>
                <w:lastRenderedPageBreak/>
                <w:t>N</w:t>
              </w:r>
              <w:r>
                <w:t>arrative standard to be paired with end-of-pipe standard</w:t>
              </w:r>
            </w:ins>
          </w:p>
        </w:tc>
      </w:tr>
      <w:tr w:rsidR="00C23FC6" w14:paraId="63D2C73E" w14:textId="77777777" w:rsidTr="40B30088">
        <w:trPr>
          <w:cnfStyle w:val="000000010000" w:firstRow="0" w:lastRow="0" w:firstColumn="0" w:lastColumn="0" w:oddVBand="0" w:evenVBand="0" w:oddHBand="0" w:evenHBand="1" w:firstRowFirstColumn="0" w:firstRowLastColumn="0" w:lastRowFirstColumn="0" w:lastRowLastColumn="0"/>
          <w:ins w:id="249" w:author="Shay McDonald" w:date="2026-04-05T18:57:00Z"/>
        </w:trPr>
        <w:tc>
          <w:tcPr>
            <w:cnfStyle w:val="001000000000" w:firstRow="0" w:lastRow="0" w:firstColumn="1" w:lastColumn="0" w:oddVBand="0" w:evenVBand="0" w:oddHBand="0" w:evenHBand="0" w:firstRowFirstColumn="0" w:firstRowLastColumn="0" w:lastRowFirstColumn="0" w:lastRowLastColumn="0"/>
            <w:tcW w:w="1236" w:type="dxa"/>
          </w:tcPr>
          <w:p w14:paraId="7D3345A4" w14:textId="22FBD27E" w:rsidR="00C23FC6" w:rsidRPr="00926F87" w:rsidRDefault="00C23FC6">
            <w:pPr>
              <w:pStyle w:val="TableBody"/>
              <w:rPr>
                <w:ins w:id="250" w:author="Shay McDonald" w:date="2026-04-05T18:57:00Z" w16du:dateUtc="2026-04-05T06:57:00Z"/>
              </w:rPr>
              <w:pPrChange w:id="251" w:author="Shay McDonald" w:date="2026-04-05T18:57:00Z" w16du:dateUtc="2026-04-05T06:57:00Z">
                <w:pPr>
                  <w:pStyle w:val="TableBody"/>
                  <w:numPr>
                    <w:numId w:val="42"/>
                  </w:numPr>
                  <w:ind w:left="345" w:hanging="360"/>
                </w:pPr>
              </w:pPrChange>
            </w:pPr>
            <w:ins w:id="252" w:author="Shay McDonald" w:date="2026-04-05T18:57:00Z" w16du:dateUtc="2026-04-05T06:57:00Z">
              <w:r>
                <w:t xml:space="preserve">NEW </w:t>
              </w:r>
            </w:ins>
            <w:ins w:id="253" w:author="Shay McDonald" w:date="2026-04-10T10:45:00Z" w16du:dateUtc="2026-04-09T22:45:00Z">
              <w:r w:rsidR="00C13752">
                <w:t>4</w:t>
              </w:r>
            </w:ins>
          </w:p>
        </w:tc>
        <w:tc>
          <w:tcPr>
            <w:tcW w:w="5580" w:type="dxa"/>
          </w:tcPr>
          <w:p w14:paraId="2AC544F8" w14:textId="27D2A123" w:rsidR="00C23FC6" w:rsidRDefault="00E55A84" w:rsidP="00C821FE">
            <w:pPr>
              <w:pStyle w:val="TableBody"/>
              <w:cnfStyle w:val="000000010000" w:firstRow="0" w:lastRow="0" w:firstColumn="0" w:lastColumn="0" w:oddVBand="0" w:evenVBand="0" w:oddHBand="0" w:evenHBand="1" w:firstRowFirstColumn="0" w:firstRowLastColumn="0" w:lastRowFirstColumn="0" w:lastRowLastColumn="0"/>
              <w:rPr>
                <w:ins w:id="254" w:author="Shay McDonald" w:date="2026-04-05T18:58:00Z" w16du:dateUtc="2026-04-05T06:58:00Z"/>
                <w:rStyle w:val="eop"/>
                <w:rFonts w:eastAsiaTheme="majorEastAsia" w:cs="Segoe UI"/>
              </w:rPr>
            </w:pPr>
            <w:ins w:id="255" w:author="Shay McDonald" w:date="2026-04-05T19:04:00Z" w16du:dateUtc="2026-04-05T07:04:00Z">
              <w:r>
                <w:rPr>
                  <w:rStyle w:val="eop"/>
                  <w:rFonts w:eastAsiaTheme="majorEastAsia" w:cs="Segoe UI"/>
                </w:rPr>
                <w:t>T</w:t>
              </w:r>
            </w:ins>
            <w:ins w:id="256" w:author="Shay McDonald" w:date="2026-04-05T18:57:00Z" w16du:dateUtc="2026-04-05T06:57:00Z">
              <w:r w:rsidR="00A33196">
                <w:rPr>
                  <w:rStyle w:val="eop"/>
                  <w:rFonts w:eastAsiaTheme="majorEastAsia" w:cs="Segoe UI"/>
                </w:rPr>
                <w:t>he Consent Holder must</w:t>
              </w:r>
            </w:ins>
            <w:ins w:id="257" w:author="Shay McDonald" w:date="2026-04-05T18:58:00Z" w16du:dateUtc="2026-04-05T06:58:00Z">
              <w:r w:rsidR="00A33196">
                <w:rPr>
                  <w:rStyle w:val="eop"/>
                  <w:rFonts w:eastAsiaTheme="majorEastAsia" w:cs="Segoe UI"/>
                </w:rPr>
                <w:t>:</w:t>
              </w:r>
            </w:ins>
          </w:p>
          <w:p w14:paraId="6873D8E3" w14:textId="3D0FC846" w:rsidR="00A33196" w:rsidRPr="00537088" w:rsidRDefault="00E55A84">
            <w:pPr>
              <w:pStyle w:val="TableBody"/>
              <w:numPr>
                <w:ilvl w:val="0"/>
                <w:numId w:val="72"/>
              </w:numPr>
              <w:cnfStyle w:val="000000010000" w:firstRow="0" w:lastRow="0" w:firstColumn="0" w:lastColumn="0" w:oddVBand="0" w:evenVBand="0" w:oddHBand="0" w:evenHBand="1" w:firstRowFirstColumn="0" w:firstRowLastColumn="0" w:lastRowFirstColumn="0" w:lastRowLastColumn="0"/>
              <w:rPr>
                <w:ins w:id="258" w:author="Shay McDonald" w:date="2026-04-05T18:58:00Z" w16du:dateUtc="2026-04-05T06:58:00Z"/>
                <w:rStyle w:val="eop"/>
                <w:rFonts w:eastAsiaTheme="majorEastAsia" w:cs="Segoe UI"/>
                <w:lang w:val="en-AU" w:eastAsia="en-US"/>
              </w:rPr>
              <w:pPrChange w:id="259" w:author="Shay McDonald" w:date="2026-04-05T18:58:00Z" w16du:dateUtc="2026-04-05T06:58:00Z">
                <w:pPr>
                  <w:pStyle w:val="TableBody"/>
                  <w:cnfStyle w:val="000000010000" w:firstRow="0" w:lastRow="0" w:firstColumn="0" w:lastColumn="0" w:oddVBand="0" w:evenVBand="0" w:oddHBand="0" w:evenHBand="1" w:firstRowFirstColumn="0" w:firstRowLastColumn="0" w:lastRowFirstColumn="0" w:lastRowLastColumn="0"/>
                </w:pPr>
              </w:pPrChange>
            </w:pPr>
            <w:ins w:id="260" w:author="Shay McDonald" w:date="2026-04-05T19:04:00Z" w16du:dateUtc="2026-04-05T07:04:00Z">
              <w:r w:rsidRPr="00537088">
                <w:rPr>
                  <w:rStyle w:val="eop"/>
                  <w:rFonts w:eastAsiaTheme="majorEastAsia" w:cs="Segoe UI"/>
                </w:rPr>
                <w:t xml:space="preserve">Prior to commencing any </w:t>
              </w:r>
            </w:ins>
            <w:ins w:id="261" w:author="Shay McDonald" w:date="2026-04-05T19:05:00Z" w16du:dateUtc="2026-04-05T07:05:00Z">
              <w:r w:rsidRPr="00537088">
                <w:rPr>
                  <w:rStyle w:val="eop"/>
                  <w:rFonts w:eastAsiaTheme="majorEastAsia" w:cs="Segoe UI"/>
                </w:rPr>
                <w:t xml:space="preserve">bulk </w:t>
              </w:r>
            </w:ins>
            <w:ins w:id="262" w:author="Shay McDonald" w:date="2026-04-05T19:04:00Z" w16du:dateUtc="2026-04-05T07:04:00Z">
              <w:r w:rsidRPr="00537088">
                <w:rPr>
                  <w:rStyle w:val="eop"/>
                  <w:rFonts w:eastAsiaTheme="majorEastAsia" w:cs="Segoe UI"/>
                </w:rPr>
                <w:t>earthworks on site, e</w:t>
              </w:r>
            </w:ins>
            <w:ins w:id="263" w:author="Shay McDonald" w:date="2026-04-05T18:58:00Z" w16du:dateUtc="2026-04-05T06:58:00Z">
              <w:r w:rsidR="00A33196" w:rsidRPr="00537088">
                <w:rPr>
                  <w:rStyle w:val="eop"/>
                  <w:rFonts w:eastAsiaTheme="majorEastAsia" w:cs="Segoe UI"/>
                </w:rPr>
                <w:t>stablish a paired TSS–turbidity relationship using</w:t>
              </w:r>
            </w:ins>
            <w:ins w:id="264" w:author="Shay McDonald" w:date="2026-04-05T19:00:00Z" w16du:dateUtc="2026-04-05T07:00:00Z">
              <w:r w:rsidR="00842A5B" w:rsidRPr="00537088">
                <w:rPr>
                  <w:rStyle w:val="eop"/>
                  <w:rFonts w:eastAsiaTheme="majorEastAsia" w:cs="Segoe UI"/>
                </w:rPr>
                <w:t xml:space="preserve"> </w:t>
              </w:r>
            </w:ins>
            <w:ins w:id="265" w:author="Shay McDonald" w:date="2026-04-05T18:58:00Z" w16du:dateUtc="2026-04-05T06:58:00Z">
              <w:r w:rsidR="00A33196" w:rsidRPr="00537088">
                <w:rPr>
                  <w:rStyle w:val="eop"/>
                  <w:rFonts w:eastAsiaTheme="majorEastAsia" w:cs="Segoe UI"/>
                </w:rPr>
                <w:t>representative monitoring data</w:t>
              </w:r>
            </w:ins>
            <w:ins w:id="266" w:author="Shay McDonald" w:date="2026-04-05T19:05:00Z" w16du:dateUtc="2026-04-05T07:05:00Z">
              <w:r w:rsidR="00537088" w:rsidRPr="00537088">
                <w:rPr>
                  <w:rStyle w:val="eop"/>
                  <w:rFonts w:eastAsiaTheme="majorEastAsia" w:cs="Segoe UI"/>
                </w:rPr>
                <w:t xml:space="preserve">, and </w:t>
              </w:r>
              <w:r w:rsidR="00537088">
                <w:rPr>
                  <w:rStyle w:val="eop"/>
                  <w:rFonts w:eastAsiaTheme="majorEastAsia" w:cs="Segoe UI"/>
                </w:rPr>
                <w:t>c</w:t>
              </w:r>
            </w:ins>
            <w:ins w:id="267" w:author="Shay McDonald" w:date="2026-04-05T18:58:00Z" w16du:dateUtc="2026-04-05T06:58:00Z">
              <w:r w:rsidR="00A33196" w:rsidRPr="00537088">
                <w:rPr>
                  <w:rStyle w:val="eop"/>
                  <w:rFonts w:eastAsiaTheme="majorEastAsia" w:cs="Segoe UI"/>
                </w:rPr>
                <w:t>alculate a turbidity trigger level based on:</w:t>
              </w:r>
            </w:ins>
          </w:p>
          <w:p w14:paraId="3F5473D3" w14:textId="1AC91747" w:rsidR="00A33196" w:rsidRPr="00A33196" w:rsidRDefault="00A33196">
            <w:pPr>
              <w:pStyle w:val="TableBody"/>
              <w:numPr>
                <w:ilvl w:val="0"/>
                <w:numId w:val="73"/>
              </w:numPr>
              <w:cnfStyle w:val="000000010000" w:firstRow="0" w:lastRow="0" w:firstColumn="0" w:lastColumn="0" w:oddVBand="0" w:evenVBand="0" w:oddHBand="0" w:evenHBand="1" w:firstRowFirstColumn="0" w:firstRowLastColumn="0" w:lastRowFirstColumn="0" w:lastRowLastColumn="0"/>
              <w:rPr>
                <w:ins w:id="268" w:author="Shay McDonald" w:date="2026-04-05T18:58:00Z" w16du:dateUtc="2026-04-05T06:58:00Z"/>
                <w:rStyle w:val="eop"/>
                <w:rFonts w:eastAsiaTheme="majorEastAsia" w:cs="Segoe UI"/>
                <w:lang w:val="en-AU" w:eastAsia="en-US"/>
              </w:rPr>
              <w:pPrChange w:id="269" w:author="Shay McDonald" w:date="2026-04-05T18:58:00Z" w16du:dateUtc="2026-04-05T06:58:00Z">
                <w:pPr>
                  <w:pStyle w:val="TableBody"/>
                  <w:cnfStyle w:val="000000010000" w:firstRow="0" w:lastRow="0" w:firstColumn="0" w:lastColumn="0" w:oddVBand="0" w:evenVBand="0" w:oddHBand="0" w:evenHBand="1" w:firstRowFirstColumn="0" w:firstRowLastColumn="0" w:lastRowFirstColumn="0" w:lastRowLastColumn="0"/>
                </w:pPr>
              </w:pPrChange>
            </w:pPr>
            <w:ins w:id="270" w:author="Shay McDonald" w:date="2026-04-05T18:58:00Z" w16du:dateUtc="2026-04-05T06:58:00Z">
              <w:r w:rsidRPr="00A33196">
                <w:rPr>
                  <w:rStyle w:val="eop"/>
                  <w:rFonts w:eastAsiaTheme="majorEastAsia" w:cs="Segoe UI"/>
                </w:rPr>
                <w:t>the TSS compliance limit,</w:t>
              </w:r>
            </w:ins>
          </w:p>
          <w:p w14:paraId="25EC4D0E" w14:textId="2359D8DE" w:rsidR="00A33196" w:rsidRPr="00A33196" w:rsidRDefault="00A33196">
            <w:pPr>
              <w:pStyle w:val="TableBody"/>
              <w:numPr>
                <w:ilvl w:val="0"/>
                <w:numId w:val="73"/>
              </w:numPr>
              <w:cnfStyle w:val="000000010000" w:firstRow="0" w:lastRow="0" w:firstColumn="0" w:lastColumn="0" w:oddVBand="0" w:evenVBand="0" w:oddHBand="0" w:evenHBand="1" w:firstRowFirstColumn="0" w:firstRowLastColumn="0" w:lastRowFirstColumn="0" w:lastRowLastColumn="0"/>
              <w:rPr>
                <w:ins w:id="271" w:author="Shay McDonald" w:date="2026-04-05T18:58:00Z" w16du:dateUtc="2026-04-05T06:58:00Z"/>
                <w:rStyle w:val="eop"/>
                <w:rFonts w:eastAsiaTheme="majorEastAsia" w:cs="Segoe UI"/>
                <w:lang w:val="en-AU" w:eastAsia="en-US"/>
              </w:rPr>
              <w:pPrChange w:id="272" w:author="Shay McDonald" w:date="2026-04-05T18:58:00Z" w16du:dateUtc="2026-04-05T06:58:00Z">
                <w:pPr>
                  <w:pStyle w:val="TableBody"/>
                  <w:cnfStyle w:val="000000010000" w:firstRow="0" w:lastRow="0" w:firstColumn="0" w:lastColumn="0" w:oddVBand="0" w:evenVBand="0" w:oddHBand="0" w:evenHBand="1" w:firstRowFirstColumn="0" w:firstRowLastColumn="0" w:lastRowFirstColumn="0" w:lastRowLastColumn="0"/>
                </w:pPr>
              </w:pPrChange>
            </w:pPr>
            <w:ins w:id="273" w:author="Shay McDonald" w:date="2026-04-05T18:58:00Z" w16du:dateUtc="2026-04-05T06:58:00Z">
              <w:r w:rsidRPr="00A33196">
                <w:rPr>
                  <w:rStyle w:val="eop"/>
                  <w:rFonts w:eastAsiaTheme="majorEastAsia" w:cs="Segoe UI"/>
                </w:rPr>
                <w:t>the regression relationship between turbidity and TSS, and</w:t>
              </w:r>
            </w:ins>
          </w:p>
          <w:p w14:paraId="37339DEA" w14:textId="1F655A31" w:rsidR="00A33196" w:rsidRPr="00A33196" w:rsidRDefault="00A33196">
            <w:pPr>
              <w:pStyle w:val="TableBody"/>
              <w:numPr>
                <w:ilvl w:val="0"/>
                <w:numId w:val="73"/>
              </w:numPr>
              <w:cnfStyle w:val="000000010000" w:firstRow="0" w:lastRow="0" w:firstColumn="0" w:lastColumn="0" w:oddVBand="0" w:evenVBand="0" w:oddHBand="0" w:evenHBand="1" w:firstRowFirstColumn="0" w:firstRowLastColumn="0" w:lastRowFirstColumn="0" w:lastRowLastColumn="0"/>
              <w:rPr>
                <w:ins w:id="274" w:author="Shay McDonald" w:date="2026-04-05T18:58:00Z" w16du:dateUtc="2026-04-05T06:58:00Z"/>
                <w:rStyle w:val="eop"/>
                <w:rFonts w:eastAsiaTheme="majorEastAsia" w:cs="Segoe UI"/>
                <w:lang w:val="en-AU" w:eastAsia="en-US"/>
              </w:rPr>
              <w:pPrChange w:id="275" w:author="Shay McDonald" w:date="2026-04-05T18:58:00Z" w16du:dateUtc="2026-04-05T06:58:00Z">
                <w:pPr>
                  <w:pStyle w:val="TableBody"/>
                  <w:cnfStyle w:val="000000010000" w:firstRow="0" w:lastRow="0" w:firstColumn="0" w:lastColumn="0" w:oddVBand="0" w:evenVBand="0" w:oddHBand="0" w:evenHBand="1" w:firstRowFirstColumn="0" w:firstRowLastColumn="0" w:lastRowFirstColumn="0" w:lastRowLastColumn="0"/>
                </w:pPr>
              </w:pPrChange>
            </w:pPr>
            <w:ins w:id="276" w:author="Shay McDonald" w:date="2026-04-05T18:58:00Z" w16du:dateUtc="2026-04-05T06:58:00Z">
              <w:r w:rsidRPr="00A33196">
                <w:rPr>
                  <w:rStyle w:val="eop"/>
                  <w:rFonts w:eastAsiaTheme="majorEastAsia" w:cs="Segoe UI"/>
                </w:rPr>
                <w:t>the residual variability of that relationship. The trigger should incorporate a conservative</w:t>
              </w:r>
              <w:r>
                <w:rPr>
                  <w:rStyle w:val="eop"/>
                  <w:rFonts w:eastAsiaTheme="majorEastAsia" w:cs="Segoe UI"/>
                </w:rPr>
                <w:t xml:space="preserve"> </w:t>
              </w:r>
              <w:r w:rsidRPr="00A33196">
                <w:rPr>
                  <w:rStyle w:val="eop"/>
                  <w:rFonts w:eastAsiaTheme="majorEastAsia" w:cs="Segoe UI"/>
                </w:rPr>
                <w:t>buffer (e.g., set at a turbidity value corresponding to 85% of the TSS limit, adjusted for</w:t>
              </w:r>
              <w:r>
                <w:rPr>
                  <w:rStyle w:val="eop"/>
                  <w:rFonts w:eastAsiaTheme="majorEastAsia" w:cs="Segoe UI"/>
                </w:rPr>
                <w:t xml:space="preserve"> </w:t>
              </w:r>
              <w:r w:rsidRPr="00A33196">
                <w:rPr>
                  <w:rStyle w:val="eop"/>
                  <w:rFonts w:eastAsiaTheme="majorEastAsia" w:cs="Segoe UI"/>
                </w:rPr>
                <w:t>prediction error).</w:t>
              </w:r>
            </w:ins>
          </w:p>
          <w:p w14:paraId="2A316680" w14:textId="4ED92343" w:rsidR="00A33196" w:rsidRPr="00A33196" w:rsidRDefault="00A33196">
            <w:pPr>
              <w:pStyle w:val="TableBody"/>
              <w:numPr>
                <w:ilvl w:val="0"/>
                <w:numId w:val="72"/>
              </w:numPr>
              <w:cnfStyle w:val="000000010000" w:firstRow="0" w:lastRow="0" w:firstColumn="0" w:lastColumn="0" w:oddVBand="0" w:evenVBand="0" w:oddHBand="0" w:evenHBand="1" w:firstRowFirstColumn="0" w:firstRowLastColumn="0" w:lastRowFirstColumn="0" w:lastRowLastColumn="0"/>
              <w:rPr>
                <w:ins w:id="277" w:author="Shay McDonald" w:date="2026-04-05T18:58:00Z" w16du:dateUtc="2026-04-05T06:58:00Z"/>
                <w:rStyle w:val="eop"/>
                <w:rFonts w:eastAsiaTheme="majorEastAsia" w:cs="Segoe UI"/>
                <w:lang w:val="en-AU" w:eastAsia="en-US"/>
              </w:rPr>
              <w:pPrChange w:id="278" w:author="Shay McDonald" w:date="2026-04-05T18:59:00Z" w16du:dateUtc="2026-04-05T06:59:00Z">
                <w:pPr>
                  <w:pStyle w:val="TableBody"/>
                  <w:cnfStyle w:val="000000010000" w:firstRow="0" w:lastRow="0" w:firstColumn="0" w:lastColumn="0" w:oddVBand="0" w:evenVBand="0" w:oddHBand="0" w:evenHBand="1" w:firstRowFirstColumn="0" w:firstRowLastColumn="0" w:lastRowFirstColumn="0" w:lastRowLastColumn="0"/>
                </w:pPr>
              </w:pPrChange>
            </w:pPr>
            <w:ins w:id="279" w:author="Shay McDonald" w:date="2026-04-05T18:58:00Z" w16du:dateUtc="2026-04-05T06:58:00Z">
              <w:r w:rsidRPr="00A33196">
                <w:rPr>
                  <w:rStyle w:val="eop"/>
                  <w:rFonts w:eastAsiaTheme="majorEastAsia" w:cs="Segoe UI"/>
                </w:rPr>
                <w:t xml:space="preserve">Undertake ongoing turbidity monitoring, supplemented by </w:t>
              </w:r>
            </w:ins>
            <w:ins w:id="280" w:author="Shay McDonald" w:date="2026-04-05T19:02:00Z" w16du:dateUtc="2026-04-05T07:02:00Z">
              <w:r w:rsidR="0019692F">
                <w:rPr>
                  <w:rStyle w:val="eop"/>
                  <w:rFonts w:eastAsiaTheme="majorEastAsia" w:cs="Segoe UI"/>
                </w:rPr>
                <w:t>monthly</w:t>
              </w:r>
            </w:ins>
            <w:ins w:id="281" w:author="Shay McDonald" w:date="2026-04-05T18:58:00Z" w16du:dateUtc="2026-04-05T06:58:00Z">
              <w:r w:rsidRPr="00A33196">
                <w:rPr>
                  <w:rStyle w:val="eop"/>
                  <w:rFonts w:eastAsiaTheme="majorEastAsia" w:cs="Segoe UI"/>
                </w:rPr>
                <w:t xml:space="preserve"> TSS </w:t>
              </w:r>
              <w:proofErr w:type="gramStart"/>
              <w:r w:rsidRPr="00A33196">
                <w:rPr>
                  <w:rStyle w:val="eop"/>
                  <w:rFonts w:eastAsiaTheme="majorEastAsia" w:cs="Segoe UI"/>
                </w:rPr>
                <w:t>sampling;</w:t>
              </w:r>
              <w:proofErr w:type="gramEnd"/>
            </w:ins>
          </w:p>
          <w:p w14:paraId="6A40368F" w14:textId="13A0D6FA" w:rsidR="00A33196" w:rsidRPr="00A33196" w:rsidRDefault="00A33196">
            <w:pPr>
              <w:pStyle w:val="TableBody"/>
              <w:numPr>
                <w:ilvl w:val="0"/>
                <w:numId w:val="72"/>
              </w:numPr>
              <w:cnfStyle w:val="000000010000" w:firstRow="0" w:lastRow="0" w:firstColumn="0" w:lastColumn="0" w:oddVBand="0" w:evenVBand="0" w:oddHBand="0" w:evenHBand="1" w:firstRowFirstColumn="0" w:firstRowLastColumn="0" w:lastRowFirstColumn="0" w:lastRowLastColumn="0"/>
              <w:rPr>
                <w:ins w:id="282" w:author="Shay McDonald" w:date="2026-04-05T18:58:00Z" w16du:dateUtc="2026-04-05T06:58:00Z"/>
                <w:rStyle w:val="eop"/>
                <w:rFonts w:eastAsiaTheme="majorEastAsia" w:cs="Segoe UI"/>
                <w:lang w:val="en-AU" w:eastAsia="en-US"/>
              </w:rPr>
              <w:pPrChange w:id="283" w:author="Shay McDonald" w:date="2026-04-05T18:59:00Z" w16du:dateUtc="2026-04-05T06:59:00Z">
                <w:pPr>
                  <w:pStyle w:val="TableBody"/>
                  <w:cnfStyle w:val="000000010000" w:firstRow="0" w:lastRow="0" w:firstColumn="0" w:lastColumn="0" w:oddVBand="0" w:evenVBand="0" w:oddHBand="0" w:evenHBand="1" w:firstRowFirstColumn="0" w:firstRowLastColumn="0" w:lastRowFirstColumn="0" w:lastRowLastColumn="0"/>
                </w:pPr>
              </w:pPrChange>
            </w:pPr>
            <w:ins w:id="284" w:author="Shay McDonald" w:date="2026-04-05T18:58:00Z" w16du:dateUtc="2026-04-05T06:58:00Z">
              <w:r w:rsidRPr="00A33196">
                <w:rPr>
                  <w:rStyle w:val="eop"/>
                  <w:rFonts w:eastAsiaTheme="majorEastAsia" w:cs="Segoe UI"/>
                </w:rPr>
                <w:t>Regularly update the TSS–turbidity regression and associated trigger level as additional data are</w:t>
              </w:r>
              <w:r w:rsidR="00F00908">
                <w:rPr>
                  <w:rStyle w:val="eop"/>
                  <w:rFonts w:eastAsiaTheme="majorEastAsia" w:cs="Segoe UI"/>
                </w:rPr>
                <w:t xml:space="preserve"> </w:t>
              </w:r>
              <w:proofErr w:type="gramStart"/>
              <w:r w:rsidRPr="00A33196">
                <w:rPr>
                  <w:rStyle w:val="eop"/>
                  <w:rFonts w:eastAsiaTheme="majorEastAsia" w:cs="Segoe UI"/>
                </w:rPr>
                <w:t>collected;</w:t>
              </w:r>
              <w:proofErr w:type="gramEnd"/>
            </w:ins>
          </w:p>
          <w:p w14:paraId="3C7A01E3" w14:textId="6835CD9A" w:rsidR="00A33196" w:rsidRPr="00A33196" w:rsidRDefault="00A33196">
            <w:pPr>
              <w:pStyle w:val="TableBody"/>
              <w:numPr>
                <w:ilvl w:val="0"/>
                <w:numId w:val="72"/>
              </w:numPr>
              <w:cnfStyle w:val="000000010000" w:firstRow="0" w:lastRow="0" w:firstColumn="0" w:lastColumn="0" w:oddVBand="0" w:evenVBand="0" w:oddHBand="0" w:evenHBand="1" w:firstRowFirstColumn="0" w:firstRowLastColumn="0" w:lastRowFirstColumn="0" w:lastRowLastColumn="0"/>
              <w:rPr>
                <w:ins w:id="285" w:author="Shay McDonald" w:date="2026-04-05T18:58:00Z" w16du:dateUtc="2026-04-05T06:58:00Z"/>
                <w:rStyle w:val="eop"/>
                <w:rFonts w:eastAsiaTheme="majorEastAsia" w:cs="Segoe UI"/>
                <w:lang w:val="en-AU" w:eastAsia="en-US"/>
              </w:rPr>
              <w:pPrChange w:id="286" w:author="Shay McDonald" w:date="2026-04-05T18:59:00Z" w16du:dateUtc="2026-04-05T06:59:00Z">
                <w:pPr>
                  <w:pStyle w:val="TableBody"/>
                  <w:cnfStyle w:val="000000010000" w:firstRow="0" w:lastRow="0" w:firstColumn="0" w:lastColumn="0" w:oddVBand="0" w:evenVBand="0" w:oddHBand="0" w:evenHBand="1" w:firstRowFirstColumn="0" w:firstRowLastColumn="0" w:lastRowFirstColumn="0" w:lastRowLastColumn="0"/>
                </w:pPr>
              </w:pPrChange>
            </w:pPr>
            <w:proofErr w:type="gramStart"/>
            <w:ins w:id="287" w:author="Shay McDonald" w:date="2026-04-05T18:58:00Z" w16du:dateUtc="2026-04-05T06:58:00Z">
              <w:r w:rsidRPr="00A33196">
                <w:rPr>
                  <w:rStyle w:val="eop"/>
                  <w:rFonts w:eastAsiaTheme="majorEastAsia" w:cs="Segoe UI"/>
                </w:rPr>
                <w:t>In the event that</w:t>
              </w:r>
              <w:proofErr w:type="gramEnd"/>
              <w:r w:rsidRPr="00A33196">
                <w:rPr>
                  <w:rStyle w:val="eop"/>
                  <w:rFonts w:eastAsiaTheme="majorEastAsia" w:cs="Segoe UI"/>
                </w:rPr>
                <w:t xml:space="preserve"> the turbidity trigger is exceeded:</w:t>
              </w:r>
            </w:ins>
          </w:p>
          <w:p w14:paraId="2FA7378F" w14:textId="25D5AF55" w:rsidR="00A33196" w:rsidRPr="00A33196" w:rsidRDefault="00A33196">
            <w:pPr>
              <w:pStyle w:val="TableBody"/>
              <w:numPr>
                <w:ilvl w:val="0"/>
                <w:numId w:val="75"/>
              </w:numPr>
              <w:cnfStyle w:val="000000010000" w:firstRow="0" w:lastRow="0" w:firstColumn="0" w:lastColumn="0" w:oddVBand="0" w:evenVBand="0" w:oddHBand="0" w:evenHBand="1" w:firstRowFirstColumn="0" w:firstRowLastColumn="0" w:lastRowFirstColumn="0" w:lastRowLastColumn="0"/>
              <w:rPr>
                <w:ins w:id="288" w:author="Shay McDonald" w:date="2026-04-05T18:58:00Z" w16du:dateUtc="2026-04-05T06:58:00Z"/>
                <w:rStyle w:val="eop"/>
                <w:rFonts w:eastAsiaTheme="majorEastAsia" w:cs="Segoe UI"/>
                <w:lang w:val="en-AU" w:eastAsia="en-US"/>
              </w:rPr>
              <w:pPrChange w:id="289" w:author="Shay McDonald" w:date="2026-04-05T18:59:00Z" w16du:dateUtc="2026-04-05T06:59:00Z">
                <w:pPr>
                  <w:pStyle w:val="TableBody"/>
                  <w:cnfStyle w:val="000000010000" w:firstRow="0" w:lastRow="0" w:firstColumn="0" w:lastColumn="0" w:oddVBand="0" w:evenVBand="0" w:oddHBand="0" w:evenHBand="1" w:firstRowFirstColumn="0" w:firstRowLastColumn="0" w:lastRowFirstColumn="0" w:lastRowLastColumn="0"/>
                </w:pPr>
              </w:pPrChange>
            </w:pPr>
            <w:ins w:id="290" w:author="Shay McDonald" w:date="2026-04-05T18:58:00Z" w16du:dateUtc="2026-04-05T06:58:00Z">
              <w:r w:rsidRPr="00A33196">
                <w:rPr>
                  <w:rStyle w:val="eop"/>
                  <w:rFonts w:eastAsiaTheme="majorEastAsia" w:cs="Segoe UI"/>
                </w:rPr>
                <w:t>Immediately collect a confirmatory TSS sample; and</w:t>
              </w:r>
            </w:ins>
          </w:p>
          <w:p w14:paraId="725C0495" w14:textId="44D4B8C1" w:rsidR="00A33196" w:rsidRPr="00A33196" w:rsidRDefault="00A33196">
            <w:pPr>
              <w:pStyle w:val="TableBody"/>
              <w:numPr>
                <w:ilvl w:val="0"/>
                <w:numId w:val="75"/>
              </w:numPr>
              <w:cnfStyle w:val="000000010000" w:firstRow="0" w:lastRow="0" w:firstColumn="0" w:lastColumn="0" w:oddVBand="0" w:evenVBand="0" w:oddHBand="0" w:evenHBand="1" w:firstRowFirstColumn="0" w:firstRowLastColumn="0" w:lastRowFirstColumn="0" w:lastRowLastColumn="0"/>
              <w:rPr>
                <w:ins w:id="291" w:author="Shay McDonald" w:date="2026-04-05T18:58:00Z" w16du:dateUtc="2026-04-05T06:58:00Z"/>
                <w:rStyle w:val="eop"/>
                <w:rFonts w:eastAsiaTheme="majorEastAsia" w:cs="Segoe UI"/>
                <w:lang w:val="en-AU" w:eastAsia="en-US"/>
              </w:rPr>
              <w:pPrChange w:id="292" w:author="Shay McDonald" w:date="2026-04-05T18:59:00Z" w16du:dateUtc="2026-04-05T06:59:00Z">
                <w:pPr>
                  <w:pStyle w:val="TableBody"/>
                  <w:cnfStyle w:val="000000010000" w:firstRow="0" w:lastRow="0" w:firstColumn="0" w:lastColumn="0" w:oddVBand="0" w:evenVBand="0" w:oddHBand="0" w:evenHBand="1" w:firstRowFirstColumn="0" w:firstRowLastColumn="0" w:lastRowFirstColumn="0" w:lastRowLastColumn="0"/>
                </w:pPr>
              </w:pPrChange>
            </w:pPr>
            <w:ins w:id="293" w:author="Shay McDonald" w:date="2026-04-05T18:58:00Z" w16du:dateUtc="2026-04-05T06:58:00Z">
              <w:r w:rsidRPr="00A33196">
                <w:rPr>
                  <w:rStyle w:val="eop"/>
                  <w:rFonts w:eastAsiaTheme="majorEastAsia" w:cs="Segoe UI"/>
                </w:rPr>
                <w:t>Cease discharge or implement additional treatment until turbidity falls below the trigger</w:t>
              </w:r>
            </w:ins>
            <w:ins w:id="294" w:author="Shay McDonald" w:date="2026-04-05T18:59:00Z" w16du:dateUtc="2026-04-05T06:59:00Z">
              <w:r w:rsidR="00F00908">
                <w:rPr>
                  <w:rStyle w:val="eop"/>
                  <w:rFonts w:eastAsiaTheme="majorEastAsia" w:cs="Segoe UI"/>
                </w:rPr>
                <w:t xml:space="preserve"> </w:t>
              </w:r>
            </w:ins>
            <w:ins w:id="295" w:author="Shay McDonald" w:date="2026-04-05T18:58:00Z" w16du:dateUtc="2026-04-05T06:58:00Z">
              <w:r w:rsidRPr="00A33196">
                <w:rPr>
                  <w:rStyle w:val="eop"/>
                  <w:rFonts w:eastAsiaTheme="majorEastAsia" w:cs="Segoe UI"/>
                </w:rPr>
                <w:t>level.</w:t>
              </w:r>
            </w:ins>
          </w:p>
          <w:p w14:paraId="4F28A9FC" w14:textId="1DB936F8" w:rsidR="00A33196" w:rsidRPr="00A33196" w:rsidRDefault="00A33196">
            <w:pPr>
              <w:pStyle w:val="TableBody"/>
              <w:numPr>
                <w:ilvl w:val="0"/>
                <w:numId w:val="72"/>
              </w:numPr>
              <w:cnfStyle w:val="000000010000" w:firstRow="0" w:lastRow="0" w:firstColumn="0" w:lastColumn="0" w:oddVBand="0" w:evenVBand="0" w:oddHBand="0" w:evenHBand="1" w:firstRowFirstColumn="0" w:firstRowLastColumn="0" w:lastRowFirstColumn="0" w:lastRowLastColumn="0"/>
              <w:rPr>
                <w:ins w:id="296" w:author="Shay McDonald" w:date="2026-04-05T18:58:00Z" w16du:dateUtc="2026-04-05T06:58:00Z"/>
                <w:rStyle w:val="eop"/>
                <w:rFonts w:eastAsiaTheme="majorEastAsia" w:cs="Segoe UI"/>
                <w:lang w:val="en-AU" w:eastAsia="en-US"/>
              </w:rPr>
              <w:pPrChange w:id="297" w:author="Shay McDonald" w:date="2026-04-05T18:59:00Z" w16du:dateUtc="2026-04-05T06:59:00Z">
                <w:pPr>
                  <w:pStyle w:val="TableBody"/>
                  <w:cnfStyle w:val="000000010000" w:firstRow="0" w:lastRow="0" w:firstColumn="0" w:lastColumn="0" w:oddVBand="0" w:evenVBand="0" w:oddHBand="0" w:evenHBand="1" w:firstRowFirstColumn="0" w:firstRowLastColumn="0" w:lastRowFirstColumn="0" w:lastRowLastColumn="0"/>
                </w:pPr>
              </w:pPrChange>
            </w:pPr>
            <w:ins w:id="298" w:author="Shay McDonald" w:date="2026-04-05T18:58:00Z" w16du:dateUtc="2026-04-05T06:58:00Z">
              <w:r w:rsidRPr="00A33196">
                <w:rPr>
                  <w:rStyle w:val="eop"/>
                  <w:rFonts w:eastAsiaTheme="majorEastAsia" w:cs="Segoe UI"/>
                </w:rPr>
                <w:t>Report the results of confirmatory TSS sampling to ORC Compliance; and</w:t>
              </w:r>
            </w:ins>
          </w:p>
          <w:p w14:paraId="3303A109" w14:textId="477CD50B" w:rsidR="00A33196" w:rsidRPr="006C126E" w:rsidRDefault="00A33196">
            <w:pPr>
              <w:pStyle w:val="TableBody"/>
              <w:numPr>
                <w:ilvl w:val="0"/>
                <w:numId w:val="72"/>
              </w:numPr>
              <w:cnfStyle w:val="000000010000" w:firstRow="0" w:lastRow="0" w:firstColumn="0" w:lastColumn="0" w:oddVBand="0" w:evenVBand="0" w:oddHBand="0" w:evenHBand="1" w:firstRowFirstColumn="0" w:firstRowLastColumn="0" w:lastRowFirstColumn="0" w:lastRowLastColumn="0"/>
              <w:rPr>
                <w:ins w:id="299" w:author="Shay McDonald" w:date="2026-04-05T18:57:00Z" w16du:dateUtc="2026-04-05T06:57:00Z"/>
                <w:rStyle w:val="eop"/>
                <w:rFonts w:eastAsiaTheme="majorEastAsia" w:cs="Segoe UI"/>
                <w:lang w:val="en-AU" w:eastAsia="en-US"/>
              </w:rPr>
              <w:pPrChange w:id="300" w:author="Shay McDonald" w:date="2026-04-05T18:59:00Z" w16du:dateUtc="2026-04-05T06:59:00Z">
                <w:pPr>
                  <w:pStyle w:val="TableBody"/>
                  <w:cnfStyle w:val="000000010000" w:firstRow="0" w:lastRow="0" w:firstColumn="0" w:lastColumn="0" w:oddVBand="0" w:evenVBand="0" w:oddHBand="0" w:evenHBand="1" w:firstRowFirstColumn="0" w:firstRowLastColumn="0" w:lastRowFirstColumn="0" w:lastRowLastColumn="0"/>
                </w:pPr>
              </w:pPrChange>
            </w:pPr>
            <w:ins w:id="301" w:author="Shay McDonald" w:date="2026-04-05T18:58:00Z" w16du:dateUtc="2026-04-05T06:58:00Z">
              <w:r w:rsidRPr="00A33196">
                <w:rPr>
                  <w:rStyle w:val="eop"/>
                  <w:rFonts w:eastAsiaTheme="majorEastAsia" w:cs="Segoe UI"/>
                </w:rPr>
                <w:t>If the TSS sample confirms non-compliance, implement the relevant corrective and reporting</w:t>
              </w:r>
            </w:ins>
            <w:ins w:id="302" w:author="Shay McDonald" w:date="2026-04-05T18:59:00Z" w16du:dateUtc="2026-04-05T06:59:00Z">
              <w:r w:rsidR="00F00908">
                <w:rPr>
                  <w:rStyle w:val="eop"/>
                  <w:rFonts w:eastAsiaTheme="majorEastAsia" w:cs="Segoe UI"/>
                </w:rPr>
                <w:t xml:space="preserve"> </w:t>
              </w:r>
            </w:ins>
            <w:ins w:id="303" w:author="Shay McDonald" w:date="2026-04-05T18:58:00Z" w16du:dateUtc="2026-04-05T06:58:00Z">
              <w:r w:rsidRPr="00A33196">
                <w:rPr>
                  <w:rStyle w:val="eop"/>
                  <w:rFonts w:eastAsiaTheme="majorEastAsia" w:cs="Segoe UI"/>
                </w:rPr>
                <w:t>procedures.</w:t>
              </w:r>
            </w:ins>
          </w:p>
        </w:tc>
        <w:tc>
          <w:tcPr>
            <w:tcW w:w="1960" w:type="dxa"/>
          </w:tcPr>
          <w:p w14:paraId="2D45A4DF" w14:textId="77777777" w:rsidR="00C23FC6" w:rsidRPr="006C126E" w:rsidRDefault="00C23FC6" w:rsidP="00C821FE">
            <w:pPr>
              <w:pStyle w:val="TableBody"/>
              <w:cnfStyle w:val="000000010000" w:firstRow="0" w:lastRow="0" w:firstColumn="0" w:lastColumn="0" w:oddVBand="0" w:evenVBand="0" w:oddHBand="0" w:evenHBand="1" w:firstRowFirstColumn="0" w:firstRowLastColumn="0" w:lastRowFirstColumn="0" w:lastRowLastColumn="0"/>
              <w:rPr>
                <w:ins w:id="304" w:author="Shay McDonald" w:date="2026-04-05T18:57:00Z" w16du:dateUtc="2026-04-05T06:57:00Z"/>
                <w:sz w:val="20"/>
              </w:rPr>
            </w:pPr>
          </w:p>
        </w:tc>
      </w:tr>
      <w:tr w:rsidR="00C821FE" w14:paraId="3683E790"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D6B68E9" w14:textId="4E4A58BC" w:rsidR="00C821FE" w:rsidRPr="00926F87" w:rsidRDefault="00C821FE" w:rsidP="00EB1FB1">
            <w:pPr>
              <w:pStyle w:val="TableBody"/>
              <w:numPr>
                <w:ilvl w:val="0"/>
                <w:numId w:val="42"/>
              </w:numPr>
              <w:ind w:left="345"/>
            </w:pPr>
          </w:p>
        </w:tc>
        <w:tc>
          <w:tcPr>
            <w:tcW w:w="5580" w:type="dxa"/>
          </w:tcPr>
          <w:p w14:paraId="6CA47195" w14:textId="09C93B81" w:rsidR="00C821FE" w:rsidRPr="006C126E" w:rsidRDefault="00C821FE" w:rsidP="00C821FE">
            <w:pPr>
              <w:pStyle w:val="TableBody"/>
              <w:cnfStyle w:val="000000100000" w:firstRow="0" w:lastRow="0" w:firstColumn="0" w:lastColumn="0" w:oddVBand="0" w:evenVBand="0" w:oddHBand="1" w:evenHBand="0" w:firstRowFirstColumn="0" w:firstRowLastColumn="0" w:lastRowFirstColumn="0" w:lastRowLastColumn="0"/>
              <w:rPr>
                <w:rStyle w:val="eop"/>
                <w:rFonts w:eastAsiaTheme="majorEastAsia" w:cs="Segoe UI"/>
              </w:rPr>
            </w:pPr>
            <w:r w:rsidRPr="006C126E">
              <w:rPr>
                <w:rStyle w:val="eop"/>
                <w:rFonts w:eastAsiaTheme="majorEastAsia" w:cs="Segoe UI"/>
              </w:rPr>
              <w:t>All disturbed or cut vegetation, soil or debris must be placed in a position where it will not enter, nor cause erosion of, any water body.</w:t>
            </w:r>
          </w:p>
        </w:tc>
        <w:tc>
          <w:tcPr>
            <w:tcW w:w="1960" w:type="dxa"/>
          </w:tcPr>
          <w:p w14:paraId="7BA65125" w14:textId="4D3EA550" w:rsidR="00C821FE" w:rsidRPr="006C126E" w:rsidRDefault="00C821FE" w:rsidP="00C821FE">
            <w:pPr>
              <w:pStyle w:val="TableBody"/>
              <w:cnfStyle w:val="000000100000" w:firstRow="0" w:lastRow="0" w:firstColumn="0" w:lastColumn="0" w:oddVBand="0" w:evenVBand="0" w:oddHBand="1" w:evenHBand="0" w:firstRowFirstColumn="0" w:firstRowLastColumn="0" w:lastRowFirstColumn="0" w:lastRowLastColumn="0"/>
              <w:rPr>
                <w:sz w:val="20"/>
              </w:rPr>
            </w:pPr>
          </w:p>
        </w:tc>
      </w:tr>
    </w:tbl>
    <w:p w14:paraId="269C6C2D" w14:textId="77777777" w:rsidR="00C22491" w:rsidRDefault="00C22491"/>
    <w:p w14:paraId="6275F639" w14:textId="50989059" w:rsidR="00C22491" w:rsidRDefault="00BA093D" w:rsidP="00C22491">
      <w:pPr>
        <w:pStyle w:val="Heading3"/>
      </w:pPr>
      <w:bookmarkStart w:id="305" w:name="_Toc226366799"/>
      <w:r>
        <w:lastRenderedPageBreak/>
        <w:t>WATER MANAGEMENT PLAN</w:t>
      </w:r>
      <w:bookmarkEnd w:id="305"/>
      <w:r>
        <w:t xml:space="preserve"> </w:t>
      </w:r>
    </w:p>
    <w:tbl>
      <w:tblPr>
        <w:tblStyle w:val="MD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5580"/>
        <w:gridCol w:w="1960"/>
      </w:tblGrid>
      <w:tr w:rsidR="00C821FE" w14:paraId="1D549E74" w14:textId="77777777" w:rsidTr="40B3008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36" w:type="dxa"/>
          </w:tcPr>
          <w:p w14:paraId="3BE2BB46" w14:textId="785BC8B0" w:rsidR="00C821FE" w:rsidRDefault="004C64C1" w:rsidP="00020F18">
            <w:pPr>
              <w:pStyle w:val="TableHeader"/>
              <w:spacing w:after="144"/>
            </w:pPr>
            <w:r>
              <w:t>No.</w:t>
            </w:r>
          </w:p>
        </w:tc>
        <w:tc>
          <w:tcPr>
            <w:tcW w:w="5580" w:type="dxa"/>
          </w:tcPr>
          <w:p w14:paraId="04373B09" w14:textId="0EF82487" w:rsidR="00C821FE" w:rsidRPr="00621324" w:rsidRDefault="00020F18" w:rsidP="00020F18">
            <w:pPr>
              <w:pStyle w:val="TableHeader"/>
              <w:spacing w:after="144"/>
              <w:cnfStyle w:val="100000000000" w:firstRow="1" w:lastRow="0" w:firstColumn="0" w:lastColumn="0" w:oddVBand="0" w:evenVBand="0" w:oddHBand="0" w:evenHBand="0" w:firstRowFirstColumn="0" w:firstRowLastColumn="0" w:lastRowFirstColumn="0" w:lastRowLastColumn="0"/>
              <w:rPr>
                <w:b/>
                <w:bCs/>
              </w:rPr>
            </w:pPr>
            <w:r>
              <w:t>Condition</w:t>
            </w:r>
          </w:p>
        </w:tc>
        <w:tc>
          <w:tcPr>
            <w:tcW w:w="1960" w:type="dxa"/>
          </w:tcPr>
          <w:p w14:paraId="55E06A23" w14:textId="77C51220" w:rsidR="00C821FE" w:rsidRDefault="00C22491" w:rsidP="00020F18">
            <w:pPr>
              <w:pStyle w:val="TableHeader"/>
              <w:spacing w:after="144"/>
              <w:cnfStyle w:val="100000000000" w:firstRow="1" w:lastRow="0" w:firstColumn="0" w:lastColumn="0" w:oddVBand="0" w:evenVBand="0" w:oddHBand="0" w:evenHBand="0" w:firstRowFirstColumn="0" w:firstRowLastColumn="0" w:lastRowFirstColumn="0" w:lastRowLastColumn="0"/>
            </w:pPr>
            <w:r>
              <w:t>Comment</w:t>
            </w:r>
          </w:p>
        </w:tc>
      </w:tr>
      <w:tr w:rsidR="00C821FE" w14:paraId="08623934"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768802B8" w14:textId="77777777" w:rsidR="00C821FE" w:rsidRDefault="00C821FE" w:rsidP="00EB1FB1">
            <w:pPr>
              <w:pStyle w:val="TableBody"/>
              <w:numPr>
                <w:ilvl w:val="0"/>
                <w:numId w:val="42"/>
              </w:numPr>
              <w:ind w:left="345"/>
            </w:pPr>
          </w:p>
        </w:tc>
        <w:tc>
          <w:tcPr>
            <w:tcW w:w="5580" w:type="dxa"/>
          </w:tcPr>
          <w:p w14:paraId="46FD37CC" w14:textId="7116FE4E" w:rsidR="00A31EDE" w:rsidRDefault="00C05897" w:rsidP="00A31EDE">
            <w:pPr>
              <w:pStyle w:val="TableBody"/>
              <w:cnfStyle w:val="000000100000" w:firstRow="0" w:lastRow="0" w:firstColumn="0" w:lastColumn="0" w:oddVBand="0" w:evenVBand="0" w:oddHBand="1" w:evenHBand="0" w:firstRowFirstColumn="0" w:firstRowLastColumn="0" w:lastRowFirstColumn="0" w:lastRowLastColumn="0"/>
            </w:pPr>
            <w:ins w:id="306" w:author="Shay McDonald" w:date="2026-04-05T13:07:00Z" w16du:dateUtc="2026-04-05T01:07:00Z">
              <w:r w:rsidRPr="00C05897">
                <w:t>No less than two months prior to t</w:t>
              </w:r>
            </w:ins>
            <w:ins w:id="307" w:author="Shay McDonald" w:date="2026-04-05T13:08:00Z" w16du:dateUtc="2026-04-05T01:08:00Z">
              <w:r w:rsidR="00915D6B">
                <w:t xml:space="preserve">he first exercise of these consents, </w:t>
              </w:r>
            </w:ins>
            <w:del w:id="308" w:author="Shay McDonald" w:date="2026-04-05T13:08:00Z" w16du:dateUtc="2026-04-05T01:08:00Z">
              <w:r w:rsidR="00A31EDE" w:rsidRPr="40B30088" w:rsidDel="00915D6B">
                <w:delText>T</w:delText>
              </w:r>
            </w:del>
            <w:ins w:id="309" w:author="Shay McDonald" w:date="2026-04-05T13:08:00Z" w16du:dateUtc="2026-04-05T01:08:00Z">
              <w:r w:rsidR="00915D6B">
                <w:t>t</w:t>
              </w:r>
            </w:ins>
            <w:r w:rsidR="00A31EDE" w:rsidRPr="40B30088">
              <w:t xml:space="preserve">he Consent Holder must </w:t>
            </w:r>
            <w:ins w:id="310" w:author="Shay McDonald" w:date="2026-04-05T13:09:00Z" w16du:dateUtc="2026-04-05T01:09:00Z">
              <w:r w:rsidR="00101BCE">
                <w:t xml:space="preserve">provide to Otago Regional Council for certification </w:t>
              </w:r>
            </w:ins>
            <w:del w:id="311" w:author="Shay McDonald" w:date="2026-04-05T13:09:00Z" w16du:dateUtc="2026-04-05T01:09:00Z">
              <w:r w:rsidR="00A31EDE" w:rsidRPr="40B30088" w:rsidDel="00101BCE">
                <w:delText>implement the</w:delText>
              </w:r>
            </w:del>
            <w:ins w:id="312" w:author="Shay McDonald" w:date="2026-04-05T13:09:00Z" w16du:dateUtc="2026-04-05T01:09:00Z">
              <w:r w:rsidR="00101BCE">
                <w:t xml:space="preserve"> a</w:t>
              </w:r>
            </w:ins>
            <w:r w:rsidR="00A31EDE" w:rsidRPr="40B30088">
              <w:t xml:space="preserve"> Water Management Plan (“WMP”) </w:t>
            </w:r>
            <w:ins w:id="313" w:author="Shay McDonald" w:date="2026-04-05T13:09:00Z" w16du:dateUtc="2026-04-05T01:09:00Z">
              <w:r w:rsidR="00101BCE">
                <w:t>that has been prepared by a suitably qualified and experienced person</w:t>
              </w:r>
            </w:ins>
            <w:ins w:id="314" w:author="Shay McDonald" w:date="2026-04-05T13:10:00Z" w16du:dateUtc="2026-04-05T01:10:00Z">
              <w:r w:rsidR="00085452">
                <w:t>.</w:t>
              </w:r>
            </w:ins>
            <w:del w:id="315" w:author="Shay McDonald" w:date="2026-04-05T13:10:00Z" w16du:dateUtc="2026-04-05T01:10:00Z">
              <w:r w:rsidR="00A31EDE" w:rsidRPr="40B30088" w:rsidDel="00085452">
                <w:delText xml:space="preserve">certified as part of the approval of the BOGP pursuant to Section 81 of the Fast-track Approvals Act 2024 </w:delText>
              </w:r>
              <w:r w:rsidR="00264A76" w:rsidRPr="40B30088" w:rsidDel="00085452">
                <w:delText xml:space="preserve">(or as amended </w:delText>
              </w:r>
              <w:r w:rsidR="00066442" w:rsidRPr="40B30088" w:rsidDel="00085452">
                <w:delText xml:space="preserve">in accordance with relevant conditions), </w:delText>
              </w:r>
              <w:r w:rsidR="00A31EDE" w:rsidRPr="40B30088" w:rsidDel="00085452">
                <w:delText xml:space="preserve">and which forms part of the consents.   </w:delText>
              </w:r>
            </w:del>
            <w:r w:rsidR="00A31EDE" w:rsidRPr="40B30088">
              <w:t xml:space="preserve"> </w:t>
            </w:r>
          </w:p>
          <w:p w14:paraId="4A3FA7A6" w14:textId="4406C9F0" w:rsidR="00C821FE" w:rsidRDefault="00A31EDE" w:rsidP="00A31EDE">
            <w:pPr>
              <w:pStyle w:val="TableBody"/>
              <w:cnfStyle w:val="000000100000" w:firstRow="0" w:lastRow="0" w:firstColumn="0" w:lastColumn="0" w:oddVBand="0" w:evenVBand="0" w:oddHBand="1" w:evenHBand="0" w:firstRowFirstColumn="0" w:firstRowLastColumn="0" w:lastRowFirstColumn="0" w:lastRowLastColumn="0"/>
            </w:pPr>
            <w:r w:rsidRPr="40B30088">
              <w:t xml:space="preserve">The primary objective of the </w:t>
            </w:r>
            <w:r w:rsidR="00E809CA" w:rsidRPr="40B30088">
              <w:t xml:space="preserve">BOGP </w:t>
            </w:r>
            <w:r w:rsidRPr="40B30088">
              <w:t>WMP is</w:t>
            </w:r>
            <w:r w:rsidR="006E71EF" w:rsidRPr="40B30088">
              <w:t xml:space="preserve"> </w:t>
            </w:r>
            <w:r w:rsidR="00A647B7" w:rsidRPr="40B30088">
              <w:t>to ensure that water is managed in a way that protects the environment, supports operational needs, and meets regulatory requirements.</w:t>
            </w:r>
          </w:p>
          <w:p w14:paraId="0EAB90E3" w14:textId="77777777" w:rsidR="008F2EA8" w:rsidRDefault="008F2EA8" w:rsidP="008F2EA8">
            <w:pPr>
              <w:pStyle w:val="TableBody"/>
              <w:cnfStyle w:val="000000100000" w:firstRow="0" w:lastRow="0" w:firstColumn="0" w:lastColumn="0" w:oddVBand="0" w:evenVBand="0" w:oddHBand="1" w:evenHBand="0" w:firstRowFirstColumn="0" w:firstRowLastColumn="0" w:lastRowFirstColumn="0" w:lastRowLastColumn="0"/>
            </w:pPr>
            <w:r w:rsidRPr="40B30088">
              <w:t>The key objectives of the WMP are to:</w:t>
            </w:r>
          </w:p>
          <w:p w14:paraId="66E1FE7F" w14:textId="327A2BD5" w:rsidR="008F2EA8" w:rsidRDefault="008F2EA8" w:rsidP="00271CE4">
            <w:pPr>
              <w:pStyle w:val="TableBody"/>
              <w:numPr>
                <w:ilvl w:val="0"/>
                <w:numId w:val="26"/>
              </w:numPr>
              <w:cnfStyle w:val="000000100000" w:firstRow="0" w:lastRow="0" w:firstColumn="0" w:lastColumn="0" w:oddVBand="0" w:evenVBand="0" w:oddHBand="1" w:evenHBand="0" w:firstRowFirstColumn="0" w:firstRowLastColumn="0" w:lastRowFirstColumn="0" w:lastRowLastColumn="0"/>
            </w:pPr>
            <w:r w:rsidRPr="40B30088">
              <w:t xml:space="preserve">Identify roles and responsibilities for MGL personnel to ensure </w:t>
            </w:r>
            <w:r w:rsidR="66B82170" w:rsidRPr="7AEFB34B">
              <w:t>th</w:t>
            </w:r>
            <w:r w:rsidR="04F413C0" w:rsidRPr="7AEFB34B">
              <w:t>e</w:t>
            </w:r>
            <w:r w:rsidRPr="40B30088">
              <w:t xml:space="preserve"> management plan achieves its objectives.</w:t>
            </w:r>
          </w:p>
          <w:p w14:paraId="06ED4A86" w14:textId="5BE6E5FE" w:rsidR="008F2EA8" w:rsidRDefault="008F2EA8" w:rsidP="00271CE4">
            <w:pPr>
              <w:pStyle w:val="TableBody"/>
              <w:numPr>
                <w:ilvl w:val="0"/>
                <w:numId w:val="26"/>
              </w:numPr>
              <w:cnfStyle w:val="000000100000" w:firstRow="0" w:lastRow="0" w:firstColumn="0" w:lastColumn="0" w:oddVBand="0" w:evenVBand="0" w:oddHBand="1" w:evenHBand="0" w:firstRowFirstColumn="0" w:firstRowLastColumn="0" w:lastRowFirstColumn="0" w:lastRowLastColumn="0"/>
            </w:pPr>
            <w:r>
              <w:t>Protect the receiving environment by ensuring any water discharges do not cause adverse effects.</w:t>
            </w:r>
          </w:p>
          <w:p w14:paraId="585097DF" w14:textId="44122EBE" w:rsidR="008F2EA8" w:rsidRDefault="008F2EA8" w:rsidP="00271CE4">
            <w:pPr>
              <w:pStyle w:val="TableBody"/>
              <w:numPr>
                <w:ilvl w:val="0"/>
                <w:numId w:val="26"/>
              </w:numPr>
              <w:cnfStyle w:val="000000100000" w:firstRow="0" w:lastRow="0" w:firstColumn="0" w:lastColumn="0" w:oddVBand="0" w:evenVBand="0" w:oddHBand="1" w:evenHBand="0" w:firstRowFirstColumn="0" w:firstRowLastColumn="0" w:lastRowFirstColumn="0" w:lastRowLastColumn="0"/>
            </w:pPr>
            <w:r>
              <w:t>Explain the water quality limits set out in resource consents and relevant guidelines.</w:t>
            </w:r>
          </w:p>
          <w:p w14:paraId="26DF31C3" w14:textId="08981754" w:rsidR="008F2EA8" w:rsidRDefault="008F2EA8" w:rsidP="00271CE4">
            <w:pPr>
              <w:pStyle w:val="TableBody"/>
              <w:numPr>
                <w:ilvl w:val="0"/>
                <w:numId w:val="26"/>
              </w:numPr>
              <w:cnfStyle w:val="000000100000" w:firstRow="0" w:lastRow="0" w:firstColumn="0" w:lastColumn="0" w:oddVBand="0" w:evenVBand="0" w:oddHBand="1" w:evenHBand="0" w:firstRowFirstColumn="0" w:firstRowLastColumn="0" w:lastRowFirstColumn="0" w:lastRowLastColumn="0"/>
            </w:pPr>
            <w:r>
              <w:t>Manage water sustainably across all phases of the project, including construction, operations, closure, and post-closure.</w:t>
            </w:r>
          </w:p>
          <w:p w14:paraId="5B84C0F5" w14:textId="6DB9B879" w:rsidR="008F2EA8" w:rsidRDefault="008F2EA8" w:rsidP="00271CE4">
            <w:pPr>
              <w:pStyle w:val="TableBody"/>
              <w:numPr>
                <w:ilvl w:val="0"/>
                <w:numId w:val="26"/>
              </w:numPr>
              <w:cnfStyle w:val="000000100000" w:firstRow="0" w:lastRow="0" w:firstColumn="0" w:lastColumn="0" w:oddVBand="0" w:evenVBand="0" w:oddHBand="1" w:evenHBand="0" w:firstRowFirstColumn="0" w:firstRowLastColumn="0" w:lastRowFirstColumn="0" w:lastRowLastColumn="0"/>
            </w:pPr>
            <w:r>
              <w:t>Classify and manage water appropriately based on its source and quality (e.g., clean water, mine impacted water (</w:t>
            </w:r>
            <w:r w:rsidR="00BF39E5">
              <w:t>“</w:t>
            </w:r>
            <w:r>
              <w:t>MIW</w:t>
            </w:r>
            <w:r w:rsidR="00BF39E5">
              <w:t>”</w:t>
            </w:r>
            <w:r>
              <w:t>), aquifer water).</w:t>
            </w:r>
          </w:p>
          <w:p w14:paraId="0EEB5CE9" w14:textId="64B7804A" w:rsidR="008F2EA8" w:rsidRDefault="008F2EA8" w:rsidP="00271CE4">
            <w:pPr>
              <w:pStyle w:val="TableBody"/>
              <w:numPr>
                <w:ilvl w:val="0"/>
                <w:numId w:val="26"/>
              </w:numPr>
              <w:cnfStyle w:val="000000100000" w:firstRow="0" w:lastRow="0" w:firstColumn="0" w:lastColumn="0" w:oddVBand="0" w:evenVBand="0" w:oddHBand="1" w:evenHBand="0" w:firstRowFirstColumn="0" w:firstRowLastColumn="0" w:lastRowFirstColumn="0" w:lastRowLastColumn="0"/>
            </w:pPr>
            <w:r>
              <w:t>Design and implement infrastructure that supports effective water capture, diversion, treatment, and discharge.</w:t>
            </w:r>
          </w:p>
          <w:p w14:paraId="76580B51" w14:textId="6EC1870C" w:rsidR="008F2EA8" w:rsidRDefault="008F2EA8" w:rsidP="00271CE4">
            <w:pPr>
              <w:pStyle w:val="TableBody"/>
              <w:numPr>
                <w:ilvl w:val="0"/>
                <w:numId w:val="26"/>
              </w:numPr>
              <w:cnfStyle w:val="000000100000" w:firstRow="0" w:lastRow="0" w:firstColumn="0" w:lastColumn="0" w:oddVBand="0" w:evenVBand="0" w:oddHBand="1" w:evenHBand="0" w:firstRowFirstColumn="0" w:firstRowLastColumn="0" w:lastRowFirstColumn="0" w:lastRowLastColumn="0"/>
            </w:pPr>
            <w:r>
              <w:t>Monitor water quality and quantity to inform adaptive management processes and ensure compliance.</w:t>
            </w:r>
          </w:p>
          <w:p w14:paraId="2AB716DE" w14:textId="1166D458" w:rsidR="008F2EA8" w:rsidRDefault="008F2EA8" w:rsidP="00271CE4">
            <w:pPr>
              <w:pStyle w:val="TableBody"/>
              <w:numPr>
                <w:ilvl w:val="0"/>
                <w:numId w:val="26"/>
              </w:numPr>
              <w:cnfStyle w:val="000000100000" w:firstRow="0" w:lastRow="0" w:firstColumn="0" w:lastColumn="0" w:oddVBand="0" w:evenVBand="0" w:oddHBand="1" w:evenHBand="0" w:firstRowFirstColumn="0" w:firstRowLastColumn="0" w:lastRowFirstColumn="0" w:lastRowLastColumn="0"/>
            </w:pPr>
            <w:r>
              <w:t>Support closure outcomes by ensuring water management infrastructure and practices align with long-term rehabilitation goals.</w:t>
            </w:r>
          </w:p>
          <w:p w14:paraId="6114C917" w14:textId="77777777" w:rsidR="00264A76" w:rsidRDefault="008F2EA8" w:rsidP="00271CE4">
            <w:pPr>
              <w:pStyle w:val="TableBody"/>
              <w:numPr>
                <w:ilvl w:val="0"/>
                <w:numId w:val="26"/>
              </w:numPr>
              <w:cnfStyle w:val="000000100000" w:firstRow="0" w:lastRow="0" w:firstColumn="0" w:lastColumn="0" w:oddVBand="0" w:evenVBand="0" w:oddHBand="1" w:evenHBand="0" w:firstRowFirstColumn="0" w:firstRowLastColumn="0" w:lastRowFirstColumn="0" w:lastRowLastColumn="0"/>
              <w:rPr>
                <w:ins w:id="316" w:author="Shay McDonald" w:date="2026-04-05T13:10:00Z" w16du:dateUtc="2026-04-05T01:10:00Z"/>
              </w:rPr>
            </w:pPr>
            <w:r w:rsidRPr="40B30088">
              <w:t>Identify and manage risks associated with water quality and quantity through a structured risk management framework.</w:t>
            </w:r>
          </w:p>
          <w:p w14:paraId="5ADD4E65" w14:textId="111F69F4" w:rsidR="00E90BE3" w:rsidRPr="00B83D31" w:rsidRDefault="00E90BE3">
            <w:pPr>
              <w:pStyle w:val="TableBody"/>
              <w:cnfStyle w:val="000000100000" w:firstRow="0" w:lastRow="0" w:firstColumn="0" w:lastColumn="0" w:oddVBand="0" w:evenVBand="0" w:oddHBand="1" w:evenHBand="0" w:firstRowFirstColumn="0" w:firstRowLastColumn="0" w:lastRowFirstColumn="0" w:lastRowLastColumn="0"/>
              <w:pPrChange w:id="317" w:author="Shay McDonald" w:date="2026-04-05T13:10:00Z" w16du:dateUtc="2026-04-05T01:10:00Z">
                <w:pPr>
                  <w:pStyle w:val="TableBody"/>
                  <w:numPr>
                    <w:numId w:val="26"/>
                  </w:numPr>
                  <w:ind w:left="360" w:hanging="360"/>
                  <w:cnfStyle w:val="000000100000" w:firstRow="0" w:lastRow="0" w:firstColumn="0" w:lastColumn="0" w:oddVBand="0" w:evenVBand="0" w:oddHBand="1" w:evenHBand="0" w:firstRowFirstColumn="0" w:firstRowLastColumn="0" w:lastRowFirstColumn="0" w:lastRowLastColumn="0"/>
                </w:pPr>
              </w:pPrChange>
            </w:pPr>
            <w:ins w:id="318" w:author="Shay McDonald" w:date="2026-04-05T13:10:00Z" w16du:dateUtc="2026-04-05T01:10:00Z">
              <w:r>
                <w:t xml:space="preserve">The Consent Holder must implement the </w:t>
              </w:r>
            </w:ins>
            <w:ins w:id="319" w:author="Shay McDonald" w:date="2026-04-05T13:11:00Z" w16du:dateUtc="2026-04-05T01:11:00Z">
              <w:r>
                <w:t>WMP.</w:t>
              </w:r>
            </w:ins>
          </w:p>
        </w:tc>
        <w:tc>
          <w:tcPr>
            <w:tcW w:w="1960" w:type="dxa"/>
          </w:tcPr>
          <w:p w14:paraId="771554C6" w14:textId="76A4787B" w:rsidR="00C821FE"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AB4175" w14:paraId="5AC266C8"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19F710E" w14:textId="77777777" w:rsidR="00AB4175" w:rsidRDefault="00AB4175" w:rsidP="00EB1FB1">
            <w:pPr>
              <w:pStyle w:val="TableBody"/>
              <w:numPr>
                <w:ilvl w:val="0"/>
                <w:numId w:val="42"/>
              </w:numPr>
              <w:ind w:left="345"/>
            </w:pPr>
          </w:p>
        </w:tc>
        <w:tc>
          <w:tcPr>
            <w:tcW w:w="5580" w:type="dxa"/>
          </w:tcPr>
          <w:p w14:paraId="4318E4E5" w14:textId="1E6A5706" w:rsidR="007C21F6" w:rsidRDefault="007C21F6" w:rsidP="007C21F6">
            <w:pPr>
              <w:pStyle w:val="TableBody"/>
              <w:cnfStyle w:val="000000010000" w:firstRow="0" w:lastRow="0" w:firstColumn="0" w:lastColumn="0" w:oddVBand="0" w:evenVBand="0" w:oddHBand="0" w:evenHBand="1" w:firstRowFirstColumn="0" w:firstRowLastColumn="0" w:lastRowFirstColumn="0" w:lastRowLastColumn="0"/>
            </w:pPr>
            <w:r>
              <w:t xml:space="preserve">Implementation of the WMP </w:t>
            </w:r>
            <w:r w:rsidR="00AC1D8C">
              <w:t xml:space="preserve">is intended to </w:t>
            </w:r>
            <w:r>
              <w:t>result in the following key outcomes:</w:t>
            </w:r>
          </w:p>
          <w:p w14:paraId="2D120CD2" w14:textId="2CE16C97" w:rsidR="007C21F6" w:rsidRDefault="007C21F6" w:rsidP="00271CE4">
            <w:pPr>
              <w:pStyle w:val="TableBody"/>
              <w:numPr>
                <w:ilvl w:val="0"/>
                <w:numId w:val="27"/>
              </w:numPr>
              <w:cnfStyle w:val="000000010000" w:firstRow="0" w:lastRow="0" w:firstColumn="0" w:lastColumn="0" w:oddVBand="0" w:evenVBand="0" w:oddHBand="0" w:evenHBand="1" w:firstRowFirstColumn="0" w:firstRowLastColumn="0" w:lastRowFirstColumn="0" w:lastRowLastColumn="0"/>
            </w:pPr>
            <w:r>
              <w:t xml:space="preserve">Reliable water supply to the </w:t>
            </w:r>
            <w:r w:rsidR="00443EB1">
              <w:t>p</w:t>
            </w:r>
            <w:r>
              <w:t xml:space="preserve">rocessing </w:t>
            </w:r>
            <w:proofErr w:type="gramStart"/>
            <w:r w:rsidR="00443EB1">
              <w:t>p</w:t>
            </w:r>
            <w:r>
              <w:t>lant</w:t>
            </w:r>
            <w:r w:rsidR="001522C7">
              <w:t>;</w:t>
            </w:r>
            <w:proofErr w:type="gramEnd"/>
          </w:p>
          <w:p w14:paraId="28828FC9" w14:textId="5F0FB365" w:rsidR="007C21F6" w:rsidRDefault="007C21F6" w:rsidP="00271CE4">
            <w:pPr>
              <w:pStyle w:val="TableBody"/>
              <w:numPr>
                <w:ilvl w:val="0"/>
                <w:numId w:val="27"/>
              </w:numPr>
              <w:cnfStyle w:val="000000010000" w:firstRow="0" w:lastRow="0" w:firstColumn="0" w:lastColumn="0" w:oddVBand="0" w:evenVBand="0" w:oddHBand="0" w:evenHBand="1" w:firstRowFirstColumn="0" w:firstRowLastColumn="0" w:lastRowFirstColumn="0" w:lastRowLastColumn="0"/>
            </w:pPr>
            <w:r>
              <w:t xml:space="preserve">Effective water availability and distribution across the site to support mining and associated </w:t>
            </w:r>
            <w:proofErr w:type="gramStart"/>
            <w:r>
              <w:t>activities</w:t>
            </w:r>
            <w:r w:rsidR="001522C7">
              <w:t>;</w:t>
            </w:r>
            <w:proofErr w:type="gramEnd"/>
          </w:p>
          <w:p w14:paraId="33D2CE0A" w14:textId="67C03571" w:rsidR="007C21F6" w:rsidRDefault="007C21F6" w:rsidP="00271CE4">
            <w:pPr>
              <w:pStyle w:val="TableBody"/>
              <w:numPr>
                <w:ilvl w:val="0"/>
                <w:numId w:val="27"/>
              </w:numPr>
              <w:cnfStyle w:val="000000010000" w:firstRow="0" w:lastRow="0" w:firstColumn="0" w:lastColumn="0" w:oddVBand="0" w:evenVBand="0" w:oddHBand="0" w:evenHBand="1" w:firstRowFirstColumn="0" w:firstRowLastColumn="0" w:lastRowFirstColumn="0" w:lastRowLastColumn="0"/>
            </w:pPr>
            <w:r>
              <w:t xml:space="preserve">Controlled movement and storage of various water </w:t>
            </w:r>
            <w:proofErr w:type="gramStart"/>
            <w:r>
              <w:t>classes</w:t>
            </w:r>
            <w:r w:rsidR="001522C7">
              <w:t>;</w:t>
            </w:r>
            <w:proofErr w:type="gramEnd"/>
          </w:p>
          <w:p w14:paraId="39371C11" w14:textId="4A47EFA7" w:rsidR="007C21F6" w:rsidRDefault="007C21F6" w:rsidP="00271CE4">
            <w:pPr>
              <w:pStyle w:val="TableBody"/>
              <w:numPr>
                <w:ilvl w:val="0"/>
                <w:numId w:val="27"/>
              </w:numPr>
              <w:cnfStyle w:val="000000010000" w:firstRow="0" w:lastRow="0" w:firstColumn="0" w:lastColumn="0" w:oddVBand="0" w:evenVBand="0" w:oddHBand="0" w:evenHBand="1" w:firstRowFirstColumn="0" w:firstRowLastColumn="0" w:lastRowFirstColumn="0" w:lastRowLastColumn="0"/>
            </w:pPr>
            <w:r>
              <w:t xml:space="preserve">Water discharges within compliance </w:t>
            </w:r>
            <w:proofErr w:type="gramStart"/>
            <w:r>
              <w:t>limits</w:t>
            </w:r>
            <w:r w:rsidR="001522C7">
              <w:t>;</w:t>
            </w:r>
            <w:proofErr w:type="gramEnd"/>
          </w:p>
          <w:p w14:paraId="123C8821" w14:textId="5701C909" w:rsidR="007C21F6" w:rsidRDefault="007C21F6" w:rsidP="00271CE4">
            <w:pPr>
              <w:pStyle w:val="TableBody"/>
              <w:numPr>
                <w:ilvl w:val="0"/>
                <w:numId w:val="27"/>
              </w:numPr>
              <w:cnfStyle w:val="000000010000" w:firstRow="0" w:lastRow="0" w:firstColumn="0" w:lastColumn="0" w:oddVBand="0" w:evenVBand="0" w:oddHBand="0" w:evenHBand="1" w:firstRowFirstColumn="0" w:firstRowLastColumn="0" w:lastRowFirstColumn="0" w:lastRowLastColumn="0"/>
            </w:pPr>
            <w:r>
              <w:t xml:space="preserve">Proactive monitoring and adaptive management </w:t>
            </w:r>
            <w:proofErr w:type="gramStart"/>
            <w:r>
              <w:t>processes</w:t>
            </w:r>
            <w:r w:rsidR="001522C7">
              <w:t>;</w:t>
            </w:r>
            <w:proofErr w:type="gramEnd"/>
          </w:p>
          <w:p w14:paraId="373F0632" w14:textId="23639E2C" w:rsidR="007C21F6" w:rsidRDefault="007C21F6" w:rsidP="00271CE4">
            <w:pPr>
              <w:pStyle w:val="TableBody"/>
              <w:numPr>
                <w:ilvl w:val="0"/>
                <w:numId w:val="27"/>
              </w:numPr>
              <w:cnfStyle w:val="000000010000" w:firstRow="0" w:lastRow="0" w:firstColumn="0" w:lastColumn="0" w:oddVBand="0" w:evenVBand="0" w:oddHBand="0" w:evenHBand="1" w:firstRowFirstColumn="0" w:firstRowLastColumn="0" w:lastRowFirstColumn="0" w:lastRowLastColumn="0"/>
            </w:pPr>
            <w:r w:rsidRPr="40B30088">
              <w:t xml:space="preserve">Long-term sustainability of water use in a water-deficit </w:t>
            </w:r>
            <w:proofErr w:type="gramStart"/>
            <w:r w:rsidRPr="40B30088">
              <w:t>environment</w:t>
            </w:r>
            <w:r w:rsidR="001522C7" w:rsidRPr="40B30088">
              <w:t>;</w:t>
            </w:r>
            <w:proofErr w:type="gramEnd"/>
          </w:p>
          <w:p w14:paraId="07DD8C73" w14:textId="0A6C9080" w:rsidR="007C21F6" w:rsidRDefault="007C21F6" w:rsidP="00271CE4">
            <w:pPr>
              <w:pStyle w:val="TableBody"/>
              <w:numPr>
                <w:ilvl w:val="0"/>
                <w:numId w:val="27"/>
              </w:numPr>
              <w:cnfStyle w:val="000000010000" w:firstRow="0" w:lastRow="0" w:firstColumn="0" w:lastColumn="0" w:oddVBand="0" w:evenVBand="0" w:oddHBand="0" w:evenHBand="1" w:firstRowFirstColumn="0" w:firstRowLastColumn="0" w:lastRowFirstColumn="0" w:lastRowLastColumn="0"/>
            </w:pPr>
            <w:r>
              <w:t>Zero release of untreated MIW from mine circuit water during operations and construction phases (except surficial MIW run-off from haul roads and engineered landforms)</w:t>
            </w:r>
            <w:r w:rsidR="001522C7">
              <w:t>; and</w:t>
            </w:r>
          </w:p>
          <w:p w14:paraId="2CC0DC69" w14:textId="3104E5C9" w:rsidR="00066442" w:rsidRDefault="007C21F6" w:rsidP="00271CE4">
            <w:pPr>
              <w:pStyle w:val="TableBody"/>
              <w:numPr>
                <w:ilvl w:val="0"/>
                <w:numId w:val="27"/>
              </w:numPr>
              <w:cnfStyle w:val="000000010000" w:firstRow="0" w:lastRow="0" w:firstColumn="0" w:lastColumn="0" w:oddVBand="0" w:evenVBand="0" w:oddHBand="0" w:evenHBand="1" w:firstRowFirstColumn="0" w:firstRowLastColumn="0" w:lastRowFirstColumn="0" w:lastRowLastColumn="0"/>
            </w:pPr>
            <w:r w:rsidRPr="40B30088">
              <w:t>Successful transition to closure, including active and passive water treatment systems that help achieve water quality objectives.</w:t>
            </w:r>
          </w:p>
        </w:tc>
        <w:tc>
          <w:tcPr>
            <w:tcW w:w="1960" w:type="dxa"/>
          </w:tcPr>
          <w:p w14:paraId="7DD47611" w14:textId="77777777" w:rsidR="00AB4175" w:rsidRDefault="00AB4175" w:rsidP="00C821FE">
            <w:pPr>
              <w:pStyle w:val="TableBody"/>
              <w:cnfStyle w:val="000000010000" w:firstRow="0" w:lastRow="0" w:firstColumn="0" w:lastColumn="0" w:oddVBand="0" w:evenVBand="0" w:oddHBand="0" w:evenHBand="1" w:firstRowFirstColumn="0" w:firstRowLastColumn="0" w:lastRowFirstColumn="0" w:lastRowLastColumn="0"/>
            </w:pPr>
          </w:p>
        </w:tc>
      </w:tr>
      <w:tr w:rsidR="00471BE4" w14:paraId="6E9904E9"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6742C39" w14:textId="77777777" w:rsidR="00471BE4" w:rsidRDefault="00471BE4" w:rsidP="00C821FE">
            <w:pPr>
              <w:pStyle w:val="TableBody"/>
            </w:pPr>
          </w:p>
        </w:tc>
        <w:tc>
          <w:tcPr>
            <w:tcW w:w="5580" w:type="dxa"/>
          </w:tcPr>
          <w:p w14:paraId="31D131DE" w14:textId="4BDC0CFA" w:rsidR="00471BE4" w:rsidRPr="004366B9" w:rsidRDefault="00C0055E" w:rsidP="00A31EDE">
            <w:pPr>
              <w:pStyle w:val="TableBody"/>
              <w:cnfStyle w:val="000000100000" w:firstRow="0" w:lastRow="0" w:firstColumn="0" w:lastColumn="0" w:oddVBand="0" w:evenVBand="0" w:oddHBand="1" w:evenHBand="0" w:firstRowFirstColumn="0" w:firstRowLastColumn="0" w:lastRowFirstColumn="0" w:lastRowLastColumn="0"/>
              <w:rPr>
                <w:b/>
                <w:bCs/>
              </w:rPr>
            </w:pPr>
            <w:r>
              <w:rPr>
                <w:b/>
                <w:bCs/>
              </w:rPr>
              <w:t>Monitoring and Compliance</w:t>
            </w:r>
          </w:p>
        </w:tc>
        <w:tc>
          <w:tcPr>
            <w:tcW w:w="1960" w:type="dxa"/>
          </w:tcPr>
          <w:p w14:paraId="4172DD1A" w14:textId="77777777" w:rsidR="00471BE4" w:rsidRDefault="00471BE4" w:rsidP="00C821FE">
            <w:pPr>
              <w:pStyle w:val="TableBody"/>
              <w:cnfStyle w:val="000000100000" w:firstRow="0" w:lastRow="0" w:firstColumn="0" w:lastColumn="0" w:oddVBand="0" w:evenVBand="0" w:oddHBand="1" w:evenHBand="0" w:firstRowFirstColumn="0" w:firstRowLastColumn="0" w:lastRowFirstColumn="0" w:lastRowLastColumn="0"/>
            </w:pPr>
          </w:p>
        </w:tc>
      </w:tr>
      <w:tr w:rsidR="00CC3FDA" w14:paraId="6BB859B7"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39BD4A6" w14:textId="77777777" w:rsidR="00CC3FDA" w:rsidRDefault="00CC3FDA" w:rsidP="00C821FE">
            <w:pPr>
              <w:pStyle w:val="TableBody"/>
            </w:pPr>
          </w:p>
        </w:tc>
        <w:tc>
          <w:tcPr>
            <w:tcW w:w="5580" w:type="dxa"/>
          </w:tcPr>
          <w:p w14:paraId="1C39D646" w14:textId="705C6F5D" w:rsidR="00CC3FDA" w:rsidRPr="00EC6EC4" w:rsidRDefault="00CC3FDA" w:rsidP="00A31EDE">
            <w:pPr>
              <w:pStyle w:val="TableBody"/>
              <w:cnfStyle w:val="000000010000" w:firstRow="0" w:lastRow="0" w:firstColumn="0" w:lastColumn="0" w:oddVBand="0" w:evenVBand="0" w:oddHBand="0" w:evenHBand="1" w:firstRowFirstColumn="0" w:firstRowLastColumn="0" w:lastRowFirstColumn="0" w:lastRowLastColumn="0"/>
            </w:pPr>
            <w:r>
              <w:rPr>
                <w:i/>
                <w:iCs/>
                <w:u w:val="single"/>
              </w:rPr>
              <w:t>Surface W</w:t>
            </w:r>
            <w:r w:rsidRPr="00CC3FDA">
              <w:rPr>
                <w:i/>
                <w:iCs/>
                <w:u w:val="single"/>
              </w:rPr>
              <w:t>ater Monitoring and Compliance</w:t>
            </w:r>
          </w:p>
        </w:tc>
        <w:tc>
          <w:tcPr>
            <w:tcW w:w="1960" w:type="dxa"/>
          </w:tcPr>
          <w:p w14:paraId="71DDF978" w14:textId="77777777" w:rsidR="00CC3FDA" w:rsidRDefault="00CC3FDA" w:rsidP="00C821FE">
            <w:pPr>
              <w:pStyle w:val="TableBody"/>
              <w:cnfStyle w:val="000000010000" w:firstRow="0" w:lastRow="0" w:firstColumn="0" w:lastColumn="0" w:oddVBand="0" w:evenVBand="0" w:oddHBand="0" w:evenHBand="1" w:firstRowFirstColumn="0" w:firstRowLastColumn="0" w:lastRowFirstColumn="0" w:lastRowLastColumn="0"/>
            </w:pPr>
          </w:p>
        </w:tc>
      </w:tr>
      <w:tr w:rsidR="00C0055E" w14:paraId="1DABEB51"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6875A151" w14:textId="77777777" w:rsidR="00C0055E" w:rsidRDefault="00C0055E" w:rsidP="00EB1FB1">
            <w:pPr>
              <w:pStyle w:val="TableBody"/>
              <w:numPr>
                <w:ilvl w:val="0"/>
                <w:numId w:val="42"/>
              </w:numPr>
              <w:ind w:left="345"/>
            </w:pPr>
          </w:p>
        </w:tc>
        <w:tc>
          <w:tcPr>
            <w:tcW w:w="5580" w:type="dxa"/>
          </w:tcPr>
          <w:p w14:paraId="3EE139AA" w14:textId="2C987C62" w:rsidR="00C0055E" w:rsidRDefault="00EC6EC4" w:rsidP="00A31EDE">
            <w:pPr>
              <w:pStyle w:val="TableBody"/>
              <w:cnfStyle w:val="000000100000" w:firstRow="0" w:lastRow="0" w:firstColumn="0" w:lastColumn="0" w:oddVBand="0" w:evenVBand="0" w:oddHBand="1" w:evenHBand="0" w:firstRowFirstColumn="0" w:firstRowLastColumn="0" w:lastRowFirstColumn="0" w:lastRowLastColumn="0"/>
            </w:pPr>
            <w:r w:rsidRPr="00EC6EC4">
              <w:t xml:space="preserve">The Consent Holder </w:t>
            </w:r>
            <w:r>
              <w:t xml:space="preserve">must </w:t>
            </w:r>
            <w:r w:rsidR="001B0A8C">
              <w:t xml:space="preserve">undertake </w:t>
            </w:r>
            <w:r w:rsidR="00C24836">
              <w:t xml:space="preserve">monthly </w:t>
            </w:r>
            <w:r w:rsidR="005E0F45">
              <w:t xml:space="preserve">surface water </w:t>
            </w:r>
            <w:r w:rsidR="00E02466">
              <w:t xml:space="preserve">quality </w:t>
            </w:r>
            <w:r w:rsidR="001B0A8C">
              <w:t>monitoring</w:t>
            </w:r>
            <w:r w:rsidR="00D27A38">
              <w:t xml:space="preserve"> </w:t>
            </w:r>
            <w:r w:rsidR="001B0A8C">
              <w:t xml:space="preserve">at the </w:t>
            </w:r>
            <w:r w:rsidR="003670FF">
              <w:t>following locations</w:t>
            </w:r>
            <w:r w:rsidR="00D95D29">
              <w:t xml:space="preserve">, which are shown </w:t>
            </w:r>
            <w:r w:rsidR="00A368D1">
              <w:t xml:space="preserve">on the plan in </w:t>
            </w:r>
            <w:r w:rsidR="00EB3AB0" w:rsidRPr="00264970">
              <w:rPr>
                <w:b/>
                <w:bCs/>
              </w:rPr>
              <w:t>Attachment 1 - Water</w:t>
            </w:r>
            <w:r w:rsidR="00D95D29" w:rsidRPr="00264970">
              <w:rPr>
                <w:b/>
                <w:bCs/>
              </w:rPr>
              <w:t xml:space="preserve"> Monitoring </w:t>
            </w:r>
            <w:r w:rsidR="007A5501" w:rsidRPr="00264970">
              <w:rPr>
                <w:b/>
                <w:bCs/>
              </w:rPr>
              <w:t>Locations</w:t>
            </w:r>
            <w:r w:rsidR="00B069AF" w:rsidRPr="00B069AF">
              <w:t>,</w:t>
            </w:r>
            <w:r w:rsidR="00B069AF">
              <w:rPr>
                <w:b/>
                <w:bCs/>
              </w:rPr>
              <w:t xml:space="preserve"> </w:t>
            </w:r>
            <w:r w:rsidR="00681F86">
              <w:t xml:space="preserve">in relation to the parameters </w:t>
            </w:r>
            <w:r w:rsidR="00681F86" w:rsidRPr="004C1219">
              <w:t xml:space="preserve">set out in </w:t>
            </w:r>
            <w:r w:rsidR="00681F86" w:rsidRPr="00DA15A2">
              <w:rPr>
                <w:b/>
                <w:bCs/>
              </w:rPr>
              <w:t xml:space="preserve">Attachment </w:t>
            </w:r>
            <w:r w:rsidR="00264970">
              <w:rPr>
                <w:b/>
                <w:bCs/>
              </w:rPr>
              <w:t xml:space="preserve">2 – </w:t>
            </w:r>
            <w:r w:rsidR="00264970" w:rsidRPr="00264970">
              <w:rPr>
                <w:b/>
                <w:bCs/>
              </w:rPr>
              <w:t>Surface Water Compliance Parameters and Limits</w:t>
            </w:r>
            <w:r w:rsidR="007A5501">
              <w:t>:</w:t>
            </w:r>
          </w:p>
          <w:p w14:paraId="37231B89" w14:textId="72B686BC" w:rsidR="00F431CE" w:rsidRDefault="00F431CE" w:rsidP="00271CE4">
            <w:pPr>
              <w:pStyle w:val="TableBody"/>
              <w:numPr>
                <w:ilvl w:val="0"/>
                <w:numId w:val="29"/>
              </w:numPr>
              <w:cnfStyle w:val="000000100000" w:firstRow="0" w:lastRow="0" w:firstColumn="0" w:lastColumn="0" w:oddVBand="0" w:evenVBand="0" w:oddHBand="1" w:evenHBand="0" w:firstRowFirstColumn="0" w:firstRowLastColumn="0" w:lastRowFirstColumn="0" w:lastRowLastColumn="0"/>
            </w:pPr>
            <w:r w:rsidRPr="40B30088">
              <w:t>SC01 – Shepherds Creek Compliance Site</w:t>
            </w:r>
          </w:p>
          <w:p w14:paraId="03BA7C4B" w14:textId="5877BCB8" w:rsidR="00961459" w:rsidRPr="00EC6EC4" w:rsidRDefault="00F431CE" w:rsidP="00271CE4">
            <w:pPr>
              <w:pStyle w:val="TableBody"/>
              <w:numPr>
                <w:ilvl w:val="0"/>
                <w:numId w:val="29"/>
              </w:numPr>
              <w:cnfStyle w:val="000000100000" w:firstRow="0" w:lastRow="0" w:firstColumn="0" w:lastColumn="0" w:oddVBand="0" w:evenVBand="0" w:oddHBand="1" w:evenHBand="0" w:firstRowFirstColumn="0" w:firstRowLastColumn="0" w:lastRowFirstColumn="0" w:lastRowLastColumn="0"/>
            </w:pPr>
            <w:r>
              <w:t xml:space="preserve">RS03 – Rise and Shine Creek Compliance Site: </w:t>
            </w:r>
            <w:r w:rsidRPr="40B30088">
              <w:t>CC01 – Clearwater Creek Control Site</w:t>
            </w:r>
          </w:p>
        </w:tc>
        <w:tc>
          <w:tcPr>
            <w:tcW w:w="1960" w:type="dxa"/>
          </w:tcPr>
          <w:p w14:paraId="243EF0E3" w14:textId="77777777" w:rsidR="00C0055E" w:rsidRDefault="00C0055E" w:rsidP="00C821FE">
            <w:pPr>
              <w:pStyle w:val="TableBody"/>
              <w:cnfStyle w:val="000000100000" w:firstRow="0" w:lastRow="0" w:firstColumn="0" w:lastColumn="0" w:oddVBand="0" w:evenVBand="0" w:oddHBand="1" w:evenHBand="0" w:firstRowFirstColumn="0" w:firstRowLastColumn="0" w:lastRowFirstColumn="0" w:lastRowLastColumn="0"/>
            </w:pPr>
          </w:p>
        </w:tc>
      </w:tr>
      <w:tr w:rsidR="009050B4" w14:paraId="6A57EAD2"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8851653" w14:textId="77777777" w:rsidR="009050B4" w:rsidRDefault="009050B4" w:rsidP="00EB1FB1">
            <w:pPr>
              <w:pStyle w:val="TableBody"/>
              <w:numPr>
                <w:ilvl w:val="0"/>
                <w:numId w:val="42"/>
              </w:numPr>
              <w:ind w:left="345"/>
            </w:pPr>
          </w:p>
        </w:tc>
        <w:tc>
          <w:tcPr>
            <w:tcW w:w="5580" w:type="dxa"/>
          </w:tcPr>
          <w:p w14:paraId="3F845CCF" w14:textId="420F30DB" w:rsidR="009050B4" w:rsidRDefault="009050B4" w:rsidP="00A31EDE">
            <w:pPr>
              <w:pStyle w:val="TableBody"/>
              <w:cnfStyle w:val="000000010000" w:firstRow="0" w:lastRow="0" w:firstColumn="0" w:lastColumn="0" w:oddVBand="0" w:evenVBand="0" w:oddHBand="0" w:evenHBand="1" w:firstRowFirstColumn="0" w:firstRowLastColumn="0" w:lastRowFirstColumn="0" w:lastRowLastColumn="0"/>
            </w:pPr>
            <w:r>
              <w:t xml:space="preserve">The Consent Holder must </w:t>
            </w:r>
            <w:r w:rsidR="00E02466">
              <w:t xml:space="preserve">undertake </w:t>
            </w:r>
            <w:r w:rsidR="004B796B">
              <w:t>continuous</w:t>
            </w:r>
            <w:r w:rsidR="00E02466">
              <w:t xml:space="preserve"> water </w:t>
            </w:r>
            <w:r w:rsidR="00752F80">
              <w:t xml:space="preserve">monitoring at the </w:t>
            </w:r>
            <w:r w:rsidR="00A37594">
              <w:t>two</w:t>
            </w:r>
            <w:r w:rsidR="00752F80">
              <w:t xml:space="preserve"> monitoring locations </w:t>
            </w:r>
            <w:r w:rsidR="002D6EE5">
              <w:t>listed</w:t>
            </w:r>
            <w:r w:rsidR="00752F80">
              <w:t xml:space="preserve"> in Condition </w:t>
            </w:r>
            <w:r w:rsidR="00A37594">
              <w:rPr>
                <w:highlight w:val="yellow"/>
              </w:rPr>
              <w:t>12</w:t>
            </w:r>
            <w:r w:rsidR="00752F80" w:rsidRPr="000564AE">
              <w:rPr>
                <w:highlight w:val="yellow"/>
              </w:rPr>
              <w:t xml:space="preserve"> </w:t>
            </w:r>
            <w:r w:rsidR="00760179">
              <w:t>as f</w:t>
            </w:r>
            <w:r w:rsidR="00CA22D0">
              <w:t>ollow</w:t>
            </w:r>
            <w:r w:rsidR="00760179">
              <w:t>s:</w:t>
            </w:r>
          </w:p>
          <w:p w14:paraId="5BFE6F20" w14:textId="70567DFF" w:rsidR="00760179" w:rsidRDefault="00760179" w:rsidP="00271CE4">
            <w:pPr>
              <w:pStyle w:val="TableBody"/>
              <w:numPr>
                <w:ilvl w:val="0"/>
                <w:numId w:val="30"/>
              </w:numPr>
              <w:cnfStyle w:val="000000010000" w:firstRow="0" w:lastRow="0" w:firstColumn="0" w:lastColumn="0" w:oddVBand="0" w:evenVBand="0" w:oddHBand="0" w:evenHBand="1" w:firstRowFirstColumn="0" w:firstRowLastColumn="0" w:lastRowFirstColumn="0" w:lastRowLastColumn="0"/>
            </w:pPr>
            <w:r>
              <w:t xml:space="preserve">Flow meter or water </w:t>
            </w:r>
            <w:proofErr w:type="gramStart"/>
            <w:r>
              <w:t>level;</w:t>
            </w:r>
            <w:proofErr w:type="gramEnd"/>
            <w:r>
              <w:t xml:space="preserve"> </w:t>
            </w:r>
          </w:p>
          <w:p w14:paraId="7AD20949" w14:textId="77777777" w:rsidR="004B5D04" w:rsidRDefault="00760179" w:rsidP="00271CE4">
            <w:pPr>
              <w:pStyle w:val="TableBody"/>
              <w:numPr>
                <w:ilvl w:val="0"/>
                <w:numId w:val="30"/>
              </w:numPr>
              <w:cnfStyle w:val="000000010000" w:firstRow="0" w:lastRow="0" w:firstColumn="0" w:lastColumn="0" w:oddVBand="0" w:evenVBand="0" w:oddHBand="0" w:evenHBand="1" w:firstRowFirstColumn="0" w:firstRowLastColumn="0" w:lastRowFirstColumn="0" w:lastRowLastColumn="0"/>
            </w:pPr>
            <w:r>
              <w:t xml:space="preserve">Electrical </w:t>
            </w:r>
            <w:r w:rsidR="00922705">
              <w:t>conductivity</w:t>
            </w:r>
            <w:r w:rsidR="004B5D04">
              <w:t>; and</w:t>
            </w:r>
          </w:p>
          <w:p w14:paraId="74B633C2" w14:textId="20512772" w:rsidR="00760179" w:rsidRPr="00EC6EC4" w:rsidRDefault="004B5D04" w:rsidP="00271CE4">
            <w:pPr>
              <w:pStyle w:val="TableBody"/>
              <w:numPr>
                <w:ilvl w:val="0"/>
                <w:numId w:val="30"/>
              </w:numPr>
              <w:cnfStyle w:val="000000010000" w:firstRow="0" w:lastRow="0" w:firstColumn="0" w:lastColumn="0" w:oddVBand="0" w:evenVBand="0" w:oddHBand="0" w:evenHBand="1" w:firstRowFirstColumn="0" w:firstRowLastColumn="0" w:lastRowFirstColumn="0" w:lastRowLastColumn="0"/>
            </w:pPr>
            <w:r>
              <w:t>Turbidity (NTU)</w:t>
            </w:r>
            <w:r w:rsidR="00AE4F4A">
              <w:t>.</w:t>
            </w:r>
          </w:p>
        </w:tc>
        <w:tc>
          <w:tcPr>
            <w:tcW w:w="1960" w:type="dxa"/>
          </w:tcPr>
          <w:p w14:paraId="0CEC8FDE" w14:textId="77777777" w:rsidR="009050B4" w:rsidRDefault="009050B4" w:rsidP="00C821FE">
            <w:pPr>
              <w:pStyle w:val="TableBody"/>
              <w:cnfStyle w:val="000000010000" w:firstRow="0" w:lastRow="0" w:firstColumn="0" w:lastColumn="0" w:oddVBand="0" w:evenVBand="0" w:oddHBand="0" w:evenHBand="1" w:firstRowFirstColumn="0" w:firstRowLastColumn="0" w:lastRowFirstColumn="0" w:lastRowLastColumn="0"/>
            </w:pPr>
          </w:p>
        </w:tc>
      </w:tr>
      <w:tr w:rsidR="008363B2" w14:paraId="1298D942"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FC91908" w14:textId="77777777" w:rsidR="008363B2" w:rsidRDefault="008363B2" w:rsidP="00EB1FB1">
            <w:pPr>
              <w:pStyle w:val="TableBody"/>
              <w:numPr>
                <w:ilvl w:val="0"/>
                <w:numId w:val="42"/>
              </w:numPr>
              <w:ind w:left="345"/>
            </w:pPr>
          </w:p>
        </w:tc>
        <w:tc>
          <w:tcPr>
            <w:tcW w:w="5580" w:type="dxa"/>
          </w:tcPr>
          <w:p w14:paraId="189E3DD4" w14:textId="55403940" w:rsidR="00916693" w:rsidRDefault="004F01BC" w:rsidP="00A31EDE">
            <w:pPr>
              <w:pStyle w:val="TableBody"/>
              <w:cnfStyle w:val="000000100000" w:firstRow="0" w:lastRow="0" w:firstColumn="0" w:lastColumn="0" w:oddVBand="0" w:evenVBand="0" w:oddHBand="1" w:evenHBand="0" w:firstRowFirstColumn="0" w:firstRowLastColumn="0" w:lastRowFirstColumn="0" w:lastRowLastColumn="0"/>
            </w:pPr>
            <w:r w:rsidRPr="40B30088">
              <w:t>The Consent Holder must</w:t>
            </w:r>
            <w:r w:rsidR="003C312C" w:rsidRPr="40B30088">
              <w:t xml:space="preserve"> comply with the </w:t>
            </w:r>
            <w:r w:rsidR="00F440DB" w:rsidRPr="40B30088">
              <w:t>Surface W</w:t>
            </w:r>
            <w:r w:rsidR="007E13BB" w:rsidRPr="40B30088">
              <w:t xml:space="preserve">ater </w:t>
            </w:r>
            <w:r w:rsidR="00F440DB" w:rsidRPr="40B30088">
              <w:t>Q</w:t>
            </w:r>
            <w:r w:rsidR="007E13BB" w:rsidRPr="40B30088">
              <w:t xml:space="preserve">uality </w:t>
            </w:r>
            <w:r w:rsidR="00F440DB" w:rsidRPr="40B30088">
              <w:t>C</w:t>
            </w:r>
            <w:r w:rsidR="00CA01D6" w:rsidRPr="40B30088">
              <w:t xml:space="preserve">ompliance </w:t>
            </w:r>
            <w:r w:rsidR="00F440DB" w:rsidRPr="40B30088">
              <w:t>L</w:t>
            </w:r>
            <w:r w:rsidR="00CA01D6" w:rsidRPr="40B30088">
              <w:t xml:space="preserve">imits set out in </w:t>
            </w:r>
            <w:r w:rsidR="00C6187E" w:rsidRPr="40B30088">
              <w:rPr>
                <w:b/>
                <w:bCs/>
              </w:rPr>
              <w:t xml:space="preserve">Attachment </w:t>
            </w:r>
            <w:r w:rsidR="00A7089C" w:rsidRPr="40B30088">
              <w:rPr>
                <w:b/>
                <w:bCs/>
              </w:rPr>
              <w:t>2</w:t>
            </w:r>
            <w:r w:rsidR="003A1852" w:rsidRPr="40B30088">
              <w:t xml:space="preserve"> at</w:t>
            </w:r>
            <w:r w:rsidR="00916693" w:rsidRPr="40B30088">
              <w:t>:</w:t>
            </w:r>
          </w:p>
          <w:p w14:paraId="5DC31843" w14:textId="77777777" w:rsidR="008363B2" w:rsidRDefault="00916693" w:rsidP="00271CE4">
            <w:pPr>
              <w:pStyle w:val="TableBody"/>
              <w:numPr>
                <w:ilvl w:val="0"/>
                <w:numId w:val="28"/>
              </w:numPr>
              <w:cnfStyle w:val="000000100000" w:firstRow="0" w:lastRow="0" w:firstColumn="0" w:lastColumn="0" w:oddVBand="0" w:evenVBand="0" w:oddHBand="1" w:evenHBand="0" w:firstRowFirstColumn="0" w:firstRowLastColumn="0" w:lastRowFirstColumn="0" w:lastRowLastColumn="0"/>
            </w:pPr>
            <w:r w:rsidRPr="00916693">
              <w:t>SC01 – Shepherds Creek Compliance Site</w:t>
            </w:r>
            <w:r>
              <w:t>; and</w:t>
            </w:r>
          </w:p>
          <w:p w14:paraId="432DC90C" w14:textId="77777777" w:rsidR="00916693" w:rsidRDefault="00916693" w:rsidP="00271CE4">
            <w:pPr>
              <w:pStyle w:val="TableBody"/>
              <w:numPr>
                <w:ilvl w:val="0"/>
                <w:numId w:val="28"/>
              </w:numPr>
              <w:cnfStyle w:val="000000100000" w:firstRow="0" w:lastRow="0" w:firstColumn="0" w:lastColumn="0" w:oddVBand="0" w:evenVBand="0" w:oddHBand="1" w:evenHBand="0" w:firstRowFirstColumn="0" w:firstRowLastColumn="0" w:lastRowFirstColumn="0" w:lastRowLastColumn="0"/>
            </w:pPr>
            <w:r>
              <w:t>RS03 – Rise and Shine Creek Compliance Site.</w:t>
            </w:r>
          </w:p>
          <w:p w14:paraId="40D23347" w14:textId="1F5B2BA1" w:rsidR="00E46ED6" w:rsidRPr="00EC6EC4" w:rsidRDefault="00E46ED6" w:rsidP="00E46ED6">
            <w:pPr>
              <w:pStyle w:val="TableBody"/>
              <w:cnfStyle w:val="000000100000" w:firstRow="0" w:lastRow="0" w:firstColumn="0" w:lastColumn="0" w:oddVBand="0" w:evenVBand="0" w:oddHBand="1" w:evenHBand="0" w:firstRowFirstColumn="0" w:firstRowLastColumn="0" w:lastRowFirstColumn="0" w:lastRowLastColumn="0"/>
              <w:rPr>
                <w:i/>
              </w:rPr>
            </w:pPr>
            <w:r w:rsidRPr="40B30088">
              <w:rPr>
                <w:i/>
                <w:iCs/>
                <w:u w:val="single"/>
              </w:rPr>
              <w:t>Advice Note:</w:t>
            </w:r>
            <w:r w:rsidRPr="40B30088">
              <w:rPr>
                <w:i/>
                <w:iCs/>
              </w:rPr>
              <w:t xml:space="preserve"> The Surface Water Quality Compliance Limits define the environmental outcomes that the operation of the BOGP must achieve in relation to surface water and are the subject of consent conditions as well </w:t>
            </w:r>
            <w:r w:rsidR="00051569" w:rsidRPr="40B30088">
              <w:rPr>
                <w:i/>
                <w:iCs/>
              </w:rPr>
              <w:t xml:space="preserve">as </w:t>
            </w:r>
            <w:r w:rsidRPr="40B30088">
              <w:rPr>
                <w:i/>
                <w:iCs/>
              </w:rPr>
              <w:t xml:space="preserve">being set out in the WMP.  In addition to the Surface Water Quality Compliance Limits, the WMP includes an extensive programme of ‘performance monitoring’.  The latter is for internal management purposes to assist MGL in the achievement of the Surface Water Quality Compliance Limits and is not the subject of specific consent conditions (other than </w:t>
            </w:r>
            <w:r w:rsidR="00783021">
              <w:rPr>
                <w:i/>
                <w:iCs/>
              </w:rPr>
              <w:t xml:space="preserve">Common </w:t>
            </w:r>
            <w:r w:rsidRPr="40B30088">
              <w:rPr>
                <w:i/>
                <w:iCs/>
              </w:rPr>
              <w:t xml:space="preserve">Condition </w:t>
            </w:r>
            <w:r w:rsidR="00783021" w:rsidRPr="00783021">
              <w:rPr>
                <w:i/>
                <w:iCs/>
                <w:highlight w:val="yellow"/>
              </w:rPr>
              <w:t>C</w:t>
            </w:r>
            <w:r w:rsidR="00A37594" w:rsidRPr="00A37594">
              <w:rPr>
                <w:i/>
                <w:iCs/>
                <w:highlight w:val="yellow"/>
              </w:rPr>
              <w:t>13</w:t>
            </w:r>
            <w:r w:rsidRPr="40B30088">
              <w:rPr>
                <w:i/>
                <w:iCs/>
                <w:highlight w:val="yellow"/>
              </w:rPr>
              <w:t xml:space="preserve"> </w:t>
            </w:r>
            <w:r w:rsidR="00783021">
              <w:rPr>
                <w:i/>
                <w:iCs/>
              </w:rPr>
              <w:t>(</w:t>
            </w:r>
            <w:r w:rsidR="00783021" w:rsidRPr="00783021">
              <w:rPr>
                <w:b/>
                <w:bCs/>
                <w:i/>
                <w:iCs/>
              </w:rPr>
              <w:t>Schedule One</w:t>
            </w:r>
            <w:r w:rsidR="00783021">
              <w:rPr>
                <w:i/>
                <w:iCs/>
              </w:rPr>
              <w:t>)</w:t>
            </w:r>
            <w:r>
              <w:rPr>
                <w:i/>
                <w:iCs/>
              </w:rPr>
              <w:t xml:space="preserve"> </w:t>
            </w:r>
            <w:r w:rsidRPr="40B30088">
              <w:rPr>
                <w:i/>
                <w:iCs/>
              </w:rPr>
              <w:t xml:space="preserve">requiring MGL to implement the WMP). Despite that, the results of the performance monitoring must form part of the Annual Surface Water and Groundwater Monitoring Report required by Condition </w:t>
            </w:r>
            <w:r w:rsidR="00A37594" w:rsidRPr="00A37594">
              <w:rPr>
                <w:i/>
                <w:iCs/>
                <w:highlight w:val="yellow"/>
              </w:rPr>
              <w:t>15</w:t>
            </w:r>
            <w:r w:rsidRPr="40B30088">
              <w:rPr>
                <w:i/>
                <w:iCs/>
              </w:rPr>
              <w:t>.</w:t>
            </w:r>
          </w:p>
        </w:tc>
        <w:tc>
          <w:tcPr>
            <w:tcW w:w="1960" w:type="dxa"/>
          </w:tcPr>
          <w:p w14:paraId="5B060FCC" w14:textId="77777777" w:rsidR="008363B2" w:rsidRDefault="008363B2" w:rsidP="00C821FE">
            <w:pPr>
              <w:pStyle w:val="TableBody"/>
              <w:cnfStyle w:val="000000100000" w:firstRow="0" w:lastRow="0" w:firstColumn="0" w:lastColumn="0" w:oddVBand="0" w:evenVBand="0" w:oddHBand="1" w:evenHBand="0" w:firstRowFirstColumn="0" w:firstRowLastColumn="0" w:lastRowFirstColumn="0" w:lastRowLastColumn="0"/>
            </w:pPr>
          </w:p>
        </w:tc>
      </w:tr>
      <w:tr w:rsidR="00E00247" w14:paraId="7D16CB6A" w14:textId="77777777" w:rsidTr="40B30088">
        <w:trPr>
          <w:cnfStyle w:val="000000010000" w:firstRow="0" w:lastRow="0" w:firstColumn="0" w:lastColumn="0" w:oddVBand="0" w:evenVBand="0" w:oddHBand="0" w:evenHBand="1" w:firstRowFirstColumn="0" w:firstRowLastColumn="0" w:lastRowFirstColumn="0" w:lastRowLastColumn="0"/>
          <w:ins w:id="320" w:author="Shay McDonald" w:date="2026-04-10T10:46:00Z" w16du:dateUtc="2026-04-09T22:46:00Z"/>
        </w:trPr>
        <w:tc>
          <w:tcPr>
            <w:cnfStyle w:val="001000000000" w:firstRow="0" w:lastRow="0" w:firstColumn="1" w:lastColumn="0" w:oddVBand="0" w:evenVBand="0" w:oddHBand="0" w:evenHBand="0" w:firstRowFirstColumn="0" w:firstRowLastColumn="0" w:lastRowFirstColumn="0" w:lastRowLastColumn="0"/>
            <w:tcW w:w="1236" w:type="dxa"/>
          </w:tcPr>
          <w:p w14:paraId="2E7E18BE" w14:textId="5EBAFC78" w:rsidR="00E00247" w:rsidRDefault="00E00247" w:rsidP="00E00247">
            <w:pPr>
              <w:pStyle w:val="TableBody"/>
              <w:rPr>
                <w:ins w:id="321" w:author="Shay McDonald" w:date="2026-04-10T10:46:00Z" w16du:dateUtc="2026-04-09T22:46:00Z"/>
              </w:rPr>
              <w:pPrChange w:id="322" w:author="Shay McDonald" w:date="2026-04-10T10:46:00Z" w16du:dateUtc="2026-04-09T22:46:00Z">
                <w:pPr>
                  <w:pStyle w:val="TableBody"/>
                  <w:numPr>
                    <w:numId w:val="42"/>
                  </w:numPr>
                  <w:ind w:left="345" w:hanging="360"/>
                </w:pPr>
              </w:pPrChange>
            </w:pPr>
            <w:ins w:id="323" w:author="Shay McDonald" w:date="2026-04-10T10:46:00Z" w16du:dateUtc="2026-04-09T22:46:00Z">
              <w:r>
                <w:t>NEW 5</w:t>
              </w:r>
            </w:ins>
          </w:p>
        </w:tc>
        <w:tc>
          <w:tcPr>
            <w:tcW w:w="5580" w:type="dxa"/>
          </w:tcPr>
          <w:p w14:paraId="4674713E" w14:textId="77777777" w:rsidR="00E00247" w:rsidRDefault="00E00247" w:rsidP="00E00247">
            <w:pPr>
              <w:pStyle w:val="TableBody"/>
              <w:cnfStyle w:val="000000010000" w:firstRow="0" w:lastRow="0" w:firstColumn="0" w:lastColumn="0" w:oddVBand="0" w:evenVBand="0" w:oddHBand="0" w:evenHBand="1" w:firstRowFirstColumn="0" w:firstRowLastColumn="0" w:lastRowFirstColumn="0" w:lastRowLastColumn="0"/>
              <w:rPr>
                <w:ins w:id="324" w:author="Shay McDonald" w:date="2026-04-10T10:46:00Z" w16du:dateUtc="2026-04-09T22:46:00Z"/>
              </w:rPr>
            </w:pPr>
            <w:ins w:id="325" w:author="Shay McDonald" w:date="2026-04-10T10:46:00Z" w16du:dateUtc="2026-04-09T22:46:00Z">
              <w:r w:rsidRPr="00A50B5A">
                <w:rPr>
                  <w:highlight w:val="yellow"/>
                  <w:rPrChange w:id="326" w:author="Shay McDonald" w:date="2026-04-10T10:47:00Z" w16du:dateUtc="2026-04-09T22:47:00Z">
                    <w:rPr/>
                  </w:rPrChange>
                </w:rPr>
                <w:t>Insert surface water performance monitoring requirements here</w:t>
              </w:r>
            </w:ins>
          </w:p>
          <w:p w14:paraId="3687F908" w14:textId="77777777" w:rsidR="00E00247" w:rsidRPr="40B30088" w:rsidRDefault="00E00247" w:rsidP="00E00247">
            <w:pPr>
              <w:pStyle w:val="TableBody"/>
              <w:cnfStyle w:val="000000010000" w:firstRow="0" w:lastRow="0" w:firstColumn="0" w:lastColumn="0" w:oddVBand="0" w:evenVBand="0" w:oddHBand="0" w:evenHBand="1" w:firstRowFirstColumn="0" w:firstRowLastColumn="0" w:lastRowFirstColumn="0" w:lastRowLastColumn="0"/>
              <w:rPr>
                <w:ins w:id="327" w:author="Shay McDonald" w:date="2026-04-10T10:46:00Z" w16du:dateUtc="2026-04-09T22:46:00Z"/>
              </w:rPr>
            </w:pPr>
          </w:p>
        </w:tc>
        <w:tc>
          <w:tcPr>
            <w:tcW w:w="1960" w:type="dxa"/>
          </w:tcPr>
          <w:p w14:paraId="196970BD" w14:textId="77777777" w:rsidR="00E00247" w:rsidRDefault="00E00247" w:rsidP="00E00247">
            <w:pPr>
              <w:pStyle w:val="TableBody"/>
              <w:cnfStyle w:val="000000010000" w:firstRow="0" w:lastRow="0" w:firstColumn="0" w:lastColumn="0" w:oddVBand="0" w:evenVBand="0" w:oddHBand="0" w:evenHBand="1" w:firstRowFirstColumn="0" w:firstRowLastColumn="0" w:lastRowFirstColumn="0" w:lastRowLastColumn="0"/>
              <w:rPr>
                <w:ins w:id="328" w:author="Shay McDonald" w:date="2026-04-10T10:46:00Z" w16du:dateUtc="2026-04-09T22:46:00Z"/>
              </w:rPr>
            </w:pPr>
          </w:p>
        </w:tc>
      </w:tr>
      <w:tr w:rsidR="00956F14" w14:paraId="1105DFB5" w14:textId="77777777" w:rsidTr="40B30088">
        <w:trPr>
          <w:cnfStyle w:val="000000100000" w:firstRow="0" w:lastRow="0" w:firstColumn="0" w:lastColumn="0" w:oddVBand="0" w:evenVBand="0" w:oddHBand="1" w:evenHBand="0" w:firstRowFirstColumn="0" w:firstRowLastColumn="0" w:lastRowFirstColumn="0" w:lastRowLastColumn="0"/>
          <w:ins w:id="329" w:author="Shay McDonald" w:date="2026-04-10T10:45:00Z" w16du:dateUtc="2026-04-09T22:45:00Z"/>
        </w:trPr>
        <w:tc>
          <w:tcPr>
            <w:cnfStyle w:val="001000000000" w:firstRow="0" w:lastRow="0" w:firstColumn="1" w:lastColumn="0" w:oddVBand="0" w:evenVBand="0" w:oddHBand="0" w:evenHBand="0" w:firstRowFirstColumn="0" w:firstRowLastColumn="0" w:lastRowFirstColumn="0" w:lastRowLastColumn="0"/>
            <w:tcW w:w="1236" w:type="dxa"/>
          </w:tcPr>
          <w:p w14:paraId="58D372E5" w14:textId="4F83F192" w:rsidR="00956F14" w:rsidRDefault="00956F14" w:rsidP="00956F14">
            <w:pPr>
              <w:pStyle w:val="TableBody"/>
              <w:rPr>
                <w:ins w:id="330" w:author="Shay McDonald" w:date="2026-04-10T10:45:00Z" w16du:dateUtc="2026-04-09T22:45:00Z"/>
              </w:rPr>
              <w:pPrChange w:id="331" w:author="Shay McDonald" w:date="2026-04-10T10:45:00Z" w16du:dateUtc="2026-04-09T22:45:00Z">
                <w:pPr>
                  <w:pStyle w:val="TableBody"/>
                  <w:numPr>
                    <w:numId w:val="42"/>
                  </w:numPr>
                  <w:ind w:left="345" w:hanging="360"/>
                </w:pPr>
              </w:pPrChange>
            </w:pPr>
            <w:ins w:id="332" w:author="Shay McDonald" w:date="2026-04-10T10:45:00Z" w16du:dateUtc="2026-04-09T22:45:00Z">
              <w:r>
                <w:t>NEW</w:t>
              </w:r>
            </w:ins>
            <w:ins w:id="333" w:author="Shay McDonald" w:date="2026-04-10T10:46:00Z" w16du:dateUtc="2026-04-09T22:46:00Z">
              <w:r>
                <w:t xml:space="preserve"> </w:t>
              </w:r>
              <w:r w:rsidR="00E00247">
                <w:t>6</w:t>
              </w:r>
            </w:ins>
          </w:p>
        </w:tc>
        <w:tc>
          <w:tcPr>
            <w:tcW w:w="5580" w:type="dxa"/>
          </w:tcPr>
          <w:p w14:paraId="4E81D337" w14:textId="356F4FAB" w:rsidR="00956F14" w:rsidRDefault="00E00247" w:rsidP="00A31EDE">
            <w:pPr>
              <w:pStyle w:val="TableBody"/>
              <w:cnfStyle w:val="000000100000" w:firstRow="0" w:lastRow="0" w:firstColumn="0" w:lastColumn="0" w:oddVBand="0" w:evenVBand="0" w:oddHBand="1" w:evenHBand="0" w:firstRowFirstColumn="0" w:firstRowLastColumn="0" w:lastRowFirstColumn="0" w:lastRowLastColumn="0"/>
              <w:rPr>
                <w:ins w:id="334" w:author="Shay McDonald" w:date="2026-04-10T10:46:00Z" w16du:dateUtc="2026-04-09T22:46:00Z"/>
              </w:rPr>
            </w:pPr>
            <w:ins w:id="335" w:author="Shay McDonald" w:date="2026-04-10T10:46:00Z" w16du:dateUtc="2026-04-09T22:46:00Z">
              <w:r w:rsidRPr="00A50B5A">
                <w:rPr>
                  <w:highlight w:val="yellow"/>
                  <w:rPrChange w:id="336" w:author="Shay McDonald" w:date="2026-04-10T10:47:00Z" w16du:dateUtc="2026-04-09T22:47:00Z">
                    <w:rPr/>
                  </w:rPrChange>
                </w:rPr>
                <w:t>Volunteered Lindi</w:t>
              </w:r>
            </w:ins>
            <w:ins w:id="337" w:author="Shay McDonald" w:date="2026-04-10T10:47:00Z" w16du:dateUtc="2026-04-09T22:47:00Z">
              <w:r w:rsidRPr="00A50B5A">
                <w:rPr>
                  <w:highlight w:val="yellow"/>
                  <w:rPrChange w:id="338" w:author="Shay McDonald" w:date="2026-04-10T10:47:00Z" w16du:dateUtc="2026-04-09T22:47:00Z">
                    <w:rPr/>
                  </w:rPrChange>
                </w:rPr>
                <w:t xml:space="preserve">s River and Bendigo Creek surface water monitoring </w:t>
              </w:r>
              <w:r w:rsidR="00A50B5A" w:rsidRPr="00A50B5A">
                <w:rPr>
                  <w:highlight w:val="yellow"/>
                  <w:rPrChange w:id="339" w:author="Shay McDonald" w:date="2026-04-10T10:47:00Z" w16du:dateUtc="2026-04-09T22:47:00Z">
                    <w:rPr/>
                  </w:rPrChange>
                </w:rPr>
                <w:t>to be inserted here</w:t>
              </w:r>
            </w:ins>
          </w:p>
          <w:p w14:paraId="42EB9974" w14:textId="3F742DE6" w:rsidR="00E00247" w:rsidRPr="40B30088" w:rsidRDefault="00E00247" w:rsidP="00A31EDE">
            <w:pPr>
              <w:pStyle w:val="TableBody"/>
              <w:cnfStyle w:val="000000100000" w:firstRow="0" w:lastRow="0" w:firstColumn="0" w:lastColumn="0" w:oddVBand="0" w:evenVBand="0" w:oddHBand="1" w:evenHBand="0" w:firstRowFirstColumn="0" w:firstRowLastColumn="0" w:lastRowFirstColumn="0" w:lastRowLastColumn="0"/>
              <w:rPr>
                <w:ins w:id="340" w:author="Shay McDonald" w:date="2026-04-10T10:45:00Z" w16du:dateUtc="2026-04-09T22:45:00Z"/>
              </w:rPr>
            </w:pPr>
          </w:p>
        </w:tc>
        <w:tc>
          <w:tcPr>
            <w:tcW w:w="1960" w:type="dxa"/>
          </w:tcPr>
          <w:p w14:paraId="636ABDF2" w14:textId="77777777" w:rsidR="00956F14" w:rsidRDefault="00956F14" w:rsidP="00C821FE">
            <w:pPr>
              <w:pStyle w:val="TableBody"/>
              <w:cnfStyle w:val="000000100000" w:firstRow="0" w:lastRow="0" w:firstColumn="0" w:lastColumn="0" w:oddVBand="0" w:evenVBand="0" w:oddHBand="1" w:evenHBand="0" w:firstRowFirstColumn="0" w:firstRowLastColumn="0" w:lastRowFirstColumn="0" w:lastRowLastColumn="0"/>
              <w:rPr>
                <w:ins w:id="341" w:author="Shay McDonald" w:date="2026-04-10T10:45:00Z" w16du:dateUtc="2026-04-09T22:45:00Z"/>
              </w:rPr>
            </w:pPr>
          </w:p>
        </w:tc>
      </w:tr>
      <w:tr w:rsidR="00CC3FDA" w14:paraId="2F0B331D"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732F91FA" w14:textId="77777777" w:rsidR="00CC3FDA" w:rsidRDefault="00CC3FDA" w:rsidP="00C821FE">
            <w:pPr>
              <w:pStyle w:val="TableBody"/>
            </w:pPr>
          </w:p>
        </w:tc>
        <w:tc>
          <w:tcPr>
            <w:tcW w:w="5580" w:type="dxa"/>
          </w:tcPr>
          <w:p w14:paraId="03000CE0" w14:textId="47F9E8FF" w:rsidR="00CC3FDA" w:rsidRPr="00CC3FDA" w:rsidRDefault="00CC3FDA" w:rsidP="00072C3F">
            <w:pPr>
              <w:pStyle w:val="TableBody"/>
              <w:cnfStyle w:val="000000010000" w:firstRow="0" w:lastRow="0" w:firstColumn="0" w:lastColumn="0" w:oddVBand="0" w:evenVBand="0" w:oddHBand="0" w:evenHBand="1" w:firstRowFirstColumn="0" w:firstRowLastColumn="0" w:lastRowFirstColumn="0" w:lastRowLastColumn="0"/>
              <w:rPr>
                <w:i/>
                <w:iCs/>
                <w:u w:val="single"/>
              </w:rPr>
            </w:pPr>
            <w:r w:rsidRPr="00CC3FDA">
              <w:rPr>
                <w:i/>
                <w:iCs/>
                <w:u w:val="single"/>
              </w:rPr>
              <w:t>Groundwater Monitoring and Compliance</w:t>
            </w:r>
          </w:p>
        </w:tc>
        <w:tc>
          <w:tcPr>
            <w:tcW w:w="1960" w:type="dxa"/>
          </w:tcPr>
          <w:p w14:paraId="33FA93F7" w14:textId="77777777" w:rsidR="00CC3FDA" w:rsidRDefault="00CC3FDA" w:rsidP="00C821FE">
            <w:pPr>
              <w:pStyle w:val="TableBody"/>
              <w:cnfStyle w:val="000000010000" w:firstRow="0" w:lastRow="0" w:firstColumn="0" w:lastColumn="0" w:oddVBand="0" w:evenVBand="0" w:oddHBand="0" w:evenHBand="1" w:firstRowFirstColumn="0" w:firstRowLastColumn="0" w:lastRowFirstColumn="0" w:lastRowLastColumn="0"/>
            </w:pPr>
          </w:p>
        </w:tc>
      </w:tr>
      <w:tr w:rsidR="000564AE" w14:paraId="10FE773D"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0ABDA90" w14:textId="77777777" w:rsidR="000564AE" w:rsidRDefault="000564AE" w:rsidP="00EB1FB1">
            <w:pPr>
              <w:pStyle w:val="TableBody"/>
              <w:numPr>
                <w:ilvl w:val="0"/>
                <w:numId w:val="42"/>
              </w:numPr>
              <w:ind w:left="345"/>
            </w:pPr>
          </w:p>
        </w:tc>
        <w:tc>
          <w:tcPr>
            <w:tcW w:w="5580" w:type="dxa"/>
          </w:tcPr>
          <w:p w14:paraId="2EC7C004" w14:textId="309498C5" w:rsidR="00072C3F" w:rsidRDefault="00072C3F" w:rsidP="00072C3F">
            <w:pPr>
              <w:pStyle w:val="TableBody"/>
              <w:cnfStyle w:val="000000100000" w:firstRow="0" w:lastRow="0" w:firstColumn="0" w:lastColumn="0" w:oddVBand="0" w:evenVBand="0" w:oddHBand="1" w:evenHBand="0" w:firstRowFirstColumn="0" w:firstRowLastColumn="0" w:lastRowFirstColumn="0" w:lastRowLastColumn="0"/>
            </w:pPr>
            <w:r w:rsidRPr="00EC6EC4">
              <w:t xml:space="preserve">The Consent Holder </w:t>
            </w:r>
            <w:r>
              <w:t>must undertake monthly groundwater quality monitoring at the following locations, which are shown on</w:t>
            </w:r>
            <w:r w:rsidR="004E6131">
              <w:t xml:space="preserve"> the plan in </w:t>
            </w:r>
            <w:r w:rsidR="004E6131" w:rsidRPr="004507CF">
              <w:rPr>
                <w:b/>
                <w:bCs/>
              </w:rPr>
              <w:t xml:space="preserve">Attachment 1 </w:t>
            </w:r>
            <w:r w:rsidRPr="004507CF">
              <w:rPr>
                <w:b/>
                <w:bCs/>
              </w:rPr>
              <w:t>–</w:t>
            </w:r>
            <w:r w:rsidR="004E6131" w:rsidRPr="004E6131">
              <w:rPr>
                <w:b/>
                <w:bCs/>
              </w:rPr>
              <w:t xml:space="preserve"> Water </w:t>
            </w:r>
            <w:r w:rsidRPr="004E6131">
              <w:rPr>
                <w:b/>
                <w:bCs/>
              </w:rPr>
              <w:t>Monitoring Locations</w:t>
            </w:r>
            <w:r w:rsidR="004E6131" w:rsidRPr="004E6131">
              <w:t>,</w:t>
            </w:r>
            <w:r w:rsidR="004E6131">
              <w:rPr>
                <w:b/>
                <w:bCs/>
              </w:rPr>
              <w:t xml:space="preserve"> </w:t>
            </w:r>
            <w:r w:rsidR="00A16B85">
              <w:t xml:space="preserve">in relation to the parameters </w:t>
            </w:r>
            <w:r w:rsidR="00A16B85" w:rsidRPr="004C1219">
              <w:t xml:space="preserve">set out in </w:t>
            </w:r>
            <w:r w:rsidR="00A16B85" w:rsidRPr="00DA15A2">
              <w:rPr>
                <w:b/>
                <w:bCs/>
              </w:rPr>
              <w:t xml:space="preserve">Attachment </w:t>
            </w:r>
            <w:r w:rsidR="004E6131">
              <w:rPr>
                <w:b/>
                <w:bCs/>
              </w:rPr>
              <w:t xml:space="preserve">3 </w:t>
            </w:r>
            <w:r w:rsidR="004E6131" w:rsidRPr="004E6131">
              <w:rPr>
                <w:b/>
                <w:bCs/>
              </w:rPr>
              <w:t xml:space="preserve">- </w:t>
            </w:r>
            <w:r w:rsidR="00A16B85" w:rsidRPr="004E6131">
              <w:rPr>
                <w:b/>
                <w:bCs/>
              </w:rPr>
              <w:t>Groundwater Compliance Parameters and Limits</w:t>
            </w:r>
            <w:r>
              <w:t>:</w:t>
            </w:r>
          </w:p>
          <w:p w14:paraId="5A669EAC" w14:textId="77777777" w:rsidR="00585682" w:rsidRDefault="00234136" w:rsidP="00271CE4">
            <w:pPr>
              <w:pStyle w:val="TableBody"/>
              <w:numPr>
                <w:ilvl w:val="0"/>
                <w:numId w:val="31"/>
              </w:numPr>
              <w:cnfStyle w:val="000000100000" w:firstRow="0" w:lastRow="0" w:firstColumn="0" w:lastColumn="0" w:oddVBand="0" w:evenVBand="0" w:oddHBand="1" w:evenHBand="0" w:firstRowFirstColumn="0" w:firstRowLastColumn="0" w:lastRowFirstColumn="0" w:lastRowLastColumn="0"/>
            </w:pPr>
            <w:r w:rsidRPr="40B30088">
              <w:t>MW-101 – Compliance Bore (Ardgour Station)</w:t>
            </w:r>
          </w:p>
          <w:p w14:paraId="2BEC6FAD" w14:textId="5DC49A77" w:rsidR="000564AE" w:rsidRPr="00EC6EC4" w:rsidRDefault="00234136" w:rsidP="00271CE4">
            <w:pPr>
              <w:pStyle w:val="TableBody"/>
              <w:numPr>
                <w:ilvl w:val="0"/>
                <w:numId w:val="31"/>
              </w:numPr>
              <w:cnfStyle w:val="000000100000" w:firstRow="0" w:lastRow="0" w:firstColumn="0" w:lastColumn="0" w:oddVBand="0" w:evenVBand="0" w:oddHBand="1" w:evenHBand="0" w:firstRowFirstColumn="0" w:firstRowLastColumn="0" w:lastRowFirstColumn="0" w:lastRowLastColumn="0"/>
            </w:pPr>
            <w:r w:rsidRPr="40B30088">
              <w:t xml:space="preserve">Base Bore – Production Bore (Abstraction </w:t>
            </w:r>
            <w:proofErr w:type="spellStart"/>
            <w:r w:rsidRPr="40B30088">
              <w:t>Borefield</w:t>
            </w:r>
            <w:proofErr w:type="spellEnd"/>
            <w:r w:rsidR="00E17594">
              <w:t>)</w:t>
            </w:r>
          </w:p>
        </w:tc>
        <w:tc>
          <w:tcPr>
            <w:tcW w:w="1960" w:type="dxa"/>
          </w:tcPr>
          <w:p w14:paraId="2884FD84" w14:textId="77777777" w:rsidR="000564AE" w:rsidRDefault="000564AE" w:rsidP="00C821FE">
            <w:pPr>
              <w:pStyle w:val="TableBody"/>
              <w:cnfStyle w:val="000000100000" w:firstRow="0" w:lastRow="0" w:firstColumn="0" w:lastColumn="0" w:oddVBand="0" w:evenVBand="0" w:oddHBand="1" w:evenHBand="0" w:firstRowFirstColumn="0" w:firstRowLastColumn="0" w:lastRowFirstColumn="0" w:lastRowLastColumn="0"/>
            </w:pPr>
          </w:p>
        </w:tc>
      </w:tr>
      <w:tr w:rsidR="000564AE" w14:paraId="2D2DC800"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6EDFB81E" w14:textId="77777777" w:rsidR="000564AE" w:rsidRDefault="000564AE" w:rsidP="00EB1FB1">
            <w:pPr>
              <w:pStyle w:val="TableBody"/>
              <w:numPr>
                <w:ilvl w:val="0"/>
                <w:numId w:val="42"/>
              </w:numPr>
              <w:ind w:left="345"/>
            </w:pPr>
          </w:p>
        </w:tc>
        <w:tc>
          <w:tcPr>
            <w:tcW w:w="5580" w:type="dxa"/>
          </w:tcPr>
          <w:p w14:paraId="3A388158" w14:textId="22F7DC7E" w:rsidR="000564AE" w:rsidRDefault="00A74B3B" w:rsidP="40B30088">
            <w:pPr>
              <w:pStyle w:val="TableBody"/>
              <w:cnfStyle w:val="000000010000" w:firstRow="0" w:lastRow="0" w:firstColumn="0" w:lastColumn="0" w:oddVBand="0" w:evenVBand="0" w:oddHBand="0" w:evenHBand="1" w:firstRowFirstColumn="0" w:firstRowLastColumn="0" w:lastRowFirstColumn="0" w:lastRowLastColumn="0"/>
            </w:pPr>
            <w:r w:rsidRPr="40B30088">
              <w:t xml:space="preserve">The Consent Holder must </w:t>
            </w:r>
            <w:r w:rsidR="00725765" w:rsidRPr="40B30088">
              <w:t xml:space="preserve">undertake </w:t>
            </w:r>
            <w:r w:rsidR="00AC3AB9" w:rsidRPr="40B30088">
              <w:t xml:space="preserve">monthly </w:t>
            </w:r>
            <w:r w:rsidR="00565FE6" w:rsidRPr="40B30088">
              <w:t xml:space="preserve">monitoring of the groundwater level in </w:t>
            </w:r>
            <w:r w:rsidR="002D6EE5" w:rsidRPr="40B30088">
              <w:t xml:space="preserve">the bores listed </w:t>
            </w:r>
            <w:r w:rsidR="00C25AB2" w:rsidRPr="40B30088">
              <w:t xml:space="preserve">in Condition </w:t>
            </w:r>
            <w:r w:rsidR="00295F91">
              <w:rPr>
                <w:highlight w:val="yellow"/>
              </w:rPr>
              <w:t>15</w:t>
            </w:r>
            <w:r w:rsidR="00C25AB2" w:rsidRPr="40B30088">
              <w:rPr>
                <w:highlight w:val="yellow"/>
              </w:rPr>
              <w:t>.</w:t>
            </w:r>
            <w:r w:rsidR="00C75B58" w:rsidRPr="40B30088">
              <w:t xml:space="preserve">  </w:t>
            </w:r>
          </w:p>
          <w:p w14:paraId="17A7505C" w14:textId="1F581007" w:rsidR="00827D7D" w:rsidRPr="00734924" w:rsidRDefault="00827D7D" w:rsidP="00A31EDE">
            <w:pPr>
              <w:pStyle w:val="TableBody"/>
              <w:cnfStyle w:val="000000010000" w:firstRow="0" w:lastRow="0" w:firstColumn="0" w:lastColumn="0" w:oddVBand="0" w:evenVBand="0" w:oddHBand="0" w:evenHBand="1" w:firstRowFirstColumn="0" w:firstRowLastColumn="0" w:lastRowFirstColumn="0" w:lastRowLastColumn="0"/>
              <w:rPr>
                <w:i/>
                <w:iCs/>
              </w:rPr>
            </w:pPr>
            <w:r w:rsidRPr="00734924">
              <w:rPr>
                <w:i/>
                <w:iCs/>
                <w:u w:val="single"/>
              </w:rPr>
              <w:lastRenderedPageBreak/>
              <w:t>Advice Note:</w:t>
            </w:r>
            <w:r w:rsidRPr="00734924">
              <w:rPr>
                <w:i/>
                <w:iCs/>
              </w:rPr>
              <w:t xml:space="preserve"> The Base Bore is also subject to</w:t>
            </w:r>
            <w:r w:rsidR="00D4498D" w:rsidRPr="00734924">
              <w:rPr>
                <w:i/>
                <w:iCs/>
              </w:rPr>
              <w:t xml:space="preserve"> conditions attached to the Water Take Consent </w:t>
            </w:r>
            <w:r w:rsidR="00165EF3" w:rsidRPr="00734924">
              <w:rPr>
                <w:i/>
                <w:iCs/>
              </w:rPr>
              <w:t xml:space="preserve">[Insert Consent </w:t>
            </w:r>
            <w:r w:rsidR="00950C87" w:rsidRPr="00734924">
              <w:rPr>
                <w:i/>
                <w:iCs/>
              </w:rPr>
              <w:t xml:space="preserve">Number] including a requirement to </w:t>
            </w:r>
            <w:r w:rsidR="00734924" w:rsidRPr="00734924">
              <w:rPr>
                <w:i/>
                <w:iCs/>
              </w:rPr>
              <w:t>record</w:t>
            </w:r>
            <w:r w:rsidR="00950C87" w:rsidRPr="00734924">
              <w:rPr>
                <w:i/>
                <w:iCs/>
              </w:rPr>
              <w:t xml:space="preserve"> and telemeter the rate of take.</w:t>
            </w:r>
          </w:p>
        </w:tc>
        <w:tc>
          <w:tcPr>
            <w:tcW w:w="1960" w:type="dxa"/>
          </w:tcPr>
          <w:p w14:paraId="08C29DD6" w14:textId="77777777" w:rsidR="000564AE" w:rsidRDefault="000564AE" w:rsidP="00C821FE">
            <w:pPr>
              <w:pStyle w:val="TableBody"/>
              <w:cnfStyle w:val="000000010000" w:firstRow="0" w:lastRow="0" w:firstColumn="0" w:lastColumn="0" w:oddVBand="0" w:evenVBand="0" w:oddHBand="0" w:evenHBand="1" w:firstRowFirstColumn="0" w:firstRowLastColumn="0" w:lastRowFirstColumn="0" w:lastRowLastColumn="0"/>
            </w:pPr>
          </w:p>
        </w:tc>
      </w:tr>
      <w:tr w:rsidR="00B56A2E" w14:paraId="5D9C9C9B"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738E1726" w14:textId="77777777" w:rsidR="00B56A2E" w:rsidRDefault="00B56A2E" w:rsidP="00EB1FB1">
            <w:pPr>
              <w:pStyle w:val="TableBody"/>
              <w:numPr>
                <w:ilvl w:val="0"/>
                <w:numId w:val="42"/>
              </w:numPr>
              <w:ind w:left="345"/>
            </w:pPr>
          </w:p>
        </w:tc>
        <w:tc>
          <w:tcPr>
            <w:tcW w:w="5580" w:type="dxa"/>
          </w:tcPr>
          <w:p w14:paraId="09DF3BF2" w14:textId="63E965B7" w:rsidR="00B56A2E" w:rsidRDefault="00112EAC" w:rsidP="00A31EDE">
            <w:pPr>
              <w:pStyle w:val="TableBody"/>
              <w:cnfStyle w:val="000000100000" w:firstRow="0" w:lastRow="0" w:firstColumn="0" w:lastColumn="0" w:oddVBand="0" w:evenVBand="0" w:oddHBand="1" w:evenHBand="0" w:firstRowFirstColumn="0" w:firstRowLastColumn="0" w:lastRowFirstColumn="0" w:lastRowLastColumn="0"/>
            </w:pPr>
            <w:r w:rsidRPr="40B30088">
              <w:t xml:space="preserve">The Consent Holder must comply with the Groundwater Quality Compliance Limits set out in </w:t>
            </w:r>
            <w:r w:rsidRPr="40B30088">
              <w:rPr>
                <w:b/>
                <w:bCs/>
              </w:rPr>
              <w:t xml:space="preserve">Attachment </w:t>
            </w:r>
            <w:r w:rsidR="003B1DBC" w:rsidRPr="40B30088">
              <w:rPr>
                <w:b/>
                <w:bCs/>
              </w:rPr>
              <w:t>3</w:t>
            </w:r>
            <w:r w:rsidRPr="40B30088">
              <w:t xml:space="preserve"> at</w:t>
            </w:r>
            <w:r w:rsidR="003B1DBC" w:rsidRPr="40B30088">
              <w:t xml:space="preserve"> the groundwater quality monitoring locations listed in Condition </w:t>
            </w:r>
            <w:r w:rsidR="00295F91" w:rsidRPr="00295F91">
              <w:rPr>
                <w:highlight w:val="yellow"/>
              </w:rPr>
              <w:t>15</w:t>
            </w:r>
            <w:r w:rsidR="003B1DBC" w:rsidRPr="40B30088">
              <w:t>.</w:t>
            </w:r>
          </w:p>
          <w:p w14:paraId="2D1B0C09" w14:textId="4CED4327" w:rsidR="000A6C9A" w:rsidRPr="00CD1133" w:rsidRDefault="000A6C9A" w:rsidP="40B30088">
            <w:pPr>
              <w:pStyle w:val="TableBody"/>
              <w:cnfStyle w:val="000000100000" w:firstRow="0" w:lastRow="0" w:firstColumn="0" w:lastColumn="0" w:oddVBand="0" w:evenVBand="0" w:oddHBand="1" w:evenHBand="0" w:firstRowFirstColumn="0" w:firstRowLastColumn="0" w:lastRowFirstColumn="0" w:lastRowLastColumn="0"/>
              <w:rPr>
                <w:i/>
                <w:iCs/>
              </w:rPr>
            </w:pPr>
            <w:r w:rsidRPr="40B30088">
              <w:rPr>
                <w:i/>
                <w:iCs/>
                <w:u w:val="single"/>
              </w:rPr>
              <w:t>Advice Note:</w:t>
            </w:r>
            <w:r w:rsidRPr="40B30088">
              <w:rPr>
                <w:i/>
                <w:iCs/>
              </w:rPr>
              <w:t xml:space="preserve"> </w:t>
            </w:r>
            <w:r w:rsidR="0030580B" w:rsidRPr="40B30088">
              <w:rPr>
                <w:i/>
                <w:iCs/>
              </w:rPr>
              <w:t xml:space="preserve">The Groundwater </w:t>
            </w:r>
            <w:r w:rsidR="002935C0" w:rsidRPr="40B30088">
              <w:rPr>
                <w:i/>
                <w:iCs/>
              </w:rPr>
              <w:t xml:space="preserve">Quality </w:t>
            </w:r>
            <w:r w:rsidR="0030580B" w:rsidRPr="40B30088">
              <w:rPr>
                <w:i/>
                <w:iCs/>
              </w:rPr>
              <w:t xml:space="preserve">Compliance Limits </w:t>
            </w:r>
            <w:r w:rsidR="002935C0" w:rsidRPr="40B30088">
              <w:rPr>
                <w:i/>
                <w:iCs/>
              </w:rPr>
              <w:t>define the environmental outcomes that the operation of the BOGP must achieve</w:t>
            </w:r>
            <w:r w:rsidR="00257B36" w:rsidRPr="40B30088">
              <w:rPr>
                <w:i/>
                <w:iCs/>
              </w:rPr>
              <w:t xml:space="preserve"> in relation to ground water and are the subject of consent conditions as well and being set out in the WMP.  </w:t>
            </w:r>
            <w:r w:rsidR="00FF4A12" w:rsidRPr="40B30088">
              <w:rPr>
                <w:i/>
                <w:iCs/>
              </w:rPr>
              <w:t xml:space="preserve">In addition to the Groundwater Quality Compliance Limits, the </w:t>
            </w:r>
            <w:r w:rsidR="006436BA" w:rsidRPr="40B30088">
              <w:rPr>
                <w:i/>
                <w:iCs/>
              </w:rPr>
              <w:t xml:space="preserve">WMP </w:t>
            </w:r>
            <w:r w:rsidR="000155ED" w:rsidRPr="40B30088">
              <w:rPr>
                <w:i/>
                <w:iCs/>
              </w:rPr>
              <w:t>includes an extensive programme of ‘</w:t>
            </w:r>
            <w:r w:rsidR="00C166D3" w:rsidRPr="40B30088">
              <w:rPr>
                <w:i/>
                <w:iCs/>
              </w:rPr>
              <w:t>performance monitoring’.</w:t>
            </w:r>
            <w:r w:rsidR="008C3CDF" w:rsidRPr="40B30088">
              <w:rPr>
                <w:i/>
                <w:iCs/>
              </w:rPr>
              <w:t xml:space="preserve">  The </w:t>
            </w:r>
            <w:r w:rsidR="00A12DB2" w:rsidRPr="40B30088">
              <w:rPr>
                <w:i/>
                <w:iCs/>
              </w:rPr>
              <w:t xml:space="preserve">latter </w:t>
            </w:r>
            <w:r w:rsidR="008C3CDF" w:rsidRPr="40B30088">
              <w:rPr>
                <w:i/>
                <w:iCs/>
              </w:rPr>
              <w:t xml:space="preserve">is for internal management purposes to </w:t>
            </w:r>
            <w:r w:rsidR="00872AF3" w:rsidRPr="40B30088">
              <w:rPr>
                <w:i/>
                <w:iCs/>
              </w:rPr>
              <w:t xml:space="preserve">assist MGL </w:t>
            </w:r>
            <w:r w:rsidR="00A12DB2" w:rsidRPr="40B30088">
              <w:rPr>
                <w:i/>
                <w:iCs/>
              </w:rPr>
              <w:t>in the achievement of the Groundwater Quality Compliance Limits</w:t>
            </w:r>
            <w:r w:rsidR="00D37EA2" w:rsidRPr="40B30088">
              <w:rPr>
                <w:i/>
                <w:iCs/>
              </w:rPr>
              <w:t xml:space="preserve"> and is not the subject of specific consent conditions (other tha</w:t>
            </w:r>
            <w:r w:rsidR="00FD4765" w:rsidRPr="40B30088">
              <w:rPr>
                <w:i/>
                <w:iCs/>
              </w:rPr>
              <w:t>n</w:t>
            </w:r>
            <w:r w:rsidR="00D37EA2" w:rsidRPr="40B30088">
              <w:rPr>
                <w:i/>
                <w:iCs/>
              </w:rPr>
              <w:t xml:space="preserve"> </w:t>
            </w:r>
            <w:r w:rsidR="00705767">
              <w:rPr>
                <w:i/>
                <w:iCs/>
              </w:rPr>
              <w:t xml:space="preserve">Common </w:t>
            </w:r>
            <w:r w:rsidR="0079450C" w:rsidRPr="40B30088">
              <w:rPr>
                <w:i/>
                <w:iCs/>
              </w:rPr>
              <w:t xml:space="preserve">Condition </w:t>
            </w:r>
            <w:r w:rsidR="00705767" w:rsidRPr="00783021">
              <w:rPr>
                <w:i/>
                <w:iCs/>
                <w:highlight w:val="yellow"/>
              </w:rPr>
              <w:t>C</w:t>
            </w:r>
            <w:r w:rsidR="00705767" w:rsidRPr="00A37594">
              <w:rPr>
                <w:i/>
                <w:iCs/>
                <w:highlight w:val="yellow"/>
              </w:rPr>
              <w:t>13</w:t>
            </w:r>
            <w:r w:rsidR="00705767" w:rsidRPr="40B30088">
              <w:rPr>
                <w:i/>
                <w:iCs/>
                <w:highlight w:val="yellow"/>
              </w:rPr>
              <w:t xml:space="preserve"> </w:t>
            </w:r>
            <w:r w:rsidR="00705767">
              <w:rPr>
                <w:i/>
                <w:iCs/>
              </w:rPr>
              <w:t>(</w:t>
            </w:r>
            <w:r w:rsidR="00705767" w:rsidRPr="00783021">
              <w:rPr>
                <w:b/>
                <w:bCs/>
                <w:i/>
                <w:iCs/>
              </w:rPr>
              <w:t>Schedule One</w:t>
            </w:r>
            <w:r w:rsidR="00705767">
              <w:rPr>
                <w:i/>
                <w:iCs/>
              </w:rPr>
              <w:t>)</w:t>
            </w:r>
            <w:r w:rsidR="00D37EA2" w:rsidRPr="40B30088">
              <w:rPr>
                <w:i/>
                <w:iCs/>
              </w:rPr>
              <w:t xml:space="preserve"> requir</w:t>
            </w:r>
            <w:r w:rsidR="00EA372E" w:rsidRPr="40B30088">
              <w:rPr>
                <w:i/>
                <w:iCs/>
              </w:rPr>
              <w:t>ing MGL to</w:t>
            </w:r>
            <w:r w:rsidR="00D37EA2" w:rsidRPr="40B30088">
              <w:rPr>
                <w:i/>
                <w:iCs/>
              </w:rPr>
              <w:t xml:space="preserve"> implement the WMP).</w:t>
            </w:r>
            <w:r w:rsidR="00CD1133" w:rsidRPr="40B30088">
              <w:rPr>
                <w:i/>
                <w:iCs/>
              </w:rPr>
              <w:t xml:space="preserve"> Despite that, the results of the performance monitoring </w:t>
            </w:r>
            <w:r w:rsidR="00766E42" w:rsidRPr="40B30088">
              <w:rPr>
                <w:i/>
                <w:iCs/>
              </w:rPr>
              <w:t>must</w:t>
            </w:r>
            <w:r w:rsidR="00CD1133" w:rsidRPr="40B30088">
              <w:rPr>
                <w:i/>
                <w:iCs/>
              </w:rPr>
              <w:t xml:space="preserve"> form part of the Annual Surface Water and Groundwater Monitoring Report required by Condition </w:t>
            </w:r>
            <w:r w:rsidR="00442D3D" w:rsidRPr="00442D3D">
              <w:rPr>
                <w:i/>
                <w:iCs/>
                <w:highlight w:val="yellow"/>
              </w:rPr>
              <w:t>19</w:t>
            </w:r>
            <w:r w:rsidR="00CD1133" w:rsidRPr="40B30088">
              <w:rPr>
                <w:i/>
                <w:iCs/>
              </w:rPr>
              <w:t>.</w:t>
            </w:r>
          </w:p>
        </w:tc>
        <w:tc>
          <w:tcPr>
            <w:tcW w:w="1960" w:type="dxa"/>
          </w:tcPr>
          <w:p w14:paraId="01A9793C" w14:textId="77777777" w:rsidR="00B56A2E" w:rsidRDefault="00B56A2E" w:rsidP="00C821FE">
            <w:pPr>
              <w:pStyle w:val="TableBody"/>
              <w:cnfStyle w:val="000000100000" w:firstRow="0" w:lastRow="0" w:firstColumn="0" w:lastColumn="0" w:oddVBand="0" w:evenVBand="0" w:oddHBand="1" w:evenHBand="0" w:firstRowFirstColumn="0" w:firstRowLastColumn="0" w:lastRowFirstColumn="0" w:lastRowLastColumn="0"/>
            </w:pPr>
          </w:p>
        </w:tc>
      </w:tr>
      <w:tr w:rsidR="00072A38" w14:paraId="336A0B21"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6023139" w14:textId="77777777" w:rsidR="00072A38" w:rsidRPr="007E3218" w:rsidRDefault="00072A38" w:rsidP="00EB1FB1">
            <w:pPr>
              <w:pStyle w:val="TableBody"/>
              <w:ind w:left="345"/>
            </w:pPr>
          </w:p>
        </w:tc>
        <w:tc>
          <w:tcPr>
            <w:tcW w:w="5580" w:type="dxa"/>
          </w:tcPr>
          <w:p w14:paraId="2D27361E" w14:textId="77777777" w:rsidR="00072A38" w:rsidRPr="004B6347" w:rsidRDefault="00072A38">
            <w:pPr>
              <w:pStyle w:val="TableBody"/>
              <w:cnfStyle w:val="000000010000" w:firstRow="0" w:lastRow="0" w:firstColumn="0" w:lastColumn="0" w:oddVBand="0" w:evenVBand="0" w:oddHBand="0" w:evenHBand="1" w:firstRowFirstColumn="0" w:firstRowLastColumn="0" w:lastRowFirstColumn="0" w:lastRowLastColumn="0"/>
              <w:rPr>
                <w:rStyle w:val="normaltextrun"/>
                <w:i/>
                <w:iCs/>
                <w:u w:val="single"/>
              </w:rPr>
            </w:pPr>
            <w:r w:rsidRPr="004B6347">
              <w:rPr>
                <w:i/>
                <w:iCs/>
                <w:u w:val="single"/>
                <w:lang w:val="en-AU"/>
              </w:rPr>
              <w:t>Accuracy of the Water Measuring Systems</w:t>
            </w:r>
          </w:p>
        </w:tc>
        <w:tc>
          <w:tcPr>
            <w:tcW w:w="1960" w:type="dxa"/>
          </w:tcPr>
          <w:p w14:paraId="5453F1A4" w14:textId="77777777" w:rsidR="00072A38" w:rsidRPr="007E3218" w:rsidRDefault="00072A38">
            <w:pPr>
              <w:pStyle w:val="TableBody"/>
              <w:cnfStyle w:val="000000010000" w:firstRow="0" w:lastRow="0" w:firstColumn="0" w:lastColumn="0" w:oddVBand="0" w:evenVBand="0" w:oddHBand="0" w:evenHBand="1" w:firstRowFirstColumn="0" w:firstRowLastColumn="0" w:lastRowFirstColumn="0" w:lastRowLastColumn="0"/>
            </w:pPr>
          </w:p>
        </w:tc>
      </w:tr>
      <w:tr w:rsidR="00072A38" w14:paraId="0E96686B"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639AFB5" w14:textId="77777777" w:rsidR="00072A38" w:rsidRPr="007E3218" w:rsidRDefault="00072A38" w:rsidP="00EB1FB1">
            <w:pPr>
              <w:pStyle w:val="TableBody"/>
              <w:numPr>
                <w:ilvl w:val="0"/>
                <w:numId w:val="42"/>
              </w:numPr>
              <w:ind w:left="345"/>
            </w:pPr>
          </w:p>
        </w:tc>
        <w:tc>
          <w:tcPr>
            <w:tcW w:w="5580" w:type="dxa"/>
          </w:tcPr>
          <w:p w14:paraId="6E166780" w14:textId="2AF0033F" w:rsidR="00072A38" w:rsidRPr="007E3218" w:rsidRDefault="001906E6">
            <w:pPr>
              <w:pStyle w:val="TableBody"/>
              <w:cnfStyle w:val="000000100000" w:firstRow="0" w:lastRow="0" w:firstColumn="0" w:lastColumn="0" w:oddVBand="0" w:evenVBand="0" w:oddHBand="1" w:evenHBand="0" w:firstRowFirstColumn="0" w:firstRowLastColumn="0" w:lastRowFirstColumn="0" w:lastRowLastColumn="0"/>
              <w:rPr>
                <w:rStyle w:val="normaltextrun"/>
              </w:rPr>
            </w:pPr>
            <w:r>
              <w:rPr>
                <w:lang w:val="en-AU"/>
              </w:rPr>
              <w:t xml:space="preserve">As part of the design and implementation of any </w:t>
            </w:r>
            <w:r w:rsidR="000B1540">
              <w:rPr>
                <w:lang w:val="en-AU"/>
              </w:rPr>
              <w:t>water measuring systems,</w:t>
            </w:r>
            <w:r w:rsidR="00072A38" w:rsidRPr="004D542B">
              <w:rPr>
                <w:lang w:val="en-AU"/>
              </w:rPr>
              <w:t xml:space="preserve"> and upon </w:t>
            </w:r>
            <w:r w:rsidR="000B1540">
              <w:rPr>
                <w:lang w:val="en-AU"/>
              </w:rPr>
              <w:t xml:space="preserve">any subsequent </w:t>
            </w:r>
            <w:r w:rsidR="00072A38" w:rsidRPr="004D542B">
              <w:rPr>
                <w:lang w:val="en-AU"/>
              </w:rPr>
              <w:t xml:space="preserve">request of the </w:t>
            </w:r>
            <w:r w:rsidR="00072A38">
              <w:rPr>
                <w:lang w:val="en-AU"/>
              </w:rPr>
              <w:t>Otago</w:t>
            </w:r>
            <w:r w:rsidR="00072A38" w:rsidRPr="004D542B">
              <w:rPr>
                <w:lang w:val="en-AU"/>
              </w:rPr>
              <w:t xml:space="preserve"> Regional Council, the </w:t>
            </w:r>
            <w:r w:rsidR="00072A38">
              <w:rPr>
                <w:lang w:val="en-AU"/>
              </w:rPr>
              <w:t>C</w:t>
            </w:r>
            <w:r w:rsidR="00072A38" w:rsidRPr="004D542B">
              <w:rPr>
                <w:lang w:val="en-AU"/>
              </w:rPr>
              <w:t xml:space="preserve">onsent </w:t>
            </w:r>
            <w:r w:rsidR="00072A38">
              <w:rPr>
                <w:lang w:val="en-AU"/>
              </w:rPr>
              <w:t>H</w:t>
            </w:r>
            <w:r w:rsidR="00072A38" w:rsidRPr="004D542B">
              <w:rPr>
                <w:lang w:val="en-AU"/>
              </w:rPr>
              <w:t xml:space="preserve">older must undertake an assessment of the accuracy of the water measuring system(s). Each system must have a reliable calibration to water flow and must be maintained to an accuracy of +/- 5%. The assessment must be undertaken by an independent, qualified person and evidence documenting the assessment </w:t>
            </w:r>
            <w:r w:rsidR="00072A38">
              <w:rPr>
                <w:lang w:val="en-AU"/>
              </w:rPr>
              <w:t>must</w:t>
            </w:r>
            <w:r w:rsidR="00072A38" w:rsidRPr="004D542B">
              <w:rPr>
                <w:lang w:val="en-AU"/>
              </w:rPr>
              <w:t xml:space="preserve"> be forwarded to the </w:t>
            </w:r>
            <w:r w:rsidR="00072A38">
              <w:rPr>
                <w:lang w:val="en-AU"/>
              </w:rPr>
              <w:t>Otago</w:t>
            </w:r>
            <w:r w:rsidR="00072A38" w:rsidRPr="004D542B">
              <w:rPr>
                <w:lang w:val="en-AU"/>
              </w:rPr>
              <w:t xml:space="preserve"> Regional Council within one month of the assessment occurring.</w:t>
            </w:r>
          </w:p>
        </w:tc>
        <w:tc>
          <w:tcPr>
            <w:tcW w:w="1960" w:type="dxa"/>
          </w:tcPr>
          <w:p w14:paraId="6C8D94E8" w14:textId="77777777" w:rsidR="00072A38" w:rsidRPr="007E3218" w:rsidRDefault="00072A38">
            <w:pPr>
              <w:pStyle w:val="TableBody"/>
              <w:cnfStyle w:val="000000100000" w:firstRow="0" w:lastRow="0" w:firstColumn="0" w:lastColumn="0" w:oddVBand="0" w:evenVBand="0" w:oddHBand="1" w:evenHBand="0" w:firstRowFirstColumn="0" w:firstRowLastColumn="0" w:lastRowFirstColumn="0" w:lastRowLastColumn="0"/>
            </w:pPr>
          </w:p>
        </w:tc>
      </w:tr>
      <w:tr w:rsidR="002318B5" w14:paraId="4ECB41EB"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741F1BA5" w14:textId="77777777" w:rsidR="002318B5" w:rsidRDefault="002318B5" w:rsidP="00C821FE">
            <w:pPr>
              <w:pStyle w:val="TableBody"/>
            </w:pPr>
          </w:p>
        </w:tc>
        <w:tc>
          <w:tcPr>
            <w:tcW w:w="5580" w:type="dxa"/>
          </w:tcPr>
          <w:p w14:paraId="687484F2" w14:textId="6754B21F" w:rsidR="002318B5" w:rsidRDefault="002318B5" w:rsidP="00A31EDE">
            <w:pPr>
              <w:pStyle w:val="TableBody"/>
              <w:cnfStyle w:val="000000010000" w:firstRow="0" w:lastRow="0" w:firstColumn="0" w:lastColumn="0" w:oddVBand="0" w:evenVBand="0" w:oddHBand="0" w:evenHBand="1" w:firstRowFirstColumn="0" w:firstRowLastColumn="0" w:lastRowFirstColumn="0" w:lastRowLastColumn="0"/>
            </w:pPr>
            <w:r w:rsidRPr="004366B9">
              <w:rPr>
                <w:b/>
                <w:bCs/>
              </w:rPr>
              <w:t>Reporting</w:t>
            </w:r>
          </w:p>
        </w:tc>
        <w:tc>
          <w:tcPr>
            <w:tcW w:w="1960" w:type="dxa"/>
          </w:tcPr>
          <w:p w14:paraId="591D296E" w14:textId="77777777" w:rsidR="002318B5" w:rsidRDefault="002318B5" w:rsidP="00C821FE">
            <w:pPr>
              <w:pStyle w:val="TableBody"/>
              <w:cnfStyle w:val="000000010000" w:firstRow="0" w:lastRow="0" w:firstColumn="0" w:lastColumn="0" w:oddVBand="0" w:evenVBand="0" w:oddHBand="0" w:evenHBand="1" w:firstRowFirstColumn="0" w:firstRowLastColumn="0" w:lastRowFirstColumn="0" w:lastRowLastColumn="0"/>
            </w:pPr>
          </w:p>
        </w:tc>
      </w:tr>
      <w:tr w:rsidR="00951F1C" w14:paraId="58364DDF"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67C10E8" w14:textId="77777777" w:rsidR="00951F1C" w:rsidRDefault="00951F1C" w:rsidP="00EB1FB1">
            <w:pPr>
              <w:pStyle w:val="TableBody"/>
              <w:numPr>
                <w:ilvl w:val="0"/>
                <w:numId w:val="42"/>
              </w:numPr>
              <w:ind w:left="345"/>
            </w:pPr>
          </w:p>
        </w:tc>
        <w:tc>
          <w:tcPr>
            <w:tcW w:w="5580" w:type="dxa"/>
          </w:tcPr>
          <w:p w14:paraId="47E6BFEF" w14:textId="43064403" w:rsidR="00951F1C" w:rsidRPr="003F7A00" w:rsidRDefault="008673BC" w:rsidP="00951F1C">
            <w:pPr>
              <w:pStyle w:val="TableBody"/>
              <w:cnfStyle w:val="000000100000" w:firstRow="0" w:lastRow="0" w:firstColumn="0" w:lastColumn="0" w:oddVBand="0" w:evenVBand="0" w:oddHBand="1" w:evenHBand="0" w:firstRowFirstColumn="0" w:firstRowLastColumn="0" w:lastRowFirstColumn="0" w:lastRowLastColumn="0"/>
            </w:pPr>
            <w:r w:rsidRPr="008673BC">
              <w:t xml:space="preserve">The Consent Holder must, as part of the Annual Monitoring and Compliance Report required by Condition </w:t>
            </w:r>
            <w:r w:rsidRPr="00836496">
              <w:rPr>
                <w:highlight w:val="yellow"/>
              </w:rPr>
              <w:t>C12</w:t>
            </w:r>
            <w:r w:rsidR="000F4EF6">
              <w:t xml:space="preserve"> in the Common Conditions in </w:t>
            </w:r>
            <w:r w:rsidR="000F4EF6" w:rsidRPr="00730D4F">
              <w:rPr>
                <w:b/>
                <w:bCs/>
              </w:rPr>
              <w:t xml:space="preserve">Schedule </w:t>
            </w:r>
            <w:r w:rsidR="005530C6">
              <w:rPr>
                <w:b/>
                <w:bCs/>
              </w:rPr>
              <w:t>One</w:t>
            </w:r>
            <w:r w:rsidRPr="008673BC">
              <w:t xml:space="preserve">, provide to the Otago Regional Council </w:t>
            </w:r>
            <w:r w:rsidR="00951F1C" w:rsidRPr="00320C2C">
              <w:t>a report (“Annual</w:t>
            </w:r>
            <w:r w:rsidR="00951F1C">
              <w:t xml:space="preserve"> </w:t>
            </w:r>
            <w:r w:rsidR="00951F1C" w:rsidRPr="003F7A00">
              <w:t xml:space="preserve">Surface Water </w:t>
            </w:r>
            <w:r w:rsidR="00BE0F01" w:rsidRPr="003F7A00">
              <w:t xml:space="preserve">and Groundwater </w:t>
            </w:r>
            <w:r w:rsidR="00951F1C" w:rsidRPr="003F7A00">
              <w:t>Monitoring Report”) which includes:</w:t>
            </w:r>
          </w:p>
          <w:p w14:paraId="7A5E214B" w14:textId="4DDE6293" w:rsidR="00951F1C" w:rsidRPr="003F7A00" w:rsidRDefault="00104CB7" w:rsidP="00271CE4">
            <w:pPr>
              <w:pStyle w:val="TableBody"/>
              <w:numPr>
                <w:ilvl w:val="0"/>
                <w:numId w:val="14"/>
              </w:numPr>
              <w:cnfStyle w:val="000000100000" w:firstRow="0" w:lastRow="0" w:firstColumn="0" w:lastColumn="0" w:oddVBand="0" w:evenVBand="0" w:oddHBand="1" w:evenHBand="0" w:firstRowFirstColumn="0" w:firstRowLastColumn="0" w:lastRowFirstColumn="0" w:lastRowLastColumn="0"/>
            </w:pPr>
            <w:r w:rsidRPr="40B30088">
              <w:t>A summary</w:t>
            </w:r>
            <w:r w:rsidR="00951F1C" w:rsidRPr="40B30088">
              <w:t xml:space="preserve"> all monitoring undertaken during the previous year</w:t>
            </w:r>
            <w:r w:rsidR="001C1B29" w:rsidRPr="40B30088">
              <w:t xml:space="preserve">, including compliance </w:t>
            </w:r>
            <w:r w:rsidR="006D4B99" w:rsidRPr="40B30088">
              <w:t xml:space="preserve">and performance monitoring (as set out in </w:t>
            </w:r>
            <w:r w:rsidR="006D4B99" w:rsidRPr="40B30088">
              <w:lastRenderedPageBreak/>
              <w:t>the</w:t>
            </w:r>
            <w:r w:rsidR="00994E7D" w:rsidRPr="40B30088">
              <w:t>se</w:t>
            </w:r>
            <w:r w:rsidR="006D4B99" w:rsidRPr="40B30088">
              <w:t xml:space="preserve"> </w:t>
            </w:r>
            <w:r w:rsidR="00994E7D" w:rsidRPr="40B30088">
              <w:t>conditions and/or the WMP as applicable)</w:t>
            </w:r>
            <w:r w:rsidR="006D4B99" w:rsidRPr="40B30088">
              <w:t xml:space="preserve">, </w:t>
            </w:r>
            <w:r w:rsidR="00A878AB" w:rsidRPr="40B30088">
              <w:t>and the results of that monitoring</w:t>
            </w:r>
            <w:r w:rsidR="00D32C5C" w:rsidRPr="40B30088">
              <w:t xml:space="preserve"> including tables, graphs and summary data of water quality, flow and water level </w:t>
            </w:r>
            <w:proofErr w:type="gramStart"/>
            <w:r w:rsidR="00D32C5C" w:rsidRPr="40B30088">
              <w:t>monitoring</w:t>
            </w:r>
            <w:r w:rsidR="00951F1C" w:rsidRPr="40B30088">
              <w:t>;</w:t>
            </w:r>
            <w:proofErr w:type="gramEnd"/>
          </w:p>
          <w:p w14:paraId="3CAB1A64" w14:textId="2A6443F5" w:rsidR="005F4011" w:rsidRPr="005F4011" w:rsidRDefault="00951F1C" w:rsidP="00271CE4">
            <w:pPr>
              <w:pStyle w:val="TableBody"/>
              <w:numPr>
                <w:ilvl w:val="0"/>
                <w:numId w:val="14"/>
              </w:numPr>
              <w:cnfStyle w:val="000000100000" w:firstRow="0" w:lastRow="0" w:firstColumn="0" w:lastColumn="0" w:oddVBand="0" w:evenVBand="0" w:oddHBand="1" w:evenHBand="0" w:firstRowFirstColumn="0" w:firstRowLastColumn="0" w:lastRowFirstColumn="0" w:lastRowLastColumn="0"/>
            </w:pPr>
            <w:r w:rsidRPr="005F4011">
              <w:t>A summary of compliance and / or non-compliance with resource consent conditions</w:t>
            </w:r>
            <w:r w:rsidR="006F4C82">
              <w:t xml:space="preserve"> that spec</w:t>
            </w:r>
            <w:r w:rsidR="006F42ED">
              <w:t>ify surface water and groundwater compliance limits</w:t>
            </w:r>
            <w:r w:rsidRPr="005F4011">
              <w:t>; and</w:t>
            </w:r>
          </w:p>
          <w:p w14:paraId="30A15193" w14:textId="1C695CEF" w:rsidR="00951F1C" w:rsidRPr="00911984" w:rsidRDefault="00951F1C" w:rsidP="00271CE4">
            <w:pPr>
              <w:pStyle w:val="TableBody"/>
              <w:numPr>
                <w:ilvl w:val="0"/>
                <w:numId w:val="14"/>
              </w:numPr>
              <w:cnfStyle w:val="000000100000" w:firstRow="0" w:lastRow="0" w:firstColumn="0" w:lastColumn="0" w:oddVBand="0" w:evenVBand="0" w:oddHBand="1" w:evenHBand="0" w:firstRowFirstColumn="0" w:firstRowLastColumn="0" w:lastRowFirstColumn="0" w:lastRowLastColumn="0"/>
            </w:pPr>
            <w:r w:rsidRPr="005F4011">
              <w:t xml:space="preserve">A summary of any works that have been, or are proposed to be, undertaken to improve environmental performance </w:t>
            </w:r>
            <w:r w:rsidR="00F8512D">
              <w:t xml:space="preserve">and/or </w:t>
            </w:r>
            <w:r w:rsidR="008D24C2">
              <w:t xml:space="preserve">compliance with </w:t>
            </w:r>
            <w:r w:rsidR="00BE0F01">
              <w:t>consent limits</w:t>
            </w:r>
            <w:r w:rsidRPr="005F4011">
              <w:t>.</w:t>
            </w:r>
          </w:p>
        </w:tc>
        <w:tc>
          <w:tcPr>
            <w:tcW w:w="1960" w:type="dxa"/>
          </w:tcPr>
          <w:p w14:paraId="37C33E35" w14:textId="77777777" w:rsidR="00951F1C" w:rsidRDefault="00951F1C" w:rsidP="00951F1C">
            <w:pPr>
              <w:pStyle w:val="TableBody"/>
              <w:cnfStyle w:val="000000100000" w:firstRow="0" w:lastRow="0" w:firstColumn="0" w:lastColumn="0" w:oddVBand="0" w:evenVBand="0" w:oddHBand="1" w:evenHBand="0" w:firstRowFirstColumn="0" w:firstRowLastColumn="0" w:lastRowFirstColumn="0" w:lastRowLastColumn="0"/>
            </w:pPr>
          </w:p>
        </w:tc>
      </w:tr>
    </w:tbl>
    <w:p w14:paraId="71A5CCCF" w14:textId="77777777" w:rsidR="00C22491" w:rsidRDefault="00C22491"/>
    <w:p w14:paraId="3EDE22E6" w14:textId="24F0E0B9" w:rsidR="004C64C1" w:rsidRDefault="007C0D2B" w:rsidP="004C64C1">
      <w:pPr>
        <w:pStyle w:val="Heading3"/>
      </w:pPr>
      <w:bookmarkStart w:id="342" w:name="_Toc226366800"/>
      <w:r>
        <w:t>FRESHWATER</w:t>
      </w:r>
      <w:r w:rsidR="006605A7">
        <w:t xml:space="preserve"> ECOLOGY MANAGEMENT </w:t>
      </w:r>
      <w:r w:rsidR="00E13F51">
        <w:t xml:space="preserve">AND MONITORING </w:t>
      </w:r>
      <w:r w:rsidR="006605A7">
        <w:t>PLAN</w:t>
      </w:r>
      <w:bookmarkEnd w:id="342"/>
      <w:r w:rsidR="006605A7">
        <w:t xml:space="preserve"> </w:t>
      </w:r>
    </w:p>
    <w:tbl>
      <w:tblPr>
        <w:tblStyle w:val="MD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5580"/>
        <w:gridCol w:w="1960"/>
      </w:tblGrid>
      <w:tr w:rsidR="00C821FE" w14:paraId="04A1CA9F" w14:textId="77777777" w:rsidTr="40B300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36" w:type="dxa"/>
          </w:tcPr>
          <w:p w14:paraId="6506115D" w14:textId="3F8FF1C6" w:rsidR="00C821FE" w:rsidRPr="00020F18" w:rsidRDefault="004C64C1" w:rsidP="00020F18">
            <w:pPr>
              <w:pStyle w:val="TableHeader"/>
              <w:spacing w:after="144"/>
            </w:pPr>
            <w:r w:rsidRPr="00020F18">
              <w:t>No.</w:t>
            </w:r>
          </w:p>
        </w:tc>
        <w:tc>
          <w:tcPr>
            <w:tcW w:w="5580" w:type="dxa"/>
          </w:tcPr>
          <w:p w14:paraId="34D509BB" w14:textId="334A31AB" w:rsidR="00C821FE" w:rsidRPr="00020F18" w:rsidRDefault="00020F18" w:rsidP="00020F18">
            <w:pPr>
              <w:pStyle w:val="TableHeader"/>
              <w:spacing w:after="144"/>
              <w:cnfStyle w:val="100000000000" w:firstRow="1" w:lastRow="0" w:firstColumn="0" w:lastColumn="0" w:oddVBand="0" w:evenVBand="0" w:oddHBand="0" w:evenHBand="0" w:firstRowFirstColumn="0" w:firstRowLastColumn="0" w:lastRowFirstColumn="0" w:lastRowLastColumn="0"/>
              <w:rPr>
                <w:rStyle w:val="normaltextrun"/>
              </w:rPr>
            </w:pPr>
            <w:r w:rsidRPr="00020F18">
              <w:rPr>
                <w:rStyle w:val="normaltextrun"/>
              </w:rPr>
              <w:t>Condition</w:t>
            </w:r>
          </w:p>
        </w:tc>
        <w:tc>
          <w:tcPr>
            <w:tcW w:w="1960" w:type="dxa"/>
          </w:tcPr>
          <w:p w14:paraId="6BE328D1" w14:textId="71840435" w:rsidR="00C821FE" w:rsidRPr="00020F18" w:rsidRDefault="004C64C1" w:rsidP="00020F18">
            <w:pPr>
              <w:pStyle w:val="TableHeader"/>
              <w:spacing w:after="144"/>
              <w:cnfStyle w:val="100000000000" w:firstRow="1" w:lastRow="0" w:firstColumn="0" w:lastColumn="0" w:oddVBand="0" w:evenVBand="0" w:oddHBand="0" w:evenHBand="0" w:firstRowFirstColumn="0" w:firstRowLastColumn="0" w:lastRowFirstColumn="0" w:lastRowLastColumn="0"/>
            </w:pPr>
            <w:r w:rsidRPr="00020F18">
              <w:t>Comment</w:t>
            </w:r>
          </w:p>
        </w:tc>
      </w:tr>
      <w:tr w:rsidR="00995252" w14:paraId="58C27F6D"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5E39CBA" w14:textId="09DC8BB8" w:rsidR="00995252" w:rsidRDefault="00995252" w:rsidP="00995252">
            <w:pPr>
              <w:pStyle w:val="TableBody"/>
            </w:pPr>
          </w:p>
        </w:tc>
        <w:tc>
          <w:tcPr>
            <w:tcW w:w="5580" w:type="dxa"/>
          </w:tcPr>
          <w:p w14:paraId="78004F74" w14:textId="29EE970F" w:rsidR="00995252" w:rsidRPr="0047092E" w:rsidRDefault="00EB031A" w:rsidP="00995252">
            <w:pPr>
              <w:cnfStyle w:val="000000100000" w:firstRow="0" w:lastRow="0" w:firstColumn="0" w:lastColumn="0" w:oddVBand="0" w:evenVBand="0" w:oddHBand="1" w:evenHBand="0" w:firstRowFirstColumn="0" w:firstRowLastColumn="0" w:lastRowFirstColumn="0" w:lastRowLastColumn="0"/>
              <w:rPr>
                <w:rStyle w:val="normaltextrun"/>
                <w:b/>
                <w:bCs/>
              </w:rPr>
            </w:pPr>
            <w:r>
              <w:rPr>
                <w:rStyle w:val="normaltextrun"/>
                <w:b/>
                <w:bCs/>
              </w:rPr>
              <w:t>Freshwater</w:t>
            </w:r>
            <w:r w:rsidR="00995252" w:rsidRPr="0047092E">
              <w:rPr>
                <w:rStyle w:val="normaltextrun"/>
                <w:b/>
                <w:bCs/>
              </w:rPr>
              <w:t xml:space="preserve"> Ecology Management</w:t>
            </w:r>
            <w:r>
              <w:rPr>
                <w:rStyle w:val="normaltextrun"/>
                <w:b/>
                <w:bCs/>
              </w:rPr>
              <w:t xml:space="preserve"> and Monitor</w:t>
            </w:r>
            <w:r w:rsidR="000A30F0">
              <w:rPr>
                <w:rStyle w:val="normaltextrun"/>
                <w:b/>
                <w:bCs/>
              </w:rPr>
              <w:t>ing</w:t>
            </w:r>
            <w:r w:rsidR="00995252" w:rsidRPr="0047092E">
              <w:rPr>
                <w:rStyle w:val="normaltextrun"/>
                <w:b/>
                <w:bCs/>
              </w:rPr>
              <w:t xml:space="preserve"> Plan</w:t>
            </w:r>
          </w:p>
        </w:tc>
        <w:tc>
          <w:tcPr>
            <w:tcW w:w="1960" w:type="dxa"/>
          </w:tcPr>
          <w:p w14:paraId="3EF504B6" w14:textId="77777777" w:rsidR="00995252" w:rsidRDefault="00995252" w:rsidP="00995252">
            <w:pPr>
              <w:cnfStyle w:val="000000100000" w:firstRow="0" w:lastRow="0" w:firstColumn="0" w:lastColumn="0" w:oddVBand="0" w:evenVBand="0" w:oddHBand="1" w:evenHBand="0" w:firstRowFirstColumn="0" w:firstRowLastColumn="0" w:lastRowFirstColumn="0" w:lastRowLastColumn="0"/>
            </w:pPr>
          </w:p>
        </w:tc>
      </w:tr>
      <w:tr w:rsidR="00995252" w14:paraId="39B0299D"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89F531D" w14:textId="35BCCAB3" w:rsidR="00995252" w:rsidRPr="004E475D" w:rsidRDefault="00995252" w:rsidP="00EB1FB1">
            <w:pPr>
              <w:pStyle w:val="TableBody"/>
              <w:numPr>
                <w:ilvl w:val="0"/>
                <w:numId w:val="42"/>
              </w:numPr>
              <w:ind w:left="345"/>
            </w:pPr>
          </w:p>
        </w:tc>
        <w:tc>
          <w:tcPr>
            <w:tcW w:w="5580" w:type="dxa"/>
          </w:tcPr>
          <w:p w14:paraId="31A2441B" w14:textId="7EA3E39E" w:rsidR="00A3005D" w:rsidRDefault="00A3005D" w:rsidP="00A3005D">
            <w:pPr>
              <w:pStyle w:val="TableBody"/>
              <w:cnfStyle w:val="000000010000" w:firstRow="0" w:lastRow="0" w:firstColumn="0" w:lastColumn="0" w:oddVBand="0" w:evenVBand="0" w:oddHBand="0" w:evenHBand="1" w:firstRowFirstColumn="0" w:firstRowLastColumn="0" w:lastRowFirstColumn="0" w:lastRowLastColumn="0"/>
            </w:pPr>
            <w:r w:rsidRPr="40B30088">
              <w:t xml:space="preserve">The </w:t>
            </w:r>
            <w:r w:rsidR="00801A62" w:rsidRPr="40B30088">
              <w:t>C</w:t>
            </w:r>
            <w:r w:rsidRPr="40B30088">
              <w:t xml:space="preserve">onsent </w:t>
            </w:r>
            <w:r w:rsidR="00801A62" w:rsidRPr="40B30088">
              <w:t>H</w:t>
            </w:r>
            <w:r w:rsidRPr="40B30088">
              <w:t xml:space="preserve">older must implement the </w:t>
            </w:r>
            <w:r w:rsidR="000A30F0">
              <w:t>Freshwater</w:t>
            </w:r>
            <w:r w:rsidR="00AE23E9">
              <w:t xml:space="preserve"> Ecology</w:t>
            </w:r>
            <w:r w:rsidR="00A14D0A">
              <w:t xml:space="preserve"> </w:t>
            </w:r>
            <w:r w:rsidRPr="40B30088">
              <w:t xml:space="preserve">Management </w:t>
            </w:r>
            <w:r w:rsidR="00A14D0A">
              <w:t xml:space="preserve">and Monitoring </w:t>
            </w:r>
            <w:r w:rsidR="00052E96">
              <w:t xml:space="preserve">Plan </w:t>
            </w:r>
            <w:r w:rsidR="00F64A89" w:rsidRPr="40B30088">
              <w:t>(</w:t>
            </w:r>
            <w:r w:rsidR="008844FD" w:rsidRPr="40B30088">
              <w:t>“</w:t>
            </w:r>
            <w:r w:rsidR="00A14D0A">
              <w:rPr>
                <w:rStyle w:val="normaltextrun"/>
              </w:rPr>
              <w:t>FEM</w:t>
            </w:r>
            <w:r w:rsidR="00052E96">
              <w:rPr>
                <w:rStyle w:val="normaltextrun"/>
              </w:rPr>
              <w:t>M</w:t>
            </w:r>
            <w:r w:rsidR="00F64A89" w:rsidRPr="40B30088">
              <w:rPr>
                <w:rStyle w:val="normaltextrun"/>
              </w:rPr>
              <w:t>P</w:t>
            </w:r>
            <w:r w:rsidR="008844FD" w:rsidRPr="40B30088">
              <w:rPr>
                <w:rStyle w:val="normaltextrun"/>
              </w:rPr>
              <w:t>”</w:t>
            </w:r>
            <w:r w:rsidR="00F64A89" w:rsidRPr="40B30088">
              <w:rPr>
                <w:rStyle w:val="normaltextrun"/>
              </w:rPr>
              <w:t xml:space="preserve">) </w:t>
            </w:r>
            <w:r w:rsidRPr="40B30088">
              <w:t>certified as part of the approval of the BOGP pursuant to Section 81 of the Fast-track Approvals Act 2024 (or as amended in accordance with relevant conditions), and which forms part of the consents.</w:t>
            </w:r>
          </w:p>
          <w:p w14:paraId="53444332" w14:textId="1725ADD4" w:rsidR="00995252" w:rsidRPr="004E475D" w:rsidRDefault="008844FD" w:rsidP="40B30088">
            <w:pPr>
              <w:pStyle w:val="TableBody"/>
              <w:cnfStyle w:val="000000010000" w:firstRow="0" w:lastRow="0" w:firstColumn="0" w:lastColumn="0" w:oddVBand="0" w:evenVBand="0" w:oddHBand="0" w:evenHBand="1" w:firstRowFirstColumn="0" w:firstRowLastColumn="0" w:lastRowFirstColumn="0" w:lastRowLastColumn="0"/>
              <w:rPr>
                <w:rStyle w:val="normaltextrun"/>
              </w:rPr>
            </w:pPr>
            <w:r w:rsidRPr="40B30088">
              <w:rPr>
                <w:rStyle w:val="normaltextrun"/>
              </w:rPr>
              <w:t xml:space="preserve">The objective of the </w:t>
            </w:r>
            <w:r w:rsidR="001359F1">
              <w:rPr>
                <w:rStyle w:val="normaltextrun"/>
              </w:rPr>
              <w:t>FEMMP</w:t>
            </w:r>
            <w:r w:rsidRPr="40B30088">
              <w:rPr>
                <w:rStyle w:val="normaltextrun"/>
              </w:rPr>
              <w:t xml:space="preserve"> is to identify how the potential adverse </w:t>
            </w:r>
            <w:proofErr w:type="gramStart"/>
            <w:r w:rsidRPr="40B30088">
              <w:rPr>
                <w:rStyle w:val="normaltextrun"/>
              </w:rPr>
              <w:t>effects</w:t>
            </w:r>
            <w:proofErr w:type="gramEnd"/>
            <w:r w:rsidRPr="40B30088">
              <w:rPr>
                <w:rStyle w:val="normaltextrun"/>
              </w:rPr>
              <w:t xml:space="preserve"> of instream works on aquatic ecology values will be avoided, remedied, mitigated or offset, including on vegetation and habitats (including wetlands) and watercourses.</w:t>
            </w:r>
          </w:p>
        </w:tc>
        <w:tc>
          <w:tcPr>
            <w:tcW w:w="1960" w:type="dxa"/>
          </w:tcPr>
          <w:p w14:paraId="7CD2AFD3" w14:textId="77777777" w:rsidR="00995252" w:rsidRPr="004E475D" w:rsidRDefault="00995252" w:rsidP="00995252">
            <w:pPr>
              <w:pStyle w:val="TableBody"/>
              <w:cnfStyle w:val="000000010000" w:firstRow="0" w:lastRow="0" w:firstColumn="0" w:lastColumn="0" w:oddVBand="0" w:evenVBand="0" w:oddHBand="0" w:evenHBand="1" w:firstRowFirstColumn="0" w:firstRowLastColumn="0" w:lastRowFirstColumn="0" w:lastRowLastColumn="0"/>
            </w:pPr>
          </w:p>
        </w:tc>
      </w:tr>
      <w:tr w:rsidR="00995252" w14:paraId="0211E09E"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2A10890" w14:textId="24932B4A" w:rsidR="00995252" w:rsidRDefault="00995252" w:rsidP="00EB1FB1">
            <w:pPr>
              <w:pStyle w:val="TableBody"/>
              <w:numPr>
                <w:ilvl w:val="0"/>
                <w:numId w:val="42"/>
              </w:numPr>
              <w:ind w:left="345"/>
            </w:pPr>
          </w:p>
        </w:tc>
        <w:tc>
          <w:tcPr>
            <w:tcW w:w="5580" w:type="dxa"/>
          </w:tcPr>
          <w:p w14:paraId="76DE0B3B" w14:textId="64A1F9C3" w:rsidR="00995252" w:rsidRPr="004E726D" w:rsidRDefault="00E91887" w:rsidP="40B30088">
            <w:pPr>
              <w:pStyle w:val="TableBody"/>
              <w:cnfStyle w:val="000000100000" w:firstRow="0" w:lastRow="0" w:firstColumn="0" w:lastColumn="0" w:oddVBand="0" w:evenVBand="0" w:oddHBand="1" w:evenHBand="0" w:firstRowFirstColumn="0" w:firstRowLastColumn="0" w:lastRowFirstColumn="0" w:lastRowLastColumn="0"/>
              <w:rPr>
                <w:rStyle w:val="eop"/>
              </w:rPr>
            </w:pPr>
            <w:r w:rsidRPr="40B30088">
              <w:rPr>
                <w:rStyle w:val="normaltextrun"/>
              </w:rPr>
              <w:t xml:space="preserve">To achieve the objective set out in Condition </w:t>
            </w:r>
            <w:r w:rsidR="003D6393">
              <w:rPr>
                <w:rStyle w:val="normaltextrun"/>
                <w:highlight w:val="yellow"/>
              </w:rPr>
              <w:t>20</w:t>
            </w:r>
            <w:r w:rsidR="002A2B7E" w:rsidRPr="40B30088">
              <w:rPr>
                <w:rStyle w:val="normaltextrun"/>
              </w:rPr>
              <w:t>, t</w:t>
            </w:r>
            <w:r w:rsidR="00995252" w:rsidRPr="40B30088">
              <w:rPr>
                <w:rStyle w:val="normaltextrun"/>
              </w:rPr>
              <w:t xml:space="preserve">he </w:t>
            </w:r>
            <w:r w:rsidR="009B6E76">
              <w:rPr>
                <w:rStyle w:val="normaltextrun"/>
              </w:rPr>
              <w:t>FEMMP</w:t>
            </w:r>
            <w:r w:rsidR="00995252" w:rsidRPr="40B30088">
              <w:rPr>
                <w:rStyle w:val="normaltextrun"/>
              </w:rPr>
              <w:t>P must include:</w:t>
            </w:r>
          </w:p>
          <w:p w14:paraId="3F61C720" w14:textId="495DB278" w:rsidR="00995252" w:rsidRPr="004E726D" w:rsidRDefault="00995252" w:rsidP="00271CE4">
            <w:pPr>
              <w:pStyle w:val="TableBody"/>
              <w:numPr>
                <w:ilvl w:val="0"/>
                <w:numId w:val="16"/>
              </w:numPr>
              <w:cnfStyle w:val="000000100000" w:firstRow="0" w:lastRow="0" w:firstColumn="0" w:lastColumn="0" w:oddVBand="0" w:evenVBand="0" w:oddHBand="1" w:evenHBand="0" w:firstRowFirstColumn="0" w:firstRowLastColumn="0" w:lastRowFirstColumn="0" w:lastRowLastColumn="0"/>
            </w:pPr>
            <w:r w:rsidRPr="004E726D">
              <w:rPr>
                <w:rStyle w:val="normaltextrun"/>
              </w:rPr>
              <w:t xml:space="preserve">A summary of the aquatic ecological values within water bodies affected by the project and the potential effects of the project on these </w:t>
            </w:r>
            <w:proofErr w:type="gramStart"/>
            <w:r w:rsidRPr="004E726D">
              <w:rPr>
                <w:rStyle w:val="normaltextrun"/>
              </w:rPr>
              <w:t>values;</w:t>
            </w:r>
            <w:proofErr w:type="gramEnd"/>
          </w:p>
          <w:p w14:paraId="2520F7A9" w14:textId="7697C72B" w:rsidR="00995252" w:rsidRPr="004E726D" w:rsidRDefault="00995252" w:rsidP="00271CE4">
            <w:pPr>
              <w:pStyle w:val="TableBody"/>
              <w:numPr>
                <w:ilvl w:val="0"/>
                <w:numId w:val="16"/>
              </w:numPr>
              <w:cnfStyle w:val="000000100000" w:firstRow="0" w:lastRow="0" w:firstColumn="0" w:lastColumn="0" w:oddVBand="0" w:evenVBand="0" w:oddHBand="1" w:evenHBand="0" w:firstRowFirstColumn="0" w:firstRowLastColumn="0" w:lastRowFirstColumn="0" w:lastRowLastColumn="0"/>
            </w:pPr>
            <w:r w:rsidRPr="004E726D">
              <w:rPr>
                <w:rStyle w:val="normaltextrun"/>
              </w:rPr>
              <w:t>Details of the approach to be taken to manage</w:t>
            </w:r>
            <w:r w:rsidR="0091123A">
              <w:rPr>
                <w:rStyle w:val="normaltextrun"/>
              </w:rPr>
              <w:t xml:space="preserve"> </w:t>
            </w:r>
            <w:r w:rsidRPr="004E726D">
              <w:rPr>
                <w:rStyle w:val="normaltextrun"/>
              </w:rPr>
              <w:t xml:space="preserve">adverse effects on aquatic ecology values within the affected water bodies including in riparian </w:t>
            </w:r>
            <w:proofErr w:type="gramStart"/>
            <w:r w:rsidRPr="004E726D">
              <w:rPr>
                <w:rStyle w:val="normaltextrun"/>
              </w:rPr>
              <w:t>zones;</w:t>
            </w:r>
            <w:proofErr w:type="gramEnd"/>
          </w:p>
          <w:p w14:paraId="7CC9CA7C" w14:textId="1DAA59D8" w:rsidR="00995252" w:rsidRPr="004E726D" w:rsidRDefault="00995252" w:rsidP="00271CE4">
            <w:pPr>
              <w:pStyle w:val="TableBody"/>
              <w:numPr>
                <w:ilvl w:val="0"/>
                <w:numId w:val="16"/>
              </w:numPr>
              <w:cnfStyle w:val="000000100000" w:firstRow="0" w:lastRow="0" w:firstColumn="0" w:lastColumn="0" w:oddVBand="0" w:evenVBand="0" w:oddHBand="1" w:evenHBand="0" w:firstRowFirstColumn="0" w:firstRowLastColumn="0" w:lastRowFirstColumn="0" w:lastRowLastColumn="0"/>
              <w:rPr>
                <w:rStyle w:val="eop"/>
              </w:rPr>
            </w:pPr>
            <w:r w:rsidRPr="004E726D">
              <w:rPr>
                <w:rStyle w:val="normaltextrun"/>
              </w:rPr>
              <w:t>Maps showing:</w:t>
            </w:r>
          </w:p>
          <w:p w14:paraId="6469EACF" w14:textId="22908C4F" w:rsidR="00995252" w:rsidRPr="004E726D" w:rsidRDefault="00995252" w:rsidP="00577145">
            <w:pPr>
              <w:pStyle w:val="TableBody"/>
              <w:numPr>
                <w:ilvl w:val="0"/>
                <w:numId w:val="25"/>
              </w:numPr>
              <w:ind w:left="720" w:hanging="380"/>
              <w:cnfStyle w:val="000000100000" w:firstRow="0" w:lastRow="0" w:firstColumn="0" w:lastColumn="0" w:oddVBand="0" w:evenVBand="0" w:oddHBand="1" w:evenHBand="0" w:firstRowFirstColumn="0" w:firstRowLastColumn="0" w:lastRowFirstColumn="0" w:lastRowLastColumn="0"/>
            </w:pPr>
            <w:r w:rsidRPr="004779B3">
              <w:t>The location and extent of streams to be diverted and artificial watercourses to be created; and</w:t>
            </w:r>
          </w:p>
          <w:p w14:paraId="4E61F977" w14:textId="6A13B2D3" w:rsidR="00995252" w:rsidRPr="004E726D" w:rsidRDefault="00995252" w:rsidP="00577145">
            <w:pPr>
              <w:pStyle w:val="TableBody"/>
              <w:numPr>
                <w:ilvl w:val="0"/>
                <w:numId w:val="25"/>
              </w:numPr>
              <w:ind w:left="720" w:hanging="380"/>
              <w:cnfStyle w:val="000000100000" w:firstRow="0" w:lastRow="0" w:firstColumn="0" w:lastColumn="0" w:oddVBand="0" w:evenVBand="0" w:oddHBand="1" w:evenHBand="0" w:firstRowFirstColumn="0" w:firstRowLastColumn="0" w:lastRowFirstColumn="0" w:lastRowLastColumn="0"/>
              <w:rPr>
                <w:rStyle w:val="normaltextrun"/>
              </w:rPr>
            </w:pPr>
            <w:r w:rsidRPr="40B30088">
              <w:lastRenderedPageBreak/>
              <w:t xml:space="preserve">The location and extent of stream </w:t>
            </w:r>
            <w:proofErr w:type="gramStart"/>
            <w:r w:rsidRPr="40B30088">
              <w:t>reaches</w:t>
            </w:r>
            <w:proofErr w:type="gramEnd"/>
            <w:r w:rsidRPr="40B30088">
              <w:t xml:space="preserve"> and artificial watercourses</w:t>
            </w:r>
            <w:r w:rsidRPr="40B30088">
              <w:rPr>
                <w:rStyle w:val="normaltextrun"/>
              </w:rPr>
              <w:t xml:space="preserve"> proposed for restoration works;</w:t>
            </w:r>
          </w:p>
          <w:p w14:paraId="5BEFE8A4" w14:textId="7DAC4C76" w:rsidR="00D6394D" w:rsidRDefault="00D6394D" w:rsidP="00271CE4">
            <w:pPr>
              <w:pStyle w:val="TableBody"/>
              <w:numPr>
                <w:ilvl w:val="0"/>
                <w:numId w:val="16"/>
              </w:num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 xml:space="preserve">Stream diversion design principles </w:t>
            </w:r>
            <w:r w:rsidR="00246277">
              <w:rPr>
                <w:rStyle w:val="normaltextrun"/>
              </w:rPr>
              <w:t>(</w:t>
            </w:r>
            <w:r w:rsidR="00456DD8">
              <w:rPr>
                <w:rStyle w:val="normaltextrun"/>
              </w:rPr>
              <w:t>in accordance with</w:t>
            </w:r>
            <w:r w:rsidR="00246277">
              <w:rPr>
                <w:rStyle w:val="normaltextrun"/>
              </w:rPr>
              <w:t xml:space="preserve"> Condition </w:t>
            </w:r>
            <w:r w:rsidR="00246277" w:rsidRPr="00456DD8">
              <w:rPr>
                <w:rStyle w:val="normaltextrun"/>
                <w:highlight w:val="yellow"/>
              </w:rPr>
              <w:t>22</w:t>
            </w:r>
            <w:r w:rsidR="00246277">
              <w:rPr>
                <w:rStyle w:val="normaltextrun"/>
              </w:rPr>
              <w:t xml:space="preserve"> </w:t>
            </w:r>
            <w:r w:rsidR="00456DD8">
              <w:rPr>
                <w:rStyle w:val="normaltextrun"/>
              </w:rPr>
              <w:t>below</w:t>
            </w:r>
            <w:proofErr w:type="gramStart"/>
            <w:r w:rsidR="00456DD8">
              <w:rPr>
                <w:rStyle w:val="normaltextrun"/>
              </w:rPr>
              <w:t>);</w:t>
            </w:r>
            <w:proofErr w:type="gramEnd"/>
          </w:p>
          <w:p w14:paraId="29F37815" w14:textId="5245D457" w:rsidR="00995252" w:rsidRPr="004E726D" w:rsidRDefault="00995252" w:rsidP="00271CE4">
            <w:pPr>
              <w:pStyle w:val="TableBody"/>
              <w:numPr>
                <w:ilvl w:val="0"/>
                <w:numId w:val="16"/>
              </w:numPr>
              <w:cnfStyle w:val="000000100000" w:firstRow="0" w:lastRow="0" w:firstColumn="0" w:lastColumn="0" w:oddVBand="0" w:evenVBand="0" w:oddHBand="1" w:evenHBand="0" w:firstRowFirstColumn="0" w:firstRowLastColumn="0" w:lastRowFirstColumn="0" w:lastRowLastColumn="0"/>
              <w:rPr>
                <w:rStyle w:val="normaltextrun"/>
              </w:rPr>
            </w:pPr>
            <w:r w:rsidRPr="40B30088">
              <w:rPr>
                <w:rStyle w:val="normaltextrun"/>
              </w:rPr>
              <w:t xml:space="preserve">Details of monitoring and reporting to the Otago Regional Council prior to, during, and post construction and operation to determine if the </w:t>
            </w:r>
            <w:r w:rsidR="006A5AFF">
              <w:rPr>
                <w:rStyle w:val="normaltextrun"/>
              </w:rPr>
              <w:t>FEMMP</w:t>
            </w:r>
            <w:r w:rsidRPr="40B30088">
              <w:rPr>
                <w:rStyle w:val="normaltextrun"/>
              </w:rPr>
              <w:t>P objectives are being met</w:t>
            </w:r>
            <w:r w:rsidR="002356C9" w:rsidRPr="40B30088">
              <w:rPr>
                <w:rStyle w:val="normaltextrun"/>
              </w:rPr>
              <w:t xml:space="preserve"> (including the requirement</w:t>
            </w:r>
            <w:r w:rsidR="0035393A">
              <w:rPr>
                <w:rStyle w:val="normaltextrun"/>
              </w:rPr>
              <w:t>s</w:t>
            </w:r>
            <w:r w:rsidR="002356C9" w:rsidRPr="40B30088">
              <w:rPr>
                <w:rStyle w:val="normaltextrun"/>
              </w:rPr>
              <w:t xml:space="preserve"> in Condition </w:t>
            </w:r>
            <w:r w:rsidR="003D6393" w:rsidRPr="006E7F3A">
              <w:rPr>
                <w:rStyle w:val="normaltextrun"/>
                <w:highlight w:val="yellow"/>
              </w:rPr>
              <w:t>2</w:t>
            </w:r>
            <w:r w:rsidR="006E7F3A" w:rsidRPr="006E7F3A">
              <w:rPr>
                <w:rStyle w:val="normaltextrun"/>
                <w:highlight w:val="yellow"/>
              </w:rPr>
              <w:t>3</w:t>
            </w:r>
            <w:r w:rsidR="000C127A">
              <w:rPr>
                <w:rStyle w:val="normaltextrun"/>
              </w:rPr>
              <w:t>)</w:t>
            </w:r>
            <w:r w:rsidRPr="40B30088">
              <w:rPr>
                <w:rStyle w:val="normaltextrun"/>
              </w:rPr>
              <w:t>; and</w:t>
            </w:r>
          </w:p>
          <w:p w14:paraId="46D2485D" w14:textId="037BF0A5" w:rsidR="00F64A89" w:rsidRPr="002356C9" w:rsidRDefault="00995252" w:rsidP="00271CE4">
            <w:pPr>
              <w:pStyle w:val="TableBody"/>
              <w:numPr>
                <w:ilvl w:val="0"/>
                <w:numId w:val="16"/>
              </w:numPr>
              <w:cnfStyle w:val="000000100000" w:firstRow="0" w:lastRow="0" w:firstColumn="0" w:lastColumn="0" w:oddVBand="0" w:evenVBand="0" w:oddHBand="1" w:evenHBand="0" w:firstRowFirstColumn="0" w:firstRowLastColumn="0" w:lastRowFirstColumn="0" w:lastRowLastColumn="0"/>
              <w:rPr>
                <w:rStyle w:val="normaltextrun"/>
                <w:sz w:val="20"/>
              </w:rPr>
            </w:pPr>
            <w:r w:rsidRPr="40B30088">
              <w:rPr>
                <w:rStyle w:val="normaltextrun"/>
              </w:rPr>
              <w:t xml:space="preserve">Details of the roles and responsibilities of key staff responsible for implementing the </w:t>
            </w:r>
            <w:r w:rsidR="006A5AFF">
              <w:rPr>
                <w:rStyle w:val="normaltextrun"/>
              </w:rPr>
              <w:t>FE</w:t>
            </w:r>
            <w:r w:rsidR="00C87252">
              <w:rPr>
                <w:rStyle w:val="normaltextrun"/>
              </w:rPr>
              <w:t>MMP.</w:t>
            </w:r>
          </w:p>
        </w:tc>
        <w:tc>
          <w:tcPr>
            <w:tcW w:w="1960" w:type="dxa"/>
          </w:tcPr>
          <w:p w14:paraId="0C2EFFA4" w14:textId="77777777" w:rsidR="00995252" w:rsidRDefault="00995252" w:rsidP="00995252">
            <w:pPr>
              <w:pStyle w:val="TableBody"/>
              <w:cnfStyle w:val="000000100000" w:firstRow="0" w:lastRow="0" w:firstColumn="0" w:lastColumn="0" w:oddVBand="0" w:evenVBand="0" w:oddHBand="1" w:evenHBand="0" w:firstRowFirstColumn="0" w:firstRowLastColumn="0" w:lastRowFirstColumn="0" w:lastRowLastColumn="0"/>
            </w:pPr>
          </w:p>
        </w:tc>
      </w:tr>
      <w:tr w:rsidR="006E7F3A" w14:paraId="56291E7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6AE4F20" w14:textId="77777777" w:rsidR="006E7F3A" w:rsidRDefault="006E7F3A">
            <w:pPr>
              <w:pStyle w:val="TableBody"/>
            </w:pPr>
          </w:p>
        </w:tc>
        <w:tc>
          <w:tcPr>
            <w:tcW w:w="5580" w:type="dxa"/>
          </w:tcPr>
          <w:p w14:paraId="581E62A7" w14:textId="32F69127" w:rsidR="006E7F3A" w:rsidRPr="00B0765F" w:rsidRDefault="006E7F3A">
            <w:pPr>
              <w:pStyle w:val="TableBody"/>
              <w:cnfStyle w:val="000000010000" w:firstRow="0" w:lastRow="0" w:firstColumn="0" w:lastColumn="0" w:oddVBand="0" w:evenVBand="0" w:oddHBand="0" w:evenHBand="1" w:firstRowFirstColumn="0" w:firstRowLastColumn="0" w:lastRowFirstColumn="0" w:lastRowLastColumn="0"/>
              <w:rPr>
                <w:rStyle w:val="normaltextrun"/>
                <w:i/>
                <w:iCs/>
                <w:color w:val="000000"/>
                <w:u w:val="single"/>
                <w:shd w:val="clear" w:color="auto" w:fill="FFFFFF"/>
              </w:rPr>
            </w:pPr>
            <w:r>
              <w:rPr>
                <w:rStyle w:val="normaltextrun"/>
                <w:i/>
                <w:iCs/>
                <w:color w:val="000000"/>
                <w:u w:val="single"/>
                <w:shd w:val="clear" w:color="auto" w:fill="FFFFFF"/>
              </w:rPr>
              <w:t>Stream Diversions</w:t>
            </w:r>
          </w:p>
        </w:tc>
        <w:tc>
          <w:tcPr>
            <w:tcW w:w="1960" w:type="dxa"/>
          </w:tcPr>
          <w:p w14:paraId="20BB8D51" w14:textId="77777777" w:rsidR="006E7F3A" w:rsidRPr="004E475D" w:rsidRDefault="006E7F3A">
            <w:pPr>
              <w:pStyle w:val="TableBody"/>
              <w:cnfStyle w:val="000000010000" w:firstRow="0" w:lastRow="0" w:firstColumn="0" w:lastColumn="0" w:oddVBand="0" w:evenVBand="0" w:oddHBand="0" w:evenHBand="1" w:firstRowFirstColumn="0" w:firstRowLastColumn="0" w:lastRowFirstColumn="0" w:lastRowLastColumn="0"/>
            </w:pPr>
          </w:p>
        </w:tc>
      </w:tr>
      <w:tr w:rsidR="006E7F3A" w14:paraId="46BCAC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5655EEA" w14:textId="77777777" w:rsidR="006E7F3A" w:rsidRPr="00B0765F" w:rsidRDefault="006E7F3A">
            <w:pPr>
              <w:pStyle w:val="TableBody"/>
              <w:numPr>
                <w:ilvl w:val="0"/>
                <w:numId w:val="42"/>
              </w:numPr>
              <w:ind w:left="345"/>
              <w:rPr>
                <w:i/>
                <w:iCs/>
              </w:rPr>
            </w:pPr>
          </w:p>
        </w:tc>
        <w:tc>
          <w:tcPr>
            <w:tcW w:w="5580" w:type="dxa"/>
          </w:tcPr>
          <w:p w14:paraId="363B15E6" w14:textId="77777777" w:rsidR="006E7F3A" w:rsidRDefault="006E7F3A">
            <w:pPr>
              <w:pStyle w:val="TableBody"/>
              <w:cnfStyle w:val="000000100000" w:firstRow="0" w:lastRow="0" w:firstColumn="0" w:lastColumn="0" w:oddVBand="0" w:evenVBand="0" w:oddHBand="1" w:evenHBand="0" w:firstRowFirstColumn="0" w:firstRowLastColumn="0" w:lastRowFirstColumn="0" w:lastRowLastColumn="0"/>
              <w:rPr>
                <w:rStyle w:val="normaltextrun"/>
              </w:rPr>
            </w:pPr>
            <w:r w:rsidRPr="00945AF5">
              <w:rPr>
                <w:rStyle w:val="normaltextrun"/>
              </w:rPr>
              <w:t>Stream diversion</w:t>
            </w:r>
            <w:r w:rsidR="007605AE">
              <w:rPr>
                <w:rStyle w:val="normaltextrun"/>
              </w:rPr>
              <w:t xml:space="preserve">s must be undertaken in accordance with the following </w:t>
            </w:r>
            <w:r w:rsidR="002C3BD9">
              <w:rPr>
                <w:rStyle w:val="normaltextrun"/>
              </w:rPr>
              <w:t xml:space="preserve">high-level </w:t>
            </w:r>
            <w:r w:rsidR="00772CB7">
              <w:rPr>
                <w:rStyle w:val="normaltextrun"/>
              </w:rPr>
              <w:t>principles of design</w:t>
            </w:r>
            <w:r w:rsidRPr="00945AF5">
              <w:rPr>
                <w:rStyle w:val="normaltextrun"/>
              </w:rPr>
              <w:t>:</w:t>
            </w:r>
          </w:p>
          <w:p w14:paraId="1338FA00" w14:textId="77777777" w:rsidR="004827FD" w:rsidRDefault="004827FD" w:rsidP="00754C3F">
            <w:pPr>
              <w:pStyle w:val="TableBody"/>
              <w:numPr>
                <w:ilvl w:val="0"/>
                <w:numId w:val="43"/>
              </w:numPr>
              <w:cnfStyle w:val="000000100000" w:firstRow="0" w:lastRow="0" w:firstColumn="0" w:lastColumn="0" w:oddVBand="0" w:evenVBand="0" w:oddHBand="1" w:evenHBand="0" w:firstRowFirstColumn="0" w:firstRowLastColumn="0" w:lastRowFirstColumn="0" w:lastRowLastColumn="0"/>
              <w:rPr>
                <w:rStyle w:val="normaltextrun"/>
              </w:rPr>
            </w:pPr>
            <w:r w:rsidRPr="004827FD">
              <w:rPr>
                <w:rStyle w:val="normaltextrun"/>
              </w:rPr>
              <w:t xml:space="preserve">As much as practicable, the diversion should be designed with an average width of no less than 0.8 m, and preferably 1 m for Shepherds Creek, and no less than 0.5 m for Rise and Shine Creek. </w:t>
            </w:r>
          </w:p>
          <w:p w14:paraId="5F86BFD3" w14:textId="1E3DFD27" w:rsidR="004827FD" w:rsidRPr="004827FD" w:rsidRDefault="004827FD" w:rsidP="00754C3F">
            <w:pPr>
              <w:pStyle w:val="TableBody"/>
              <w:numPr>
                <w:ilvl w:val="0"/>
                <w:numId w:val="43"/>
              </w:numPr>
              <w:cnfStyle w:val="000000100000" w:firstRow="0" w:lastRow="0" w:firstColumn="0" w:lastColumn="0" w:oddVBand="0" w:evenVBand="0" w:oddHBand="1" w:evenHBand="0" w:firstRowFirstColumn="0" w:firstRowLastColumn="0" w:lastRowFirstColumn="0" w:lastRowLastColumn="0"/>
              <w:rPr>
                <w:rStyle w:val="normaltextrun"/>
              </w:rPr>
            </w:pPr>
            <w:r w:rsidRPr="004827FD">
              <w:rPr>
                <w:rStyle w:val="normaltextrun"/>
              </w:rPr>
              <w:t>As much as possible, the steam diversion channel must be a similar length and stream area than the channel to be reclaimed. This aims to ensure that there is no loss of extent and values of the</w:t>
            </w:r>
            <w:r w:rsidR="00AF5905">
              <w:rPr>
                <w:rStyle w:val="normaltextrun"/>
              </w:rPr>
              <w:t xml:space="preserve"> </w:t>
            </w:r>
            <w:r w:rsidRPr="004827FD">
              <w:rPr>
                <w:rStyle w:val="normaltextrun"/>
              </w:rPr>
              <w:t xml:space="preserve">watercourse. </w:t>
            </w:r>
          </w:p>
          <w:p w14:paraId="23271AC5" w14:textId="0EA2B230" w:rsidR="004827FD" w:rsidRPr="004827FD" w:rsidRDefault="004827FD" w:rsidP="00754C3F">
            <w:pPr>
              <w:pStyle w:val="TableBody"/>
              <w:numPr>
                <w:ilvl w:val="0"/>
                <w:numId w:val="43"/>
              </w:numPr>
              <w:cnfStyle w:val="000000100000" w:firstRow="0" w:lastRow="0" w:firstColumn="0" w:lastColumn="0" w:oddVBand="0" w:evenVBand="0" w:oddHBand="1" w:evenHBand="0" w:firstRowFirstColumn="0" w:firstRowLastColumn="0" w:lastRowFirstColumn="0" w:lastRowLastColumn="0"/>
              <w:rPr>
                <w:rStyle w:val="normaltextrun"/>
              </w:rPr>
            </w:pPr>
            <w:r w:rsidRPr="004827FD">
              <w:rPr>
                <w:rStyle w:val="normaltextrun"/>
              </w:rPr>
              <w:t xml:space="preserve">The channel design does not have to replicate the form of the channel to be reclaimed but would benefit from a low-flow (or baseflow) channel, a bank full channel and where available, a floodplain area. </w:t>
            </w:r>
          </w:p>
          <w:p w14:paraId="1EF6B1AF" w14:textId="7E1904B1" w:rsidR="004827FD" w:rsidRPr="004827FD" w:rsidRDefault="004827FD" w:rsidP="00754C3F">
            <w:pPr>
              <w:pStyle w:val="TableBody"/>
              <w:numPr>
                <w:ilvl w:val="0"/>
                <w:numId w:val="43"/>
              </w:numPr>
              <w:cnfStyle w:val="000000100000" w:firstRow="0" w:lastRow="0" w:firstColumn="0" w:lastColumn="0" w:oddVBand="0" w:evenVBand="0" w:oddHBand="1" w:evenHBand="0" w:firstRowFirstColumn="0" w:firstRowLastColumn="0" w:lastRowFirstColumn="0" w:lastRowLastColumn="0"/>
              <w:rPr>
                <w:rStyle w:val="normaltextrun"/>
              </w:rPr>
            </w:pPr>
            <w:r w:rsidRPr="004827FD">
              <w:rPr>
                <w:rStyle w:val="normaltextrun"/>
              </w:rPr>
              <w:t>As much as possible, water flow should mimic the hydrology of the existing watercourse</w:t>
            </w:r>
            <w:r w:rsidR="00DF2915">
              <w:rPr>
                <w:rStyle w:val="normaltextrun"/>
              </w:rPr>
              <w:t xml:space="preserve"> </w:t>
            </w:r>
            <w:r w:rsidRPr="004827FD">
              <w:rPr>
                <w:rStyle w:val="normaltextrun"/>
              </w:rPr>
              <w:t xml:space="preserve">(i.e., flows intermittently or permanently same as existing channel). </w:t>
            </w:r>
          </w:p>
          <w:p w14:paraId="4045C4CE" w14:textId="343D3F7D" w:rsidR="004827FD" w:rsidRPr="002E7FF0" w:rsidRDefault="002E7FF0" w:rsidP="002E7FF0">
            <w:pPr>
              <w:pStyle w:val="TableBody"/>
              <w:numPr>
                <w:ilvl w:val="0"/>
                <w:numId w:val="43"/>
              </w:numPr>
              <w:cnfStyle w:val="000000100000" w:firstRow="0" w:lastRow="0" w:firstColumn="0" w:lastColumn="0" w:oddVBand="0" w:evenVBand="0" w:oddHBand="1" w:evenHBand="0" w:firstRowFirstColumn="0" w:firstRowLastColumn="0" w:lastRowFirstColumn="0" w:lastRowLastColumn="0"/>
              <w:rPr>
                <w:rStyle w:val="normaltextrun"/>
              </w:rPr>
            </w:pPr>
            <w:ins w:id="343" w:author="Shay McDonald" w:date="2026-04-05T19:08:00Z" w16du:dateUtc="2026-04-05T07:08:00Z">
              <w:r w:rsidRPr="002E7FF0">
                <w:rPr>
                  <w:rStyle w:val="normaltextrun"/>
                </w:rPr>
                <w:t xml:space="preserve">The design of the final diversions shall have </w:t>
              </w:r>
            </w:ins>
            <w:ins w:id="344" w:author="Shay McDonald" w:date="2026-04-10T10:48:00Z" w16du:dateUtc="2026-04-09T22:48:00Z">
              <w:r w:rsidR="00536406">
                <w:rPr>
                  <w:rStyle w:val="normaltextrun"/>
                </w:rPr>
                <w:t xml:space="preserve">a </w:t>
              </w:r>
            </w:ins>
            <w:ins w:id="345" w:author="Shay McDonald" w:date="2026-04-05T19:08:00Z" w16du:dateUtc="2026-04-05T07:08:00Z">
              <w:r w:rsidRPr="002E7FF0">
                <w:rPr>
                  <w:rStyle w:val="normaltextrun"/>
                </w:rPr>
                <w:t>Stream Ecological Valuation (SEV) score</w:t>
              </w:r>
              <w:r>
                <w:rPr>
                  <w:rStyle w:val="normaltextrun"/>
                </w:rPr>
                <w:t xml:space="preserve"> </w:t>
              </w:r>
              <w:r w:rsidRPr="002E7FF0">
                <w:rPr>
                  <w:rStyle w:val="normaltextrun"/>
                </w:rPr>
                <w:t>equal to or greater than that measured in the corresponding diverted reaches prior to</w:t>
              </w:r>
              <w:r>
                <w:rPr>
                  <w:rStyle w:val="normaltextrun"/>
                </w:rPr>
                <w:t xml:space="preserve"> </w:t>
              </w:r>
              <w:r w:rsidRPr="002E7FF0">
                <w:rPr>
                  <w:rStyle w:val="normaltextrun"/>
                </w:rPr>
                <w:t>works beginning.</w:t>
              </w:r>
            </w:ins>
            <w:del w:id="346" w:author="Shay McDonald" w:date="2026-04-05T19:08:00Z" w16du:dateUtc="2026-04-05T07:08:00Z">
              <w:r w:rsidR="004827FD" w:rsidRPr="002E7FF0" w:rsidDel="002E7FF0">
                <w:rPr>
                  <w:rStyle w:val="normaltextrun"/>
                </w:rPr>
                <w:delText>The channel should mimic, as much as practicable, the natural meanders of the stream to be reclaimed</w:delText>
              </w:r>
            </w:del>
            <w:r w:rsidR="004827FD" w:rsidRPr="002E7FF0">
              <w:rPr>
                <w:rStyle w:val="normaltextrun"/>
              </w:rPr>
              <w:t xml:space="preserve">. </w:t>
            </w:r>
          </w:p>
          <w:p w14:paraId="383E02FF" w14:textId="77777777" w:rsidR="002D047B" w:rsidRDefault="002D047B" w:rsidP="002D047B">
            <w:pPr>
              <w:pStyle w:val="TableBody"/>
              <w:numPr>
                <w:ilvl w:val="0"/>
                <w:numId w:val="43"/>
              </w:numPr>
              <w:cnfStyle w:val="000000100000" w:firstRow="0" w:lastRow="0" w:firstColumn="0" w:lastColumn="0" w:oddVBand="0" w:evenVBand="0" w:oddHBand="1" w:evenHBand="0" w:firstRowFirstColumn="0" w:firstRowLastColumn="0" w:lastRowFirstColumn="0" w:lastRowLastColumn="0"/>
              <w:rPr>
                <w:ins w:id="347" w:author="Shay McDonald" w:date="2026-04-05T19:08:00Z" w16du:dateUtc="2026-04-05T07:08:00Z"/>
                <w:rStyle w:val="normaltextrun"/>
              </w:rPr>
            </w:pPr>
            <w:ins w:id="348" w:author="Shay McDonald" w:date="2026-04-05T19:08:00Z" w16du:dateUtc="2026-04-05T07:08:00Z">
              <w:r w:rsidRPr="002D047B">
                <w:rPr>
                  <w:rStyle w:val="normaltextrun"/>
                </w:rPr>
                <w:t>The length and area of the final diversion at seven day mean annual low flow shall be</w:t>
              </w:r>
              <w:r>
                <w:rPr>
                  <w:rStyle w:val="normaltextrun"/>
                </w:rPr>
                <w:t xml:space="preserve"> </w:t>
              </w:r>
              <w:r w:rsidRPr="002D047B">
                <w:rPr>
                  <w:rStyle w:val="normaltextrun"/>
                </w:rPr>
                <w:t>equal to or greater than that measured in the corresponding diverted reaches prior to</w:t>
              </w:r>
              <w:r>
                <w:rPr>
                  <w:rStyle w:val="normaltextrun"/>
                </w:rPr>
                <w:t xml:space="preserve"> </w:t>
              </w:r>
              <w:r w:rsidRPr="002D047B">
                <w:rPr>
                  <w:rStyle w:val="normaltextrun"/>
                </w:rPr>
                <w:t>works beginning.</w:t>
              </w:r>
            </w:ins>
            <w:del w:id="349" w:author="Shay McDonald" w:date="2026-04-05T19:08:00Z" w16du:dateUtc="2026-04-05T07:08:00Z">
              <w:r w:rsidR="004827FD" w:rsidRPr="002D047B" w:rsidDel="002D047B">
                <w:rPr>
                  <w:rStyle w:val="normaltextrun"/>
                </w:rPr>
                <w:delText>Hydrologic heterogeneity and instream habitat complexity can be achieved through the creation of natural features such as runs, riffles and small and large pools.</w:delText>
              </w:r>
            </w:del>
          </w:p>
          <w:p w14:paraId="103B128D" w14:textId="37369EEA" w:rsidR="002D047B" w:rsidRPr="00B13752" w:rsidRDefault="002D047B" w:rsidP="002D047B">
            <w:pPr>
              <w:cnfStyle w:val="000000100000" w:firstRow="0" w:lastRow="0" w:firstColumn="0" w:lastColumn="0" w:oddVBand="0" w:evenVBand="0" w:oddHBand="1" w:evenHBand="0" w:firstRowFirstColumn="0" w:firstRowLastColumn="0" w:lastRowFirstColumn="0" w:lastRowLastColumn="0"/>
              <w:rPr>
                <w:ins w:id="350" w:author="Shay McDonald" w:date="2026-04-05T19:09:00Z" w16du:dateUtc="2026-04-05T07:09:00Z"/>
                <w:i/>
                <w:iCs/>
                <w:rPrChange w:id="351" w:author="Shay McDonald" w:date="2026-04-05T19:10:00Z" w16du:dateUtc="2026-04-05T07:10:00Z">
                  <w:rPr>
                    <w:ins w:id="352" w:author="Shay McDonald" w:date="2026-04-05T19:09:00Z" w16du:dateUtc="2026-04-05T07:09:00Z"/>
                  </w:rPr>
                </w:rPrChange>
              </w:rPr>
            </w:pPr>
            <w:ins w:id="353" w:author="Shay McDonald" w:date="2026-04-05T19:09:00Z" w16du:dateUtc="2026-04-05T07:09:00Z">
              <w:r w:rsidRPr="00B13752">
                <w:rPr>
                  <w:i/>
                  <w:iCs/>
                  <w:rPrChange w:id="354" w:author="Shay McDonald" w:date="2026-04-05T19:10:00Z" w16du:dateUtc="2026-04-05T07:10:00Z">
                    <w:rPr/>
                  </w:rPrChange>
                </w:rPr>
                <w:lastRenderedPageBreak/>
                <w:t xml:space="preserve">Advice </w:t>
              </w:r>
              <w:proofErr w:type="gramStart"/>
              <w:r w:rsidRPr="00B13752">
                <w:rPr>
                  <w:i/>
                  <w:iCs/>
                  <w:rPrChange w:id="355" w:author="Shay McDonald" w:date="2026-04-05T19:10:00Z" w16du:dateUtc="2026-04-05T07:10:00Z">
                    <w:rPr/>
                  </w:rPrChange>
                </w:rPr>
                <w:t>note</w:t>
              </w:r>
              <w:proofErr w:type="gramEnd"/>
              <w:r w:rsidRPr="00B13752">
                <w:rPr>
                  <w:i/>
                  <w:iCs/>
                  <w:rPrChange w:id="356" w:author="Shay McDonald" w:date="2026-04-05T19:10:00Z" w16du:dateUtc="2026-04-05T07:10:00Z">
                    <w:rPr/>
                  </w:rPrChange>
                </w:rPr>
                <w:t>: The stream ecological values of the existing streams and final diversion designs are to be calculated by a suitably qualified and experienced person in accordance with the methodologies set out the “Stream Ecological Valuation (SEV): A User’s Guide (Auckland Council Report No. GD2011/001). Auckland Council, Auckland, New Zealand”.</w:t>
              </w:r>
            </w:ins>
          </w:p>
          <w:p w14:paraId="454358DB" w14:textId="77777777" w:rsidR="002D047B" w:rsidRPr="00B13752" w:rsidRDefault="002D047B" w:rsidP="002D047B">
            <w:pPr>
              <w:cnfStyle w:val="000000100000" w:firstRow="0" w:lastRow="0" w:firstColumn="0" w:lastColumn="0" w:oddVBand="0" w:evenVBand="0" w:oddHBand="1" w:evenHBand="0" w:firstRowFirstColumn="0" w:firstRowLastColumn="0" w:lastRowFirstColumn="0" w:lastRowLastColumn="0"/>
              <w:rPr>
                <w:ins w:id="357" w:author="Shay McDonald" w:date="2026-04-05T19:09:00Z" w16du:dateUtc="2026-04-05T07:09:00Z"/>
                <w:i/>
                <w:iCs/>
                <w:rPrChange w:id="358" w:author="Shay McDonald" w:date="2026-04-05T19:10:00Z" w16du:dateUtc="2026-04-05T07:10:00Z">
                  <w:rPr>
                    <w:ins w:id="359" w:author="Shay McDonald" w:date="2026-04-05T19:09:00Z" w16du:dateUtc="2026-04-05T07:09:00Z"/>
                  </w:rPr>
                </w:rPrChange>
              </w:rPr>
            </w:pPr>
            <w:ins w:id="360" w:author="Shay McDonald" w:date="2026-04-05T19:09:00Z" w16du:dateUtc="2026-04-05T07:09:00Z">
              <w:r w:rsidRPr="00B13752">
                <w:rPr>
                  <w:i/>
                  <w:iCs/>
                  <w:rPrChange w:id="361" w:author="Shay McDonald" w:date="2026-04-05T19:10:00Z" w16du:dateUtc="2026-04-05T07:10:00Z">
                    <w:rPr/>
                  </w:rPrChange>
                </w:rPr>
                <w:t>The following functions are not considered when calculating the SEV:</w:t>
              </w:r>
            </w:ins>
          </w:p>
          <w:p w14:paraId="34188807" w14:textId="77777777" w:rsidR="003E3D04" w:rsidRPr="00B13752" w:rsidRDefault="002D047B">
            <w:pPr>
              <w:pStyle w:val="ListParagraph"/>
              <w:numPr>
                <w:ilvl w:val="0"/>
                <w:numId w:val="77"/>
              </w:numPr>
              <w:cnfStyle w:val="000000100000" w:firstRow="0" w:lastRow="0" w:firstColumn="0" w:lastColumn="0" w:oddVBand="0" w:evenVBand="0" w:oddHBand="1" w:evenHBand="0" w:firstRowFirstColumn="0" w:firstRowLastColumn="0" w:lastRowFirstColumn="0" w:lastRowLastColumn="0"/>
              <w:rPr>
                <w:ins w:id="362" w:author="Shay McDonald" w:date="2026-04-05T19:09:00Z" w16du:dateUtc="2026-04-05T07:09:00Z"/>
                <w:i/>
                <w:iCs/>
                <w:rPrChange w:id="363" w:author="Shay McDonald" w:date="2026-04-05T19:10:00Z" w16du:dateUtc="2026-04-05T07:10:00Z">
                  <w:rPr>
                    <w:ins w:id="364" w:author="Shay McDonald" w:date="2026-04-05T19:09:00Z" w16du:dateUtc="2026-04-05T07:09:00Z"/>
                  </w:rPr>
                </w:rPrChange>
              </w:rPr>
              <w:pPrChange w:id="365" w:author="Shay McDonald" w:date="2026-04-05T19:09:00Z" w16du:dateUtc="2026-04-05T07:09:00Z">
                <w:pPr>
                  <w:cnfStyle w:val="000000100000" w:firstRow="0" w:lastRow="0" w:firstColumn="0" w:lastColumn="0" w:oddVBand="0" w:evenVBand="0" w:oddHBand="1" w:evenHBand="0" w:firstRowFirstColumn="0" w:firstRowLastColumn="0" w:lastRowFirstColumn="0" w:lastRowLastColumn="0"/>
                </w:pPr>
              </w:pPrChange>
            </w:pPr>
            <w:ins w:id="366" w:author="Shay McDonald" w:date="2026-04-05T19:09:00Z" w16du:dateUtc="2026-04-05T07:09:00Z">
              <w:r w:rsidRPr="00B13752">
                <w:rPr>
                  <w:i/>
                  <w:iCs/>
                  <w:rPrChange w:id="367" w:author="Shay McDonald" w:date="2026-04-05T19:10:00Z" w16du:dateUtc="2026-04-05T07:10:00Z">
                    <w:rPr/>
                  </w:rPrChange>
                </w:rPr>
                <w:t>Fish fauna intact</w:t>
              </w:r>
            </w:ins>
          </w:p>
          <w:p w14:paraId="7EA22777" w14:textId="47FF9C35" w:rsidR="002D047B" w:rsidRPr="003E3D04" w:rsidRDefault="002D047B">
            <w:pPr>
              <w:pStyle w:val="ListParagraph"/>
              <w:numPr>
                <w:ilvl w:val="0"/>
                <w:numId w:val="77"/>
              </w:numPr>
              <w:cnfStyle w:val="000000100000" w:firstRow="0" w:lastRow="0" w:firstColumn="0" w:lastColumn="0" w:oddVBand="0" w:evenVBand="0" w:oddHBand="1" w:evenHBand="0" w:firstRowFirstColumn="0" w:firstRowLastColumn="0" w:lastRowFirstColumn="0" w:lastRowLastColumn="0"/>
              <w:rPr>
                <w:rPrChange w:id="368" w:author="Shay McDonald" w:date="2026-04-05T19:09:00Z" w16du:dateUtc="2026-04-05T07:09:00Z">
                  <w:rPr>
                    <w:rStyle w:val="normaltextrun"/>
                    <w:sz w:val="20"/>
                    <w:lang w:eastAsia="en-US"/>
                  </w:rPr>
                </w:rPrChange>
              </w:rPr>
              <w:pPrChange w:id="369" w:author="Shay McDonald" w:date="2026-04-05T19:09:00Z" w16du:dateUtc="2026-04-05T07:09:00Z">
                <w:pPr>
                  <w:pStyle w:val="TableBody"/>
                  <w:numPr>
                    <w:numId w:val="43"/>
                  </w:numPr>
                  <w:ind w:left="360" w:hanging="360"/>
                  <w:cnfStyle w:val="000000100000" w:firstRow="0" w:lastRow="0" w:firstColumn="0" w:lastColumn="0" w:oddVBand="0" w:evenVBand="0" w:oddHBand="1" w:evenHBand="0" w:firstRowFirstColumn="0" w:firstRowLastColumn="0" w:lastRowFirstColumn="0" w:lastRowLastColumn="0"/>
                </w:pPr>
              </w:pPrChange>
            </w:pPr>
            <w:ins w:id="370" w:author="Shay McDonald" w:date="2026-04-05T19:09:00Z" w16du:dateUtc="2026-04-05T07:09:00Z">
              <w:r w:rsidRPr="00B13752">
                <w:rPr>
                  <w:i/>
                  <w:iCs/>
                  <w:sz w:val="20"/>
                  <w:rPrChange w:id="371" w:author="Shay McDonald" w:date="2026-04-05T19:10:00Z" w16du:dateUtc="2026-04-05T07:10:00Z">
                    <w:rPr>
                      <w:lang w:val="en-AU"/>
                    </w:rPr>
                  </w:rPrChange>
                </w:rPr>
                <w:t>Invertebrate fauna intact</w:t>
              </w:r>
            </w:ins>
          </w:p>
        </w:tc>
        <w:tc>
          <w:tcPr>
            <w:tcW w:w="1960" w:type="dxa"/>
          </w:tcPr>
          <w:p w14:paraId="6C20191F" w14:textId="77777777" w:rsidR="00AE22E6" w:rsidRDefault="00AE22E6">
            <w:pPr>
              <w:pStyle w:val="TableBody"/>
              <w:cnfStyle w:val="000000100000" w:firstRow="0" w:lastRow="0" w:firstColumn="0" w:lastColumn="0" w:oddVBand="0" w:evenVBand="0" w:oddHBand="1" w:evenHBand="0" w:firstRowFirstColumn="0" w:firstRowLastColumn="0" w:lastRowFirstColumn="0" w:lastRowLastColumn="0"/>
              <w:rPr>
                <w:ins w:id="372" w:author="Shay McDonald" w:date="2026-04-05T09:52:00Z" w16du:dateUtc="2026-04-04T21:52:00Z"/>
              </w:rPr>
            </w:pPr>
            <w:ins w:id="373" w:author="Shay McDonald" w:date="2026-04-05T09:51:00Z" w16du:dateUtc="2026-04-04T21:51:00Z">
              <w:r>
                <w:lastRenderedPageBreak/>
                <w:t>ORC comment</w:t>
              </w:r>
            </w:ins>
            <w:ins w:id="374" w:author="Shay McDonald" w:date="2026-04-05T09:52:00Z" w16du:dateUtc="2026-04-04T21:52:00Z">
              <w:r>
                <w:t>:</w:t>
              </w:r>
            </w:ins>
          </w:p>
          <w:p w14:paraId="6F68F73F" w14:textId="77777777" w:rsidR="00796C71" w:rsidRDefault="00AE22E6">
            <w:pPr>
              <w:pStyle w:val="TableBody"/>
              <w:cnfStyle w:val="000000100000" w:firstRow="0" w:lastRow="0" w:firstColumn="0" w:lastColumn="0" w:oddVBand="0" w:evenVBand="0" w:oddHBand="1" w:evenHBand="0" w:firstRowFirstColumn="0" w:firstRowLastColumn="0" w:lastRowFirstColumn="0" w:lastRowLastColumn="0"/>
              <w:rPr>
                <w:ins w:id="375" w:author="Shay McDonald" w:date="2026-04-05T19:10:00Z" w16du:dateUtc="2026-04-05T07:10:00Z"/>
              </w:rPr>
            </w:pPr>
            <w:ins w:id="376" w:author="Shay McDonald" w:date="2026-04-05T09:52:00Z" w16du:dateUtc="2026-04-04T21:52:00Z">
              <w:r>
                <w:t xml:space="preserve">This condition </w:t>
              </w:r>
            </w:ins>
            <w:ins w:id="377" w:author="Shay McDonald" w:date="2026-04-05T09:54:00Z" w16du:dateUtc="2026-04-04T21:54:00Z">
              <w:r w:rsidR="006E0969">
                <w:t>is written from the perspective o</w:t>
              </w:r>
            </w:ins>
            <w:ins w:id="378" w:author="Shay McDonald" w:date="2026-04-05T09:55:00Z" w16du:dateUtc="2026-04-04T21:55:00Z">
              <w:r w:rsidR="006E0969">
                <w:t>f an ecologist</w:t>
              </w:r>
            </w:ins>
            <w:ins w:id="379" w:author="Shay McDonald" w:date="2026-04-05T09:57:00Z" w16du:dateUtc="2026-04-04T21:57:00Z">
              <w:r w:rsidR="00AF059B">
                <w:t xml:space="preserve"> looking at rehabilitation of </w:t>
              </w:r>
            </w:ins>
            <w:ins w:id="380" w:author="Shay McDonald" w:date="2026-04-05T10:00:00Z" w16du:dateUtc="2026-04-04T22:00:00Z">
              <w:r w:rsidR="00AB17B5">
                <w:t>the diversion channel</w:t>
              </w:r>
            </w:ins>
            <w:ins w:id="381" w:author="Shay McDonald" w:date="2026-04-05T09:57:00Z" w16du:dateUtc="2026-04-04T21:57:00Z">
              <w:r w:rsidR="00AF059B">
                <w:t xml:space="preserve"> following cessation of mining</w:t>
              </w:r>
            </w:ins>
            <w:ins w:id="382" w:author="Shay McDonald" w:date="2026-04-05T19:10:00Z" w16du:dateUtc="2026-04-05T07:10:00Z">
              <w:r w:rsidR="00B13752">
                <w:t>, and the changes tracked in by ORC relate to this</w:t>
              </w:r>
              <w:r w:rsidR="00796C71">
                <w:t xml:space="preserve"> aquatic ecology effects management</w:t>
              </w:r>
            </w:ins>
            <w:ins w:id="383" w:author="Shay McDonald" w:date="2026-04-05T09:55:00Z" w16du:dateUtc="2026-04-04T21:55:00Z">
              <w:r w:rsidR="006E0969">
                <w:t xml:space="preserve">. </w:t>
              </w:r>
            </w:ins>
          </w:p>
          <w:p w14:paraId="617EC193" w14:textId="20DD80B6" w:rsidR="00AE22E6" w:rsidRDefault="00AB17B5">
            <w:pPr>
              <w:pStyle w:val="TableBody"/>
              <w:cnfStyle w:val="000000100000" w:firstRow="0" w:lastRow="0" w:firstColumn="0" w:lastColumn="0" w:oddVBand="0" w:evenVBand="0" w:oddHBand="1" w:evenHBand="0" w:firstRowFirstColumn="0" w:firstRowLastColumn="0" w:lastRowFirstColumn="0" w:lastRowLastColumn="0"/>
              <w:rPr>
                <w:ins w:id="384" w:author="Shay McDonald" w:date="2026-04-05T09:56:00Z" w16du:dateUtc="2026-04-04T21:56:00Z"/>
              </w:rPr>
            </w:pPr>
            <w:ins w:id="385" w:author="Shay McDonald" w:date="2026-04-05T10:00:00Z" w16du:dateUtc="2026-04-04T22:00:00Z">
              <w:r>
                <w:t xml:space="preserve">The condition requires </w:t>
              </w:r>
            </w:ins>
            <w:ins w:id="386" w:author="Shay McDonald" w:date="2026-04-05T09:55:00Z" w16du:dateUtc="2026-04-04T21:55:00Z">
              <w:r w:rsidR="006E0969">
                <w:t xml:space="preserve">updating, or </w:t>
              </w:r>
              <w:r w:rsidR="007F6CAC">
                <w:t xml:space="preserve">needs to work with other conditions, </w:t>
              </w:r>
            </w:ins>
            <w:ins w:id="387" w:author="Shay McDonald" w:date="2026-04-05T09:57:00Z" w16du:dateUtc="2026-04-04T21:57:00Z">
              <w:r w:rsidR="00AF059B">
                <w:t xml:space="preserve">to reflect the </w:t>
              </w:r>
              <w:r w:rsidR="0065517B">
                <w:t>oper</w:t>
              </w:r>
            </w:ins>
            <w:ins w:id="388" w:author="Shay McDonald" w:date="2026-04-05T09:58:00Z" w16du:dateUtc="2026-04-04T21:58:00Z">
              <w:r w:rsidR="0065517B">
                <w:t xml:space="preserve">ational-phase function of the diversion channels, which is to ensure that water </w:t>
              </w:r>
              <w:r w:rsidR="002C4B68">
                <w:t xml:space="preserve">is kept away from worked areas i.e. </w:t>
              </w:r>
            </w:ins>
            <w:ins w:id="389" w:author="Shay McDonald" w:date="2026-04-05T09:55:00Z" w16du:dateUtc="2026-04-04T21:55:00Z">
              <w:r w:rsidR="007F6CAC">
                <w:t xml:space="preserve">to provide for the </w:t>
              </w:r>
              <w:r w:rsidR="00E72A0E">
                <w:t xml:space="preserve">matters discussed in </w:t>
              </w:r>
            </w:ins>
            <w:ins w:id="390" w:author="Shay McDonald" w:date="2026-04-10T10:47:00Z" w16du:dateUtc="2026-04-09T22:47:00Z">
              <w:r w:rsidR="00A50B5A">
                <w:t>the natural haza</w:t>
              </w:r>
            </w:ins>
            <w:ins w:id="391" w:author="Shay McDonald" w:date="2026-04-10T10:48:00Z" w16du:dateUtc="2026-04-09T22:48:00Z">
              <w:r w:rsidR="00A50B5A">
                <w:t>rds section of the s53 comments.</w:t>
              </w:r>
            </w:ins>
          </w:p>
          <w:p w14:paraId="2DD10514" w14:textId="5E3DA3A6" w:rsidR="007943FB" w:rsidRPr="00AE22E6" w:rsidRDefault="007943FB">
            <w:pPr>
              <w:pStyle w:val="TableBody"/>
              <w:cnfStyle w:val="000000100000" w:firstRow="0" w:lastRow="0" w:firstColumn="0" w:lastColumn="0" w:oddVBand="0" w:evenVBand="0" w:oddHBand="1" w:evenHBand="0" w:firstRowFirstColumn="0" w:firstRowLastColumn="0" w:lastRowFirstColumn="0" w:lastRowLastColumn="0"/>
              <w:rPr>
                <w:rPrChange w:id="392" w:author="Shay McDonald" w:date="2026-04-05T09:51:00Z" w16du:dateUtc="2026-04-04T21:51:00Z">
                  <w:rPr>
                    <w:i/>
                    <w:iCs/>
                  </w:rPr>
                </w:rPrChange>
              </w:rPr>
            </w:pPr>
            <w:ins w:id="393" w:author="Shay McDonald" w:date="2026-04-05T09:56:00Z" w16du:dateUtc="2026-04-04T21:56:00Z">
              <w:r>
                <w:lastRenderedPageBreak/>
                <w:t>Condition will also need to provide for certification of detailed design by ORC</w:t>
              </w:r>
            </w:ins>
            <w:ins w:id="394" w:author="Shay McDonald" w:date="2026-04-05T09:59:00Z" w16du:dateUtc="2026-04-04T21:59:00Z">
              <w:r w:rsidR="006D4E45">
                <w:t>, both the construction detailed design (for flow management) and rehabilitation detailed design (for aquatic ecological enhancement proposal)</w:t>
              </w:r>
            </w:ins>
            <w:ins w:id="395" w:author="Shay McDonald" w:date="2026-04-05T09:56:00Z" w16du:dateUtc="2026-04-04T21:56:00Z">
              <w:r w:rsidR="00AF059B">
                <w:t xml:space="preserve"> </w:t>
              </w:r>
            </w:ins>
          </w:p>
        </w:tc>
      </w:tr>
      <w:tr w:rsidR="00995252" w14:paraId="51AFDED6"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462EF32D" w14:textId="6EC4778E" w:rsidR="00995252" w:rsidRDefault="00995252" w:rsidP="00EB1FB1">
            <w:pPr>
              <w:pStyle w:val="TableBody"/>
              <w:numPr>
                <w:ilvl w:val="0"/>
                <w:numId w:val="42"/>
              </w:numPr>
              <w:ind w:left="345"/>
            </w:pPr>
          </w:p>
        </w:tc>
        <w:tc>
          <w:tcPr>
            <w:tcW w:w="5580" w:type="dxa"/>
          </w:tcPr>
          <w:p w14:paraId="5D1DF1AF" w14:textId="4032362B" w:rsidR="00995252" w:rsidRPr="004E726D" w:rsidRDefault="00995252" w:rsidP="40B30088">
            <w:pPr>
              <w:pStyle w:val="TableBody"/>
              <w:cnfStyle w:val="000000010000" w:firstRow="0" w:lastRow="0" w:firstColumn="0" w:lastColumn="0" w:oddVBand="0" w:evenVBand="0" w:oddHBand="0" w:evenHBand="1" w:firstRowFirstColumn="0" w:firstRowLastColumn="0" w:lastRowFirstColumn="0" w:lastRowLastColumn="0"/>
              <w:rPr>
                <w:rStyle w:val="eop"/>
              </w:rPr>
            </w:pPr>
            <w:r w:rsidRPr="40B30088">
              <w:rPr>
                <w:rStyle w:val="normaltextrun"/>
              </w:rPr>
              <w:t xml:space="preserve">By </w:t>
            </w:r>
            <w:r w:rsidR="00AD78F6">
              <w:rPr>
                <w:rStyle w:val="normaltextrun"/>
              </w:rPr>
              <w:t>30 November</w:t>
            </w:r>
            <w:r w:rsidRPr="40B30088">
              <w:rPr>
                <w:rStyle w:val="normaltextrun"/>
              </w:rPr>
              <w:t xml:space="preserve"> each year, the Consent Holder must prepare an Annual </w:t>
            </w:r>
            <w:r w:rsidR="00B04D86">
              <w:rPr>
                <w:rStyle w:val="normaltextrun"/>
              </w:rPr>
              <w:t>Freshwater Ecology</w:t>
            </w:r>
            <w:r w:rsidR="005A6656">
              <w:rPr>
                <w:rStyle w:val="normaltextrun"/>
              </w:rPr>
              <w:t xml:space="preserve"> </w:t>
            </w:r>
            <w:r w:rsidRPr="40B30088">
              <w:rPr>
                <w:rStyle w:val="normaltextrun"/>
              </w:rPr>
              <w:t xml:space="preserve">Monitoring Report </w:t>
            </w:r>
            <w:r w:rsidR="00923425">
              <w:rPr>
                <w:rStyle w:val="normaltextrun"/>
              </w:rPr>
              <w:t xml:space="preserve">as part of the </w:t>
            </w:r>
            <w:r w:rsidR="00923425" w:rsidRPr="00691C2A">
              <w:rPr>
                <w:szCs w:val="18"/>
              </w:rPr>
              <w:t>Annual Monitoring and Compliance Report</w:t>
            </w:r>
            <w:r w:rsidR="008B5467">
              <w:rPr>
                <w:szCs w:val="18"/>
              </w:rPr>
              <w:t>,</w:t>
            </w:r>
            <w:r w:rsidR="00923425" w:rsidRPr="40B30088">
              <w:rPr>
                <w:rStyle w:val="normaltextrun"/>
              </w:rPr>
              <w:t xml:space="preserve"> </w:t>
            </w:r>
            <w:r w:rsidR="00F01385">
              <w:rPr>
                <w:rStyle w:val="normaltextrun"/>
              </w:rPr>
              <w:t xml:space="preserve">required by Common </w:t>
            </w:r>
            <w:r w:rsidR="00B86BBB">
              <w:rPr>
                <w:rStyle w:val="normaltextrun"/>
              </w:rPr>
              <w:t xml:space="preserve">Condition </w:t>
            </w:r>
            <w:r w:rsidR="00B86BBB" w:rsidRPr="008B5467">
              <w:rPr>
                <w:rStyle w:val="normaltextrun"/>
                <w:highlight w:val="yellow"/>
              </w:rPr>
              <w:t>C12</w:t>
            </w:r>
            <w:r w:rsidR="00B86BBB">
              <w:rPr>
                <w:rStyle w:val="normaltextrun"/>
              </w:rPr>
              <w:t xml:space="preserve"> in </w:t>
            </w:r>
            <w:r w:rsidR="00B86BBB" w:rsidRPr="00E55E19">
              <w:rPr>
                <w:rStyle w:val="normaltextrun"/>
                <w:b/>
                <w:bCs/>
              </w:rPr>
              <w:t xml:space="preserve">Schedule </w:t>
            </w:r>
            <w:r w:rsidR="009B1B52" w:rsidRPr="00E55E19">
              <w:rPr>
                <w:rStyle w:val="normaltextrun"/>
                <w:b/>
                <w:bCs/>
              </w:rPr>
              <w:t>One</w:t>
            </w:r>
            <w:r w:rsidR="008B5467">
              <w:rPr>
                <w:rStyle w:val="normaltextrun"/>
              </w:rPr>
              <w:t xml:space="preserve">, </w:t>
            </w:r>
            <w:r w:rsidRPr="40B30088">
              <w:rPr>
                <w:rStyle w:val="normaltextrun"/>
              </w:rPr>
              <w:t xml:space="preserve">which covers activities for the previous </w:t>
            </w:r>
            <w:r w:rsidR="0005421E" w:rsidRPr="40B30088">
              <w:rPr>
                <w:rStyle w:val="normaltextrun"/>
              </w:rPr>
              <w:t>year’s</w:t>
            </w:r>
            <w:r w:rsidRPr="40B30088">
              <w:rPr>
                <w:rStyle w:val="normaltextrun"/>
              </w:rPr>
              <w:t xml:space="preserve"> monitoring period.  The monitoring report must include:</w:t>
            </w:r>
          </w:p>
          <w:p w14:paraId="4AF49B2A" w14:textId="5FE194B9" w:rsidR="00995252" w:rsidRPr="004E726D" w:rsidRDefault="00995252" w:rsidP="00271CE4">
            <w:pPr>
              <w:pStyle w:val="TableBody"/>
              <w:numPr>
                <w:ilvl w:val="0"/>
                <w:numId w:val="15"/>
              </w:numPr>
              <w:cnfStyle w:val="000000010000" w:firstRow="0" w:lastRow="0" w:firstColumn="0" w:lastColumn="0" w:oddVBand="0" w:evenVBand="0" w:oddHBand="0" w:evenHBand="1" w:firstRowFirstColumn="0" w:firstRowLastColumn="0" w:lastRowFirstColumn="0" w:lastRowLastColumn="0"/>
            </w:pPr>
            <w:r w:rsidRPr="004E726D">
              <w:rPr>
                <w:rStyle w:val="normaltextrun"/>
              </w:rPr>
              <w:t xml:space="preserve">A description of the stream works, riparian planting, and other related actions completed by the Consent Holder in the previous twelve </w:t>
            </w:r>
            <w:proofErr w:type="gramStart"/>
            <w:r w:rsidRPr="004E726D">
              <w:rPr>
                <w:rStyle w:val="normaltextrun"/>
              </w:rPr>
              <w:t>months;</w:t>
            </w:r>
            <w:proofErr w:type="gramEnd"/>
          </w:p>
          <w:p w14:paraId="24F16C02" w14:textId="5860EEA5" w:rsidR="00995252" w:rsidRPr="004E726D" w:rsidRDefault="00995252" w:rsidP="00271CE4">
            <w:pPr>
              <w:pStyle w:val="TableBody"/>
              <w:numPr>
                <w:ilvl w:val="0"/>
                <w:numId w:val="15"/>
              </w:numPr>
              <w:cnfStyle w:val="000000010000" w:firstRow="0" w:lastRow="0" w:firstColumn="0" w:lastColumn="0" w:oddVBand="0" w:evenVBand="0" w:oddHBand="0" w:evenHBand="1" w:firstRowFirstColumn="0" w:firstRowLastColumn="0" w:lastRowFirstColumn="0" w:lastRowLastColumn="0"/>
            </w:pPr>
            <w:r w:rsidRPr="40B30088">
              <w:rPr>
                <w:rStyle w:val="normaltextrun"/>
              </w:rPr>
              <w:t>Where aspects of the</w:t>
            </w:r>
            <w:r w:rsidR="005A6656">
              <w:rPr>
                <w:rStyle w:val="normaltextrun"/>
              </w:rPr>
              <w:t xml:space="preserve"> FE</w:t>
            </w:r>
            <w:r w:rsidR="00345110">
              <w:rPr>
                <w:rStyle w:val="normaltextrun"/>
              </w:rPr>
              <w:t>MMP</w:t>
            </w:r>
            <w:r w:rsidRPr="40B30088">
              <w:rPr>
                <w:rStyle w:val="normaltextrun"/>
              </w:rPr>
              <w:t xml:space="preserve"> have not been implemented in accordance with expected timeframes, the Report must include the reasons why, and the reasonably practicable measures that have been taken by the Consent Holder to address the failure to meet those timeframes.</w:t>
            </w:r>
          </w:p>
          <w:p w14:paraId="1233D35A" w14:textId="6CEAFCDF" w:rsidR="00995252" w:rsidRPr="00DF0C24" w:rsidRDefault="00995252" w:rsidP="00271CE4">
            <w:pPr>
              <w:pStyle w:val="TableBody"/>
              <w:numPr>
                <w:ilvl w:val="0"/>
                <w:numId w:val="15"/>
              </w:numPr>
              <w:cnfStyle w:val="000000010000" w:firstRow="0" w:lastRow="0" w:firstColumn="0" w:lastColumn="0" w:oddVBand="0" w:evenVBand="0" w:oddHBand="0" w:evenHBand="1" w:firstRowFirstColumn="0" w:firstRowLastColumn="0" w:lastRowFirstColumn="0" w:lastRowLastColumn="0"/>
              <w:rPr>
                <w:rStyle w:val="normaltextrun"/>
                <w:sz w:val="20"/>
              </w:rPr>
            </w:pPr>
            <w:r w:rsidRPr="40B30088">
              <w:rPr>
                <w:rStyle w:val="normaltextrun"/>
              </w:rPr>
              <w:t xml:space="preserve">Whether there should be amendments made to the </w:t>
            </w:r>
            <w:r w:rsidR="00345110">
              <w:rPr>
                <w:rStyle w:val="normaltextrun"/>
              </w:rPr>
              <w:t>FEMMP</w:t>
            </w:r>
            <w:r w:rsidRPr="40B30088">
              <w:rPr>
                <w:rStyle w:val="normaltextrun"/>
              </w:rPr>
              <w:t xml:space="preserve"> which would better assist the Consent Holder and in meeting the objectives of the </w:t>
            </w:r>
            <w:r w:rsidR="00345110">
              <w:rPr>
                <w:rStyle w:val="normaltextrun"/>
              </w:rPr>
              <w:t>FEMMP</w:t>
            </w:r>
            <w:r w:rsidRPr="40B30088">
              <w:rPr>
                <w:rStyle w:val="normaltextrun"/>
              </w:rPr>
              <w:t>.</w:t>
            </w:r>
          </w:p>
        </w:tc>
        <w:tc>
          <w:tcPr>
            <w:tcW w:w="1960" w:type="dxa"/>
          </w:tcPr>
          <w:p w14:paraId="693FDA8A" w14:textId="77777777" w:rsidR="00995252" w:rsidRDefault="00995252" w:rsidP="00995252">
            <w:pPr>
              <w:pStyle w:val="TableBody"/>
              <w:cnfStyle w:val="000000010000" w:firstRow="0" w:lastRow="0" w:firstColumn="0" w:lastColumn="0" w:oddVBand="0" w:evenVBand="0" w:oddHBand="0" w:evenHBand="1" w:firstRowFirstColumn="0" w:firstRowLastColumn="0" w:lastRowFirstColumn="0" w:lastRowLastColumn="0"/>
            </w:pPr>
          </w:p>
        </w:tc>
      </w:tr>
      <w:tr w:rsidR="00A43123" w14:paraId="588A3336" w14:textId="77777777" w:rsidTr="40B30088">
        <w:trPr>
          <w:cnfStyle w:val="000000100000" w:firstRow="0" w:lastRow="0" w:firstColumn="0" w:lastColumn="0" w:oddVBand="0" w:evenVBand="0" w:oddHBand="1" w:evenHBand="0" w:firstRowFirstColumn="0" w:firstRowLastColumn="0" w:lastRowFirstColumn="0" w:lastRowLastColumn="0"/>
          <w:ins w:id="396" w:author="Shay McDonald" w:date="2026-04-05T19:15:00Z"/>
        </w:trPr>
        <w:tc>
          <w:tcPr>
            <w:cnfStyle w:val="001000000000" w:firstRow="0" w:lastRow="0" w:firstColumn="1" w:lastColumn="0" w:oddVBand="0" w:evenVBand="0" w:oddHBand="0" w:evenHBand="0" w:firstRowFirstColumn="0" w:firstRowLastColumn="0" w:lastRowFirstColumn="0" w:lastRowLastColumn="0"/>
            <w:tcW w:w="1236" w:type="dxa"/>
          </w:tcPr>
          <w:p w14:paraId="70324721" w14:textId="77777777" w:rsidR="00A43123" w:rsidRDefault="00A43123">
            <w:pPr>
              <w:pStyle w:val="TableBody"/>
              <w:rPr>
                <w:ins w:id="397" w:author="Shay McDonald" w:date="2026-04-05T19:15:00Z" w16du:dateUtc="2026-04-05T07:15:00Z"/>
              </w:rPr>
              <w:pPrChange w:id="398" w:author="Shay McDonald" w:date="2026-04-05T19:15:00Z" w16du:dateUtc="2026-04-05T07:15:00Z">
                <w:pPr>
                  <w:pStyle w:val="TableBody"/>
                  <w:numPr>
                    <w:numId w:val="42"/>
                  </w:numPr>
                  <w:ind w:left="345" w:hanging="360"/>
                </w:pPr>
              </w:pPrChange>
            </w:pPr>
          </w:p>
        </w:tc>
        <w:tc>
          <w:tcPr>
            <w:tcW w:w="5580" w:type="dxa"/>
          </w:tcPr>
          <w:p w14:paraId="53DFB399" w14:textId="0D25AAC3" w:rsidR="00A43123" w:rsidRPr="40B30088" w:rsidRDefault="00A43123" w:rsidP="40B30088">
            <w:pPr>
              <w:pStyle w:val="TableBody"/>
              <w:cnfStyle w:val="000000100000" w:firstRow="0" w:lastRow="0" w:firstColumn="0" w:lastColumn="0" w:oddVBand="0" w:evenVBand="0" w:oddHBand="1" w:evenHBand="0" w:firstRowFirstColumn="0" w:firstRowLastColumn="0" w:lastRowFirstColumn="0" w:lastRowLastColumn="0"/>
              <w:rPr>
                <w:ins w:id="399" w:author="Shay McDonald" w:date="2026-04-05T19:15:00Z" w16du:dateUtc="2026-04-05T07:15:00Z"/>
                <w:rStyle w:val="normaltextrun"/>
              </w:rPr>
            </w:pPr>
            <w:ins w:id="400" w:author="Shay McDonald" w:date="2026-04-05T19:15:00Z" w16du:dateUtc="2026-04-05T07:15:00Z">
              <w:r>
                <w:rPr>
                  <w:rStyle w:val="normaltextrun"/>
                  <w:b/>
                  <w:bCs/>
                </w:rPr>
                <w:t>Aquatic Ecological Monitoring</w:t>
              </w:r>
            </w:ins>
          </w:p>
        </w:tc>
        <w:tc>
          <w:tcPr>
            <w:tcW w:w="1960" w:type="dxa"/>
          </w:tcPr>
          <w:p w14:paraId="47F9E31A" w14:textId="77777777" w:rsidR="00A43123" w:rsidRDefault="00A43123" w:rsidP="00995252">
            <w:pPr>
              <w:pStyle w:val="TableBody"/>
              <w:cnfStyle w:val="000000100000" w:firstRow="0" w:lastRow="0" w:firstColumn="0" w:lastColumn="0" w:oddVBand="0" w:evenVBand="0" w:oddHBand="1" w:evenHBand="0" w:firstRowFirstColumn="0" w:firstRowLastColumn="0" w:lastRowFirstColumn="0" w:lastRowLastColumn="0"/>
              <w:rPr>
                <w:ins w:id="401" w:author="Shay McDonald" w:date="2026-04-05T19:15:00Z" w16du:dateUtc="2026-04-05T07:15:00Z"/>
              </w:rPr>
            </w:pPr>
          </w:p>
        </w:tc>
      </w:tr>
      <w:tr w:rsidR="00395D37" w14:paraId="1179D315" w14:textId="77777777" w:rsidTr="40B30088">
        <w:trPr>
          <w:cnfStyle w:val="000000010000" w:firstRow="0" w:lastRow="0" w:firstColumn="0" w:lastColumn="0" w:oddVBand="0" w:evenVBand="0" w:oddHBand="0" w:evenHBand="1" w:firstRowFirstColumn="0" w:firstRowLastColumn="0" w:lastRowFirstColumn="0" w:lastRowLastColumn="0"/>
          <w:ins w:id="402" w:author="Shay McDonald" w:date="2026-04-05T18:49:00Z"/>
        </w:trPr>
        <w:tc>
          <w:tcPr>
            <w:cnfStyle w:val="001000000000" w:firstRow="0" w:lastRow="0" w:firstColumn="1" w:lastColumn="0" w:oddVBand="0" w:evenVBand="0" w:oddHBand="0" w:evenHBand="0" w:firstRowFirstColumn="0" w:firstRowLastColumn="0" w:lastRowFirstColumn="0" w:lastRowLastColumn="0"/>
            <w:tcW w:w="1236" w:type="dxa"/>
          </w:tcPr>
          <w:p w14:paraId="03BD264C" w14:textId="569DAD07" w:rsidR="00395D37" w:rsidRPr="00A43123" w:rsidRDefault="00395D37">
            <w:pPr>
              <w:pStyle w:val="TableBody"/>
              <w:rPr>
                <w:ins w:id="403" w:author="Shay McDonald" w:date="2026-04-05T18:49:00Z" w16du:dateUtc="2026-04-05T06:49:00Z"/>
                <w:b/>
                <w:bCs/>
                <w:rPrChange w:id="404" w:author="Shay McDonald" w:date="2026-04-05T19:15:00Z" w16du:dateUtc="2026-04-05T07:15:00Z">
                  <w:rPr>
                    <w:ins w:id="405" w:author="Shay McDonald" w:date="2026-04-05T18:49:00Z" w16du:dateUtc="2026-04-05T06:49:00Z"/>
                  </w:rPr>
                </w:rPrChange>
              </w:rPr>
              <w:pPrChange w:id="406" w:author="Shay McDonald" w:date="2026-04-05T18:49:00Z" w16du:dateUtc="2026-04-05T06:49:00Z">
                <w:pPr>
                  <w:pStyle w:val="TableBody"/>
                  <w:numPr>
                    <w:numId w:val="42"/>
                  </w:numPr>
                  <w:ind w:left="345" w:hanging="360"/>
                </w:pPr>
              </w:pPrChange>
            </w:pPr>
            <w:ins w:id="407" w:author="Shay McDonald" w:date="2026-04-05T19:16:00Z" w16du:dateUtc="2026-04-05T07:16:00Z">
              <w:r>
                <w:t xml:space="preserve">NEW </w:t>
              </w:r>
            </w:ins>
            <w:ins w:id="408" w:author="Shay McDonald" w:date="2026-04-10T10:48:00Z" w16du:dateUtc="2026-04-09T22:48:00Z">
              <w:r w:rsidR="00A50B5A">
                <w:t>7</w:t>
              </w:r>
            </w:ins>
          </w:p>
        </w:tc>
        <w:tc>
          <w:tcPr>
            <w:tcW w:w="5580" w:type="dxa"/>
          </w:tcPr>
          <w:p w14:paraId="3D2D16D3" w14:textId="77777777" w:rsidR="00395D37" w:rsidRDefault="00395D37" w:rsidP="00395D37">
            <w:pPr>
              <w:pStyle w:val="TableBody"/>
              <w:cnfStyle w:val="000000010000" w:firstRow="0" w:lastRow="0" w:firstColumn="0" w:lastColumn="0" w:oddVBand="0" w:evenVBand="0" w:oddHBand="0" w:evenHBand="1" w:firstRowFirstColumn="0" w:firstRowLastColumn="0" w:lastRowFirstColumn="0" w:lastRowLastColumn="0"/>
              <w:rPr>
                <w:ins w:id="409" w:author="Shay McDonald" w:date="2026-04-05T19:16:00Z" w16du:dateUtc="2026-04-05T07:16:00Z"/>
                <w:rStyle w:val="normaltextrun"/>
              </w:rPr>
            </w:pPr>
            <w:ins w:id="410" w:author="Shay McDonald" w:date="2026-04-05T19:16:00Z" w16du:dateUtc="2026-04-05T07:16:00Z">
              <w:r>
                <w:rPr>
                  <w:rStyle w:val="normaltextrun"/>
                </w:rPr>
                <w:t>Condition to be based on following framework</w:t>
              </w:r>
            </w:ins>
          </w:p>
          <w:p w14:paraId="05D16F01" w14:textId="77777777" w:rsidR="00395D37" w:rsidRPr="00C26F09" w:rsidRDefault="00395D37" w:rsidP="00395D37">
            <w:pPr>
              <w:pStyle w:val="TableBody"/>
              <w:numPr>
                <w:ilvl w:val="0"/>
                <w:numId w:val="78"/>
              </w:numPr>
              <w:cnfStyle w:val="000000010000" w:firstRow="0" w:lastRow="0" w:firstColumn="0" w:lastColumn="0" w:oddVBand="0" w:evenVBand="0" w:oddHBand="0" w:evenHBand="1" w:firstRowFirstColumn="0" w:firstRowLastColumn="0" w:lastRowFirstColumn="0" w:lastRowLastColumn="0"/>
              <w:rPr>
                <w:ins w:id="411" w:author="Shay McDonald" w:date="2026-04-05T19:16:00Z" w16du:dateUtc="2026-04-05T07:16:00Z"/>
                <w:rStyle w:val="normaltextrun"/>
                <w:highlight w:val="yellow"/>
              </w:rPr>
            </w:pPr>
            <w:ins w:id="412" w:author="Shay McDonald" w:date="2026-04-05T19:16:00Z" w16du:dateUtc="2026-04-05T07:16:00Z">
              <w:r w:rsidRPr="00C26F09">
                <w:rPr>
                  <w:rStyle w:val="normaltextrun"/>
                  <w:highlight w:val="yellow"/>
                </w:rPr>
                <w:t>Annual summer macroinvertebrate and periphyton monitoring should be undertaken in</w:t>
              </w:r>
              <w:r>
                <w:rPr>
                  <w:rStyle w:val="normaltextrun"/>
                  <w:highlight w:val="yellow"/>
                </w:rPr>
                <w:t xml:space="preserve"> </w:t>
              </w:r>
              <w:r w:rsidRPr="00C26F09">
                <w:rPr>
                  <w:rStyle w:val="normaltextrun"/>
                  <w:highlight w:val="yellow"/>
                </w:rPr>
                <w:t>Shepherds Creek at sites located upstream and downstream of the treated seepage water</w:t>
              </w:r>
              <w:r>
                <w:rPr>
                  <w:rStyle w:val="normaltextrun"/>
                  <w:highlight w:val="yellow"/>
                </w:rPr>
                <w:t xml:space="preserve"> </w:t>
              </w:r>
              <w:r w:rsidRPr="00C26F09">
                <w:rPr>
                  <w:rStyle w:val="normaltextrun"/>
                  <w:highlight w:val="yellow"/>
                </w:rPr>
                <w:t xml:space="preserve">discharge </w:t>
              </w:r>
              <w:proofErr w:type="gramStart"/>
              <w:r w:rsidRPr="00C26F09">
                <w:rPr>
                  <w:rStyle w:val="normaltextrun"/>
                  <w:highlight w:val="yellow"/>
                </w:rPr>
                <w:t>point;</w:t>
              </w:r>
              <w:proofErr w:type="gramEnd"/>
            </w:ins>
          </w:p>
          <w:p w14:paraId="4E9C1E61" w14:textId="77777777" w:rsidR="00395D37" w:rsidRPr="00C26F09" w:rsidRDefault="00395D37" w:rsidP="00395D37">
            <w:pPr>
              <w:pStyle w:val="TableBody"/>
              <w:numPr>
                <w:ilvl w:val="0"/>
                <w:numId w:val="78"/>
              </w:numPr>
              <w:cnfStyle w:val="000000010000" w:firstRow="0" w:lastRow="0" w:firstColumn="0" w:lastColumn="0" w:oddVBand="0" w:evenVBand="0" w:oddHBand="0" w:evenHBand="1" w:firstRowFirstColumn="0" w:firstRowLastColumn="0" w:lastRowFirstColumn="0" w:lastRowLastColumn="0"/>
              <w:rPr>
                <w:ins w:id="413" w:author="Shay McDonald" w:date="2026-04-05T19:16:00Z" w16du:dateUtc="2026-04-05T07:16:00Z"/>
                <w:rStyle w:val="normaltextrun"/>
                <w:highlight w:val="yellow"/>
              </w:rPr>
            </w:pPr>
            <w:ins w:id="414" w:author="Shay McDonald" w:date="2026-04-05T19:16:00Z" w16du:dateUtc="2026-04-05T07:16:00Z">
              <w:r w:rsidRPr="00C26F09">
                <w:rPr>
                  <w:rStyle w:val="normaltextrun"/>
                  <w:highlight w:val="yellow"/>
                </w:rPr>
                <w:t>The frequency, location and methodology of this ecological</w:t>
              </w:r>
              <w:r>
                <w:rPr>
                  <w:rStyle w:val="normaltextrun"/>
                  <w:highlight w:val="yellow"/>
                </w:rPr>
                <w:t xml:space="preserve"> </w:t>
              </w:r>
              <w:r w:rsidRPr="00C26F09">
                <w:rPr>
                  <w:rStyle w:val="normaltextrun"/>
                  <w:highlight w:val="yellow"/>
                </w:rPr>
                <w:t>monitoring should be explicitly</w:t>
              </w:r>
              <w:r>
                <w:rPr>
                  <w:rStyle w:val="normaltextrun"/>
                  <w:highlight w:val="yellow"/>
                </w:rPr>
                <w:t xml:space="preserve"> </w:t>
              </w:r>
              <w:r w:rsidRPr="00C26F09">
                <w:rPr>
                  <w:rStyle w:val="normaltextrun"/>
                  <w:highlight w:val="yellow"/>
                </w:rPr>
                <w:t xml:space="preserve">specified in a consent </w:t>
              </w:r>
              <w:proofErr w:type="gramStart"/>
              <w:r w:rsidRPr="00C26F09">
                <w:rPr>
                  <w:rStyle w:val="normaltextrun"/>
                  <w:highlight w:val="yellow"/>
                </w:rPr>
                <w:t>condition;</w:t>
              </w:r>
              <w:proofErr w:type="gramEnd"/>
            </w:ins>
          </w:p>
          <w:p w14:paraId="56463EBC" w14:textId="77777777" w:rsidR="00395D37" w:rsidRPr="00C26F09" w:rsidRDefault="00395D37" w:rsidP="00395D37">
            <w:pPr>
              <w:pStyle w:val="TableBody"/>
              <w:numPr>
                <w:ilvl w:val="0"/>
                <w:numId w:val="78"/>
              </w:numPr>
              <w:cnfStyle w:val="000000010000" w:firstRow="0" w:lastRow="0" w:firstColumn="0" w:lastColumn="0" w:oddVBand="0" w:evenVBand="0" w:oddHBand="0" w:evenHBand="1" w:firstRowFirstColumn="0" w:firstRowLastColumn="0" w:lastRowFirstColumn="0" w:lastRowLastColumn="0"/>
              <w:rPr>
                <w:ins w:id="415" w:author="Shay McDonald" w:date="2026-04-05T19:16:00Z" w16du:dateUtc="2026-04-05T07:16:00Z"/>
                <w:rStyle w:val="normaltextrun"/>
                <w:highlight w:val="yellow"/>
              </w:rPr>
            </w:pPr>
            <w:ins w:id="416" w:author="Shay McDonald" w:date="2026-04-05T19:16:00Z" w16du:dateUtc="2026-04-05T07:16:00Z">
              <w:r w:rsidRPr="00C26F09">
                <w:rPr>
                  <w:rStyle w:val="normaltextrun"/>
                  <w:highlight w:val="yellow"/>
                </w:rPr>
                <w:t>Macroinvertebrate monitoring should be undertaken in accordance with the quantitative hardbottom</w:t>
              </w:r>
              <w:r>
                <w:rPr>
                  <w:rStyle w:val="normaltextrun"/>
                  <w:highlight w:val="yellow"/>
                </w:rPr>
                <w:t xml:space="preserve"> </w:t>
              </w:r>
              <w:r w:rsidRPr="00C26F09">
                <w:rPr>
                  <w:rStyle w:val="normaltextrun"/>
                  <w:highlight w:val="yellow"/>
                </w:rPr>
                <w:t xml:space="preserve">protocols </w:t>
              </w:r>
              <w:r w:rsidRPr="00C26F09">
                <w:rPr>
                  <w:rStyle w:val="normaltextrun"/>
                  <w:highlight w:val="yellow"/>
                </w:rPr>
                <w:lastRenderedPageBreak/>
                <w:t>described in Stark et al. (2001) (or any subsequent approved update</w:t>
              </w:r>
              <w:proofErr w:type="gramStart"/>
              <w:r w:rsidRPr="00C26F09">
                <w:rPr>
                  <w:rStyle w:val="normaltextrun"/>
                  <w:highlight w:val="yellow"/>
                </w:rPr>
                <w:t>);</w:t>
              </w:r>
              <w:proofErr w:type="gramEnd"/>
            </w:ins>
          </w:p>
          <w:p w14:paraId="5FE1A7C8" w14:textId="77777777" w:rsidR="00395D37" w:rsidRDefault="00395D37" w:rsidP="00395D37">
            <w:pPr>
              <w:pStyle w:val="TableBody"/>
              <w:numPr>
                <w:ilvl w:val="0"/>
                <w:numId w:val="78"/>
              </w:numPr>
              <w:cnfStyle w:val="000000010000" w:firstRow="0" w:lastRow="0" w:firstColumn="0" w:lastColumn="0" w:oddVBand="0" w:evenVBand="0" w:oddHBand="0" w:evenHBand="1" w:firstRowFirstColumn="0" w:firstRowLastColumn="0" w:lastRowFirstColumn="0" w:lastRowLastColumn="0"/>
              <w:rPr>
                <w:ins w:id="417" w:author="Shay McDonald" w:date="2026-04-05T19:16:00Z" w16du:dateUtc="2026-04-05T07:16:00Z"/>
                <w:rStyle w:val="normaltextrun"/>
                <w:highlight w:val="yellow"/>
              </w:rPr>
            </w:pPr>
            <w:ins w:id="418" w:author="Shay McDonald" w:date="2026-04-05T19:16:00Z" w16du:dateUtc="2026-04-05T07:16:00Z">
              <w:r w:rsidRPr="00C26F09">
                <w:rPr>
                  <w:rStyle w:val="normaltextrun"/>
                  <w:highlight w:val="yellow"/>
                </w:rPr>
                <w:t>Periphyton biomass and cover monitoring should be undertaken in accordance with the relevant</w:t>
              </w:r>
              <w:r>
                <w:rPr>
                  <w:rStyle w:val="normaltextrun"/>
                  <w:highlight w:val="yellow"/>
                </w:rPr>
                <w:t xml:space="preserve"> </w:t>
              </w:r>
              <w:r w:rsidRPr="00C26F09">
                <w:rPr>
                  <w:rStyle w:val="normaltextrun"/>
                  <w:highlight w:val="yellow"/>
                </w:rPr>
                <w:t>National Environmental Monitoring Standards (NEMS) protocols (MfE, 2022</w:t>
              </w:r>
              <w:proofErr w:type="gramStart"/>
              <w:r w:rsidRPr="00C26F09">
                <w:rPr>
                  <w:rStyle w:val="normaltextrun"/>
                  <w:highlight w:val="yellow"/>
                </w:rPr>
                <w:t>);</w:t>
              </w:r>
              <w:proofErr w:type="gramEnd"/>
            </w:ins>
          </w:p>
          <w:p w14:paraId="6EEE9CAA" w14:textId="77777777" w:rsidR="00395D37" w:rsidRPr="00C26F09" w:rsidRDefault="00395D37" w:rsidP="00395D37">
            <w:pPr>
              <w:pStyle w:val="TableBody"/>
              <w:numPr>
                <w:ilvl w:val="0"/>
                <w:numId w:val="78"/>
              </w:numPr>
              <w:cnfStyle w:val="000000010000" w:firstRow="0" w:lastRow="0" w:firstColumn="0" w:lastColumn="0" w:oddVBand="0" w:evenVBand="0" w:oddHBand="0" w:evenHBand="1" w:firstRowFirstColumn="0" w:firstRowLastColumn="0" w:lastRowFirstColumn="0" w:lastRowLastColumn="0"/>
              <w:rPr>
                <w:ins w:id="419" w:author="Shay McDonald" w:date="2026-04-05T19:16:00Z" w16du:dateUtc="2026-04-05T07:16:00Z"/>
                <w:rStyle w:val="normaltextrun"/>
                <w:highlight w:val="yellow"/>
              </w:rPr>
            </w:pPr>
            <w:ins w:id="420" w:author="Shay McDonald" w:date="2026-04-05T19:16:00Z" w16du:dateUtc="2026-04-05T07:16:00Z">
              <w:r w:rsidRPr="00C26F09">
                <w:rPr>
                  <w:rStyle w:val="normaltextrun"/>
                  <w:highlight w:val="yellow"/>
                </w:rPr>
                <w:t>If equivalence testing demonstrates a reduction in QMCI of greater than 20% between the</w:t>
              </w:r>
              <w:r>
                <w:rPr>
                  <w:rStyle w:val="normaltextrun"/>
                  <w:highlight w:val="yellow"/>
                </w:rPr>
                <w:t xml:space="preserve"> </w:t>
              </w:r>
              <w:r w:rsidRPr="00C26F09">
                <w:rPr>
                  <w:rStyle w:val="normaltextrun"/>
                  <w:highlight w:val="yellow"/>
                </w:rPr>
                <w:t>upstream and downstream sites (indicative of potential significant adverse effects), a consent</w:t>
              </w:r>
              <w:r>
                <w:rPr>
                  <w:rStyle w:val="normaltextrun"/>
                  <w:highlight w:val="yellow"/>
                </w:rPr>
                <w:t xml:space="preserve"> </w:t>
              </w:r>
              <w:r w:rsidRPr="00C26F09">
                <w:rPr>
                  <w:rStyle w:val="normaltextrun"/>
                  <w:highlight w:val="yellow"/>
                </w:rPr>
                <w:t>condition or management plan requirement should obligate the applicant to engage a suitably</w:t>
              </w:r>
              <w:r>
                <w:rPr>
                  <w:rStyle w:val="normaltextrun"/>
                  <w:highlight w:val="yellow"/>
                </w:rPr>
                <w:t xml:space="preserve"> </w:t>
              </w:r>
              <w:r w:rsidRPr="00C26F09">
                <w:rPr>
                  <w:rStyle w:val="normaltextrun"/>
                  <w:highlight w:val="yellow"/>
                </w:rPr>
                <w:t>qualified and experienced person (SQEP) to investigate the cause of the degradation and</w:t>
              </w:r>
              <w:r>
                <w:rPr>
                  <w:rStyle w:val="normaltextrun"/>
                  <w:highlight w:val="yellow"/>
                </w:rPr>
                <w:t xml:space="preserve"> </w:t>
              </w:r>
              <w:r w:rsidRPr="00C26F09">
                <w:rPr>
                  <w:rStyle w:val="normaltextrun"/>
                  <w:highlight w:val="yellow"/>
                </w:rPr>
                <w:t>implement appropriate remedial actions; and</w:t>
              </w:r>
            </w:ins>
          </w:p>
          <w:p w14:paraId="0A72D8CD" w14:textId="52FD0D02" w:rsidR="00395D37" w:rsidRPr="00A43123" w:rsidRDefault="00395D37" w:rsidP="00395D37">
            <w:pPr>
              <w:pStyle w:val="TableBody"/>
              <w:cnfStyle w:val="000000010000" w:firstRow="0" w:lastRow="0" w:firstColumn="0" w:lastColumn="0" w:oddVBand="0" w:evenVBand="0" w:oddHBand="0" w:evenHBand="1" w:firstRowFirstColumn="0" w:firstRowLastColumn="0" w:lastRowFirstColumn="0" w:lastRowLastColumn="0"/>
              <w:rPr>
                <w:ins w:id="421" w:author="Shay McDonald" w:date="2026-04-05T18:49:00Z" w16du:dateUtc="2026-04-05T06:49:00Z"/>
                <w:rStyle w:val="normaltextrun"/>
                <w:b/>
                <w:bCs/>
                <w:rPrChange w:id="422" w:author="Shay McDonald" w:date="2026-04-05T19:15:00Z" w16du:dateUtc="2026-04-05T07:15:00Z">
                  <w:rPr>
                    <w:ins w:id="423" w:author="Shay McDonald" w:date="2026-04-05T18:49:00Z" w16du:dateUtc="2026-04-05T06:49:00Z"/>
                    <w:rStyle w:val="normaltextrun"/>
                    <w:lang w:val="en-AU" w:eastAsia="en-US"/>
                  </w:rPr>
                </w:rPrChange>
              </w:rPr>
            </w:pPr>
            <w:ins w:id="424" w:author="Shay McDonald" w:date="2026-04-05T19:16:00Z" w16du:dateUtc="2026-04-05T07:16:00Z">
              <w:r w:rsidRPr="00C26F09">
                <w:rPr>
                  <w:rStyle w:val="normaltextrun"/>
                  <w:highlight w:val="yellow"/>
                </w:rPr>
                <w:t>If periphyton biomass exceeds 200 mg chlorophyll-a per m² and/or weighted composite</w:t>
              </w:r>
              <w:r>
                <w:rPr>
                  <w:rStyle w:val="normaltextrun"/>
                  <w:highlight w:val="yellow"/>
                </w:rPr>
                <w:t xml:space="preserve"> </w:t>
              </w:r>
              <w:r w:rsidRPr="00C26F09">
                <w:rPr>
                  <w:rStyle w:val="normaltextrun"/>
                  <w:highlight w:val="yellow"/>
                </w:rPr>
                <w:t>periphyton cover exceeds 50% at the downstream site but not at the upstream site, a consent</w:t>
              </w:r>
              <w:r>
                <w:rPr>
                  <w:rStyle w:val="normaltextrun"/>
                  <w:highlight w:val="yellow"/>
                </w:rPr>
                <w:t xml:space="preserve"> </w:t>
              </w:r>
              <w:r w:rsidRPr="00C26F09">
                <w:rPr>
                  <w:rStyle w:val="normaltextrun"/>
                  <w:highlight w:val="yellow"/>
                </w:rPr>
                <w:t>condition or management plan requirement should similarly require engagement of an SQEP to</w:t>
              </w:r>
              <w:r>
                <w:rPr>
                  <w:rStyle w:val="normaltextrun"/>
                  <w:highlight w:val="yellow"/>
                </w:rPr>
                <w:t xml:space="preserve"> </w:t>
              </w:r>
              <w:r w:rsidRPr="00C26F09">
                <w:rPr>
                  <w:rStyle w:val="normaltextrun"/>
                  <w:highlight w:val="yellow"/>
                </w:rPr>
                <w:t>investigate causation and implement any necessary management responses.</w:t>
              </w:r>
            </w:ins>
          </w:p>
        </w:tc>
        <w:tc>
          <w:tcPr>
            <w:tcW w:w="1960" w:type="dxa"/>
          </w:tcPr>
          <w:p w14:paraId="50E8EB41" w14:textId="77777777" w:rsidR="00395D37" w:rsidRDefault="00395D37" w:rsidP="00395D37">
            <w:pPr>
              <w:pStyle w:val="TableBody"/>
              <w:cnfStyle w:val="000000010000" w:firstRow="0" w:lastRow="0" w:firstColumn="0" w:lastColumn="0" w:oddVBand="0" w:evenVBand="0" w:oddHBand="0" w:evenHBand="1" w:firstRowFirstColumn="0" w:firstRowLastColumn="0" w:lastRowFirstColumn="0" w:lastRowLastColumn="0"/>
              <w:rPr>
                <w:ins w:id="425" w:author="Shay McDonald" w:date="2026-04-05T19:16:00Z" w16du:dateUtc="2026-04-05T07:16:00Z"/>
              </w:rPr>
            </w:pPr>
            <w:ins w:id="426" w:author="Shay McDonald" w:date="2026-04-05T19:16:00Z" w16du:dateUtc="2026-04-05T07:16:00Z">
              <w:r>
                <w:lastRenderedPageBreak/>
                <w:t>ORC comment:</w:t>
              </w:r>
            </w:ins>
          </w:p>
          <w:p w14:paraId="72F3E3DF" w14:textId="1295FB2D" w:rsidR="00395D37" w:rsidRPr="00A43123" w:rsidRDefault="00395D37" w:rsidP="00395D37">
            <w:pPr>
              <w:pStyle w:val="TableBody"/>
              <w:cnfStyle w:val="000000010000" w:firstRow="0" w:lastRow="0" w:firstColumn="0" w:lastColumn="0" w:oddVBand="0" w:evenVBand="0" w:oddHBand="0" w:evenHBand="1" w:firstRowFirstColumn="0" w:firstRowLastColumn="0" w:lastRowFirstColumn="0" w:lastRowLastColumn="0"/>
              <w:rPr>
                <w:ins w:id="427" w:author="Shay McDonald" w:date="2026-04-05T18:49:00Z" w16du:dateUtc="2026-04-05T06:49:00Z"/>
                <w:b/>
                <w:bCs/>
                <w:rPrChange w:id="428" w:author="Shay McDonald" w:date="2026-04-05T19:15:00Z" w16du:dateUtc="2026-04-05T07:15:00Z">
                  <w:rPr>
                    <w:ins w:id="429" w:author="Shay McDonald" w:date="2026-04-05T18:49:00Z" w16du:dateUtc="2026-04-05T06:49:00Z"/>
                  </w:rPr>
                </w:rPrChange>
              </w:rPr>
            </w:pPr>
            <w:ins w:id="430" w:author="Shay McDonald" w:date="2026-04-05T19:16:00Z" w16du:dateUtc="2026-04-05T07:16:00Z">
              <w:r>
                <w:t xml:space="preserve">This condition should be proposed by the Applicant / derived during conditions conferencing / determined by the panel and should be based on the </w:t>
              </w:r>
              <w:r>
                <w:lastRenderedPageBreak/>
                <w:t>framework outlined here</w:t>
              </w:r>
            </w:ins>
          </w:p>
        </w:tc>
      </w:tr>
      <w:tr w:rsidR="007E4C9B" w14:paraId="101072A2" w14:textId="77777777" w:rsidTr="40B30088">
        <w:trPr>
          <w:cnfStyle w:val="000000100000" w:firstRow="0" w:lastRow="0" w:firstColumn="0" w:lastColumn="0" w:oddVBand="0" w:evenVBand="0" w:oddHBand="1" w:evenHBand="0" w:firstRowFirstColumn="0" w:firstRowLastColumn="0" w:lastRowFirstColumn="0" w:lastRowLastColumn="0"/>
          <w:ins w:id="431" w:author="Shay McDonald" w:date="2026-04-05T18:49:00Z"/>
        </w:trPr>
        <w:tc>
          <w:tcPr>
            <w:cnfStyle w:val="001000000000" w:firstRow="0" w:lastRow="0" w:firstColumn="1" w:lastColumn="0" w:oddVBand="0" w:evenVBand="0" w:oddHBand="0" w:evenHBand="0" w:firstRowFirstColumn="0" w:firstRowLastColumn="0" w:lastRowFirstColumn="0" w:lastRowLastColumn="0"/>
            <w:tcW w:w="1236" w:type="dxa"/>
          </w:tcPr>
          <w:p w14:paraId="2633D43E" w14:textId="7F60BBA4" w:rsidR="007E4C9B" w:rsidRDefault="00395D37">
            <w:pPr>
              <w:pStyle w:val="TableBody"/>
              <w:rPr>
                <w:ins w:id="432" w:author="Shay McDonald" w:date="2026-04-05T18:49:00Z" w16du:dateUtc="2026-04-05T06:49:00Z"/>
              </w:rPr>
              <w:pPrChange w:id="433" w:author="Shay McDonald" w:date="2026-04-05T18:49:00Z" w16du:dateUtc="2026-04-05T06:49:00Z">
                <w:pPr>
                  <w:pStyle w:val="TableBody"/>
                  <w:numPr>
                    <w:numId w:val="42"/>
                  </w:numPr>
                  <w:ind w:left="345" w:hanging="360"/>
                </w:pPr>
              </w:pPrChange>
            </w:pPr>
            <w:ins w:id="434" w:author="Shay McDonald" w:date="2026-04-05T19:16:00Z" w16du:dateUtc="2026-04-05T07:16:00Z">
              <w:r>
                <w:t xml:space="preserve">NEW </w:t>
              </w:r>
            </w:ins>
            <w:ins w:id="435" w:author="Shay McDonald" w:date="2026-04-10T10:48:00Z" w16du:dateUtc="2026-04-09T22:48:00Z">
              <w:r w:rsidR="00536406">
                <w:t>8</w:t>
              </w:r>
            </w:ins>
          </w:p>
        </w:tc>
        <w:tc>
          <w:tcPr>
            <w:tcW w:w="5580" w:type="dxa"/>
          </w:tcPr>
          <w:p w14:paraId="0133DAE3" w14:textId="77777777" w:rsidR="00D96C62" w:rsidRDefault="00395D37" w:rsidP="00395D37">
            <w:pPr>
              <w:pStyle w:val="TableBody"/>
              <w:cnfStyle w:val="000000100000" w:firstRow="0" w:lastRow="0" w:firstColumn="0" w:lastColumn="0" w:oddVBand="0" w:evenVBand="0" w:oddHBand="1" w:evenHBand="0" w:firstRowFirstColumn="0" w:firstRowLastColumn="0" w:lastRowFirstColumn="0" w:lastRowLastColumn="0"/>
              <w:rPr>
                <w:ins w:id="436" w:author="Shay McDonald" w:date="2026-04-05T19:16:00Z" w16du:dateUtc="2026-04-05T07:16:00Z"/>
                <w:rStyle w:val="normaltextrun"/>
                <w:highlight w:val="yellow"/>
              </w:rPr>
            </w:pPr>
            <w:ins w:id="437" w:author="Shay McDonald" w:date="2026-04-05T19:16:00Z" w16du:dateUtc="2026-04-05T07:16:00Z">
              <w:r>
                <w:rPr>
                  <w:rStyle w:val="normaltextrun"/>
                  <w:highlight w:val="yellow"/>
                </w:rPr>
                <w:t>Sediment quality monitoring</w:t>
              </w:r>
            </w:ins>
          </w:p>
          <w:p w14:paraId="2D620A65" w14:textId="41CC9E3F" w:rsidR="00395D37" w:rsidRPr="008143E8" w:rsidRDefault="008143E8" w:rsidP="008143E8">
            <w:pPr>
              <w:pStyle w:val="TableBody"/>
              <w:cnfStyle w:val="000000100000" w:firstRow="0" w:lastRow="0" w:firstColumn="0" w:lastColumn="0" w:oddVBand="0" w:evenVBand="0" w:oddHBand="1" w:evenHBand="0" w:firstRowFirstColumn="0" w:firstRowLastColumn="0" w:lastRowFirstColumn="0" w:lastRowLastColumn="0"/>
              <w:rPr>
                <w:ins w:id="438" w:author="Shay McDonald" w:date="2026-04-05T18:49:00Z" w16du:dateUtc="2026-04-05T06:49:00Z"/>
                <w:rStyle w:val="normaltextrun"/>
              </w:rPr>
            </w:pPr>
            <w:ins w:id="439" w:author="Shay McDonald" w:date="2026-04-05T19:16:00Z" w16du:dateUtc="2026-04-05T07:16:00Z">
              <w:r w:rsidRPr="008143E8">
                <w:rPr>
                  <w:rStyle w:val="normaltextrun"/>
                </w:rPr>
                <w:t>Exceedance of the ANZG (2018) Guideline Value–High (GV-high) thresholds should trigger a</w:t>
              </w:r>
            </w:ins>
            <w:ins w:id="440" w:author="Shay McDonald" w:date="2026-04-05T19:17:00Z" w16du:dateUtc="2026-04-05T07:17:00Z">
              <w:r>
                <w:rPr>
                  <w:rStyle w:val="normaltextrun"/>
                </w:rPr>
                <w:t xml:space="preserve"> </w:t>
              </w:r>
            </w:ins>
            <w:ins w:id="441" w:author="Shay McDonald" w:date="2026-04-05T19:16:00Z" w16du:dateUtc="2026-04-05T07:16:00Z">
              <w:r w:rsidRPr="008143E8">
                <w:rPr>
                  <w:rStyle w:val="normaltextrun"/>
                </w:rPr>
                <w:t>management response requiring investigation of the source and ecological implications of elevated</w:t>
              </w:r>
            </w:ins>
            <w:ins w:id="442" w:author="Shay McDonald" w:date="2026-04-05T19:17:00Z" w16du:dateUtc="2026-04-05T07:17:00Z">
              <w:r>
                <w:rPr>
                  <w:rStyle w:val="normaltextrun"/>
                </w:rPr>
                <w:t xml:space="preserve"> </w:t>
              </w:r>
            </w:ins>
            <w:ins w:id="443" w:author="Shay McDonald" w:date="2026-04-05T19:16:00Z" w16du:dateUtc="2026-04-05T07:16:00Z">
              <w:r w:rsidRPr="008143E8">
                <w:rPr>
                  <w:rStyle w:val="normaltextrun"/>
                </w:rPr>
                <w:t>sediment concentrations, and implementation of any remedial actions necessary to address existing</w:t>
              </w:r>
            </w:ins>
            <w:ins w:id="444" w:author="Shay McDonald" w:date="2026-04-05T19:17:00Z" w16du:dateUtc="2026-04-05T07:17:00Z">
              <w:r>
                <w:rPr>
                  <w:rStyle w:val="normaltextrun"/>
                </w:rPr>
                <w:t xml:space="preserve"> </w:t>
              </w:r>
            </w:ins>
            <w:ins w:id="445" w:author="Shay McDonald" w:date="2026-04-05T19:16:00Z" w16du:dateUtc="2026-04-05T07:16:00Z">
              <w:r w:rsidRPr="008143E8">
                <w:rPr>
                  <w:rStyle w:val="normaltextrun"/>
                </w:rPr>
                <w:t>effects and prevent future significant adverse effects</w:t>
              </w:r>
            </w:ins>
          </w:p>
        </w:tc>
        <w:tc>
          <w:tcPr>
            <w:tcW w:w="1960" w:type="dxa"/>
          </w:tcPr>
          <w:p w14:paraId="25357D30" w14:textId="26A38068" w:rsidR="00D96C62" w:rsidRDefault="00D96C62" w:rsidP="00995252">
            <w:pPr>
              <w:pStyle w:val="TableBody"/>
              <w:cnfStyle w:val="000000100000" w:firstRow="0" w:lastRow="0" w:firstColumn="0" w:lastColumn="0" w:oddVBand="0" w:evenVBand="0" w:oddHBand="1" w:evenHBand="0" w:firstRowFirstColumn="0" w:firstRowLastColumn="0" w:lastRowFirstColumn="0" w:lastRowLastColumn="0"/>
              <w:rPr>
                <w:ins w:id="446" w:author="Shay McDonald" w:date="2026-04-05T18:49:00Z" w16du:dateUtc="2026-04-05T06:49:00Z"/>
              </w:rPr>
            </w:pPr>
          </w:p>
        </w:tc>
      </w:tr>
    </w:tbl>
    <w:p w14:paraId="618FE71A" w14:textId="6FE8E860" w:rsidR="00020F18" w:rsidRDefault="00084D39" w:rsidP="00020F18">
      <w:pPr>
        <w:pStyle w:val="Heading3"/>
      </w:pPr>
      <w:bookmarkStart w:id="447" w:name="_Toc226366801"/>
      <w:r>
        <w:t>GEOTECHNICAL MANAGEMENT PLANS</w:t>
      </w:r>
      <w:bookmarkEnd w:id="447"/>
    </w:p>
    <w:tbl>
      <w:tblPr>
        <w:tblStyle w:val="MD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48" w:author="Shay McDonald" w:date="2026-04-05T13:13:00Z" w16du:dateUtc="2026-04-05T01:13:00Z">
          <w:tblPr>
            <w:tblStyle w:val="MD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236"/>
        <w:gridCol w:w="5580"/>
        <w:gridCol w:w="1960"/>
        <w:tblGridChange w:id="449">
          <w:tblGrid>
            <w:gridCol w:w="30"/>
            <w:gridCol w:w="1206"/>
            <w:gridCol w:w="30"/>
            <w:gridCol w:w="5550"/>
            <w:gridCol w:w="30"/>
            <w:gridCol w:w="1930"/>
            <w:gridCol w:w="30"/>
          </w:tblGrid>
        </w:tblGridChange>
      </w:tblGrid>
      <w:tr w:rsidR="00C821FE" w14:paraId="7FBA53B5" w14:textId="77777777" w:rsidTr="00D1497E">
        <w:trPr>
          <w:cnfStyle w:val="100000000000" w:firstRow="1" w:lastRow="0" w:firstColumn="0" w:lastColumn="0" w:oddVBand="0" w:evenVBand="0" w:oddHBand="0" w:evenHBand="0" w:firstRowFirstColumn="0" w:firstRowLastColumn="0" w:lastRowFirstColumn="0" w:lastRowLastColumn="0"/>
          <w:tblHeader/>
          <w:trPrChange w:id="450" w:author="Shay McDonald" w:date="2026-04-05T13:13:00Z" w16du:dateUtc="2026-04-05T01:13:00Z">
            <w:trPr>
              <w:gridBefore w:val="1"/>
              <w:tblHeader/>
            </w:trPr>
          </w:trPrChange>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auto"/>
            </w:tcBorders>
            <w:tcPrChange w:id="451" w:author="Shay McDonald" w:date="2026-04-05T13:13:00Z" w16du:dateUtc="2026-04-05T01:13:00Z">
              <w:tcPr>
                <w:tcW w:w="1236" w:type="dxa"/>
                <w:gridSpan w:val="2"/>
              </w:tcPr>
            </w:tcPrChange>
          </w:tcPr>
          <w:p w14:paraId="084D024A" w14:textId="53494C19" w:rsidR="00C821FE" w:rsidRPr="00F4490F" w:rsidRDefault="00020F18" w:rsidP="00020F18">
            <w:pPr>
              <w:pStyle w:val="TableHeader"/>
              <w:spacing w:after="144"/>
              <w:cnfStyle w:val="101000000100" w:firstRow="1" w:lastRow="0" w:firstColumn="1" w:lastColumn="0" w:oddVBand="0" w:evenVBand="0" w:oddHBand="0" w:evenHBand="0" w:firstRowFirstColumn="1" w:firstRowLastColumn="0" w:lastRowFirstColumn="0" w:lastRowLastColumn="0"/>
              <w:rPr>
                <w:b/>
                <w:bCs/>
              </w:rPr>
            </w:pPr>
            <w:r>
              <w:rPr>
                <w:b/>
                <w:bCs/>
              </w:rPr>
              <w:t>No.</w:t>
            </w:r>
          </w:p>
        </w:tc>
        <w:tc>
          <w:tcPr>
            <w:tcW w:w="0" w:type="dxa"/>
            <w:tcBorders>
              <w:bottom w:val="single" w:sz="4" w:space="0" w:color="auto"/>
            </w:tcBorders>
            <w:tcPrChange w:id="452" w:author="Shay McDonald" w:date="2026-04-05T13:13:00Z" w16du:dateUtc="2026-04-05T01:13:00Z">
              <w:tcPr>
                <w:tcW w:w="5580" w:type="dxa"/>
                <w:gridSpan w:val="2"/>
              </w:tcPr>
            </w:tcPrChange>
          </w:tcPr>
          <w:p w14:paraId="0D5D7381" w14:textId="628FE1A6" w:rsidR="00C821FE" w:rsidRPr="00F4490F" w:rsidRDefault="00C821FE" w:rsidP="00020F18">
            <w:pPr>
              <w:pStyle w:val="TableHeader"/>
              <w:spacing w:after="144"/>
              <w:cnfStyle w:val="100000000000" w:firstRow="1" w:lastRow="0" w:firstColumn="0" w:lastColumn="0" w:oddVBand="0" w:evenVBand="0" w:oddHBand="0" w:evenHBand="0" w:firstRowFirstColumn="0" w:firstRowLastColumn="0" w:lastRowFirstColumn="0" w:lastRowLastColumn="0"/>
              <w:rPr>
                <w:b/>
                <w:bCs/>
              </w:rPr>
            </w:pPr>
            <w:r w:rsidRPr="00F4490F">
              <w:rPr>
                <w:b/>
                <w:bCs/>
              </w:rPr>
              <w:t xml:space="preserve"> </w:t>
            </w:r>
            <w:r w:rsidR="00020F18">
              <w:rPr>
                <w:b/>
                <w:bCs/>
              </w:rPr>
              <w:t>Condition</w:t>
            </w:r>
          </w:p>
        </w:tc>
        <w:tc>
          <w:tcPr>
            <w:tcW w:w="0" w:type="dxa"/>
            <w:tcBorders>
              <w:bottom w:val="single" w:sz="4" w:space="0" w:color="auto"/>
            </w:tcBorders>
            <w:tcPrChange w:id="453" w:author="Shay McDonald" w:date="2026-04-05T13:13:00Z" w16du:dateUtc="2026-04-05T01:13:00Z">
              <w:tcPr>
                <w:tcW w:w="1960" w:type="dxa"/>
                <w:gridSpan w:val="2"/>
              </w:tcPr>
            </w:tcPrChange>
          </w:tcPr>
          <w:p w14:paraId="5524CC31" w14:textId="2B5A9181" w:rsidR="00C821FE" w:rsidRPr="00F4490F" w:rsidRDefault="00020F18" w:rsidP="00020F18">
            <w:pPr>
              <w:pStyle w:val="TableHeader"/>
              <w:spacing w:after="144"/>
              <w:cnfStyle w:val="100000000000" w:firstRow="1" w:lastRow="0" w:firstColumn="0" w:lastColumn="0" w:oddVBand="0" w:evenVBand="0" w:oddHBand="0" w:evenHBand="0" w:firstRowFirstColumn="0" w:firstRowLastColumn="0" w:lastRowFirstColumn="0" w:lastRowLastColumn="0"/>
              <w:rPr>
                <w:b/>
                <w:bCs/>
              </w:rPr>
            </w:pPr>
            <w:r>
              <w:rPr>
                <w:b/>
                <w:bCs/>
              </w:rPr>
              <w:t>Comment</w:t>
            </w:r>
          </w:p>
        </w:tc>
      </w:tr>
      <w:tr w:rsidR="00AA6D59" w14:paraId="356A12A2" w14:textId="77777777" w:rsidTr="005F0890">
        <w:trPr>
          <w:cnfStyle w:val="000000100000" w:firstRow="0" w:lastRow="0" w:firstColumn="0" w:lastColumn="0" w:oddVBand="0" w:evenVBand="0" w:oddHBand="1" w:evenHBand="0" w:firstRowFirstColumn="0" w:firstRowLastColumn="0" w:lastRowFirstColumn="0" w:lastRowLastColumn="0"/>
          <w:ins w:id="454" w:author="Shay McDonald" w:date="2026-04-04T09:31:00Z"/>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tcBorders>
          </w:tcPr>
          <w:p w14:paraId="1B0DAB7A" w14:textId="77777777" w:rsidR="00AA6D59" w:rsidRPr="00897CBE" w:rsidRDefault="00AA6D59" w:rsidP="00C821FE">
            <w:pPr>
              <w:pStyle w:val="TableBody"/>
              <w:rPr>
                <w:ins w:id="455" w:author="Shay McDonald" w:date="2026-04-04T09:31:00Z" w16du:dateUtc="2026-04-03T20:31:00Z"/>
                <w:b/>
                <w:bCs/>
              </w:rPr>
            </w:pPr>
          </w:p>
        </w:tc>
        <w:tc>
          <w:tcPr>
            <w:tcW w:w="5580" w:type="dxa"/>
            <w:tcBorders>
              <w:top w:val="single" w:sz="4" w:space="0" w:color="auto"/>
            </w:tcBorders>
          </w:tcPr>
          <w:p w14:paraId="767815B3" w14:textId="189FFC62" w:rsidR="00AA6D59" w:rsidRDefault="00AA6D59" w:rsidP="00C821FE">
            <w:pPr>
              <w:pStyle w:val="TableBody"/>
              <w:cnfStyle w:val="000000100000" w:firstRow="0" w:lastRow="0" w:firstColumn="0" w:lastColumn="0" w:oddVBand="0" w:evenVBand="0" w:oddHBand="1" w:evenHBand="0" w:firstRowFirstColumn="0" w:firstRowLastColumn="0" w:lastRowFirstColumn="0" w:lastRowLastColumn="0"/>
              <w:rPr>
                <w:ins w:id="456" w:author="Shay McDonald" w:date="2026-04-04T09:31:00Z" w16du:dateUtc="2026-04-03T20:31:00Z"/>
                <w:b/>
                <w:bCs/>
              </w:rPr>
            </w:pPr>
            <w:ins w:id="457" w:author="Shay McDonald" w:date="2026-04-04T09:31:00Z" w16du:dateUtc="2026-04-03T20:31:00Z">
              <w:r>
                <w:rPr>
                  <w:b/>
                  <w:bCs/>
                </w:rPr>
                <w:t>All structures</w:t>
              </w:r>
            </w:ins>
            <w:ins w:id="458" w:author="Shay McDonald" w:date="2026-04-04T09:50:00Z" w16du:dateUtc="2026-04-03T20:50:00Z">
              <w:r w:rsidR="00116B3A">
                <w:rPr>
                  <w:b/>
                  <w:bCs/>
                </w:rPr>
                <w:t xml:space="preserve"> – landslide risk</w:t>
              </w:r>
            </w:ins>
          </w:p>
        </w:tc>
        <w:tc>
          <w:tcPr>
            <w:tcW w:w="1960" w:type="dxa"/>
            <w:tcBorders>
              <w:top w:val="single" w:sz="4" w:space="0" w:color="auto"/>
            </w:tcBorders>
          </w:tcPr>
          <w:p w14:paraId="77E55E93" w14:textId="77777777" w:rsidR="00AA6D59" w:rsidRPr="00897CBE" w:rsidRDefault="00AA6D59" w:rsidP="00C821FE">
            <w:pPr>
              <w:pStyle w:val="TableBody"/>
              <w:cnfStyle w:val="000000100000" w:firstRow="0" w:lastRow="0" w:firstColumn="0" w:lastColumn="0" w:oddVBand="0" w:evenVBand="0" w:oddHBand="1" w:evenHBand="0" w:firstRowFirstColumn="0" w:firstRowLastColumn="0" w:lastRowFirstColumn="0" w:lastRowLastColumn="0"/>
              <w:rPr>
                <w:ins w:id="459" w:author="Shay McDonald" w:date="2026-04-04T09:31:00Z" w16du:dateUtc="2026-04-03T20:31:00Z"/>
                <w:b/>
                <w:bCs/>
                <w:highlight w:val="magenta"/>
              </w:rPr>
            </w:pPr>
          </w:p>
        </w:tc>
      </w:tr>
      <w:tr w:rsidR="00AA6D59" w14:paraId="03264D04" w14:textId="77777777" w:rsidTr="005F0890">
        <w:trPr>
          <w:cnfStyle w:val="000000010000" w:firstRow="0" w:lastRow="0" w:firstColumn="0" w:lastColumn="0" w:oddVBand="0" w:evenVBand="0" w:oddHBand="0" w:evenHBand="1" w:firstRowFirstColumn="0" w:firstRowLastColumn="0" w:lastRowFirstColumn="0" w:lastRowLastColumn="0"/>
          <w:ins w:id="460" w:author="Shay McDonald" w:date="2026-04-04T09:31:00Z"/>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tcBorders>
          </w:tcPr>
          <w:p w14:paraId="17643447" w14:textId="028F4ED4" w:rsidR="00AA6D59" w:rsidRPr="00AA6D59" w:rsidRDefault="000B1E11" w:rsidP="00C821FE">
            <w:pPr>
              <w:pStyle w:val="TableBody"/>
              <w:rPr>
                <w:ins w:id="461" w:author="Shay McDonald" w:date="2026-04-04T09:31:00Z" w16du:dateUtc="2026-04-03T20:31:00Z"/>
                <w:rPrChange w:id="462" w:author="Shay McDonald" w:date="2026-04-04T09:31:00Z" w16du:dateUtc="2026-04-03T20:31:00Z">
                  <w:rPr>
                    <w:ins w:id="463" w:author="Shay McDonald" w:date="2026-04-04T09:31:00Z" w16du:dateUtc="2026-04-03T20:31:00Z"/>
                    <w:b/>
                    <w:bCs/>
                  </w:rPr>
                </w:rPrChange>
              </w:rPr>
            </w:pPr>
            <w:ins w:id="464" w:author="Shay McDonald" w:date="2026-04-04T09:52:00Z" w16du:dateUtc="2026-04-03T20:52:00Z">
              <w:r>
                <w:t xml:space="preserve">NEW </w:t>
              </w:r>
            </w:ins>
            <w:ins w:id="465" w:author="Shay McDonald" w:date="2026-04-10T10:49:00Z" w16du:dateUtc="2026-04-09T22:49:00Z">
              <w:r w:rsidR="00536406">
                <w:t>9</w:t>
              </w:r>
            </w:ins>
          </w:p>
        </w:tc>
        <w:tc>
          <w:tcPr>
            <w:tcW w:w="5580" w:type="dxa"/>
            <w:tcBorders>
              <w:top w:val="single" w:sz="4" w:space="0" w:color="auto"/>
            </w:tcBorders>
          </w:tcPr>
          <w:p w14:paraId="29D16AB3" w14:textId="7D739DA8" w:rsidR="00736C19" w:rsidRDefault="00116B3A" w:rsidP="00C821FE">
            <w:pPr>
              <w:pStyle w:val="TableBody"/>
              <w:cnfStyle w:val="000000010000" w:firstRow="0" w:lastRow="0" w:firstColumn="0" w:lastColumn="0" w:oddVBand="0" w:evenVBand="0" w:oddHBand="0" w:evenHBand="1" w:firstRowFirstColumn="0" w:firstRowLastColumn="0" w:lastRowFirstColumn="0" w:lastRowLastColumn="0"/>
              <w:rPr>
                <w:ins w:id="466" w:author="Shay McDonald" w:date="2026-04-04T09:48:00Z" w16du:dateUtc="2026-04-03T20:48:00Z"/>
              </w:rPr>
            </w:pPr>
            <w:ins w:id="467" w:author="Shay McDonald" w:date="2026-04-04T09:50:00Z" w16du:dateUtc="2026-04-03T20:50:00Z">
              <w:r>
                <w:t>No less than two months p</w:t>
              </w:r>
            </w:ins>
            <w:ins w:id="468" w:author="Shay McDonald" w:date="2026-04-04T09:33:00Z" w16du:dateUtc="2026-04-03T20:33:00Z">
              <w:r w:rsidR="004D4C1D">
                <w:t xml:space="preserve">rior to the </w:t>
              </w:r>
            </w:ins>
            <w:ins w:id="469" w:author="Shay McDonald" w:date="2026-04-04T09:37:00Z" w16du:dateUtc="2026-04-03T20:37:00Z">
              <w:r w:rsidR="00533560">
                <w:t xml:space="preserve">commencement of </w:t>
              </w:r>
            </w:ins>
            <w:ins w:id="470" w:author="Shay McDonald" w:date="2026-04-04T09:33:00Z" w16du:dateUtc="2026-04-03T20:33:00Z">
              <w:r w:rsidR="004D4C1D">
                <w:t xml:space="preserve">construction of any </w:t>
              </w:r>
            </w:ins>
            <w:ins w:id="471" w:author="Shay McDonald" w:date="2026-04-04T09:37:00Z" w16du:dateUtc="2026-04-03T20:37:00Z">
              <w:r w:rsidR="005B04B2">
                <w:t>open pit, underground mine, ELF, TSF, large dam, or processing plant (hereafter referred to in this condition as “infrastructure”</w:t>
              </w:r>
            </w:ins>
            <w:ins w:id="472" w:author="Shay McDonald" w:date="2026-04-04T09:38:00Z" w16du:dateUtc="2026-04-03T20:38:00Z">
              <w:r w:rsidR="005B04B2">
                <w:t>)</w:t>
              </w:r>
            </w:ins>
            <w:ins w:id="473" w:author="Shay McDonald" w:date="2026-04-04T09:33:00Z" w16du:dateUtc="2026-04-03T20:33:00Z">
              <w:r w:rsidR="004D4C1D">
                <w:t>, t</w:t>
              </w:r>
            </w:ins>
            <w:ins w:id="474" w:author="Shay McDonald" w:date="2026-04-04T09:31:00Z" w16du:dateUtc="2026-04-03T20:31:00Z">
              <w:r w:rsidR="00DC72CB">
                <w:t>he Consent Holder</w:t>
              </w:r>
            </w:ins>
            <w:ins w:id="475" w:author="Shay McDonald" w:date="2026-04-04T09:49:00Z" w16du:dateUtc="2026-04-03T20:49:00Z">
              <w:r w:rsidR="00736C19">
                <w:t xml:space="preserve"> must</w:t>
              </w:r>
            </w:ins>
            <w:ins w:id="476" w:author="Shay McDonald" w:date="2026-04-04T09:48:00Z" w16du:dateUtc="2026-04-03T20:48:00Z">
              <w:r w:rsidR="00736C19">
                <w:t>:</w:t>
              </w:r>
            </w:ins>
          </w:p>
          <w:p w14:paraId="128469EE" w14:textId="09E42323" w:rsidR="00AA6D59" w:rsidRDefault="005D231B">
            <w:pPr>
              <w:pStyle w:val="TableBody"/>
              <w:numPr>
                <w:ilvl w:val="0"/>
                <w:numId w:val="50"/>
              </w:numPr>
              <w:cnfStyle w:val="000000010000" w:firstRow="0" w:lastRow="0" w:firstColumn="0" w:lastColumn="0" w:oddVBand="0" w:evenVBand="0" w:oddHBand="0" w:evenHBand="1" w:firstRowFirstColumn="0" w:firstRowLastColumn="0" w:lastRowFirstColumn="0" w:lastRowLastColumn="0"/>
              <w:rPr>
                <w:ins w:id="477" w:author="Shay McDonald" w:date="2026-04-04T09:38:00Z" w16du:dateUtc="2026-04-03T20:38:00Z"/>
              </w:rPr>
              <w:pPrChange w:id="478" w:author="Shay McDonald" w:date="2026-04-04T09:49:00Z" w16du:dateUtc="2026-04-03T20:49:00Z">
                <w:pPr>
                  <w:pStyle w:val="TableBody"/>
                  <w:cnfStyle w:val="000000010000" w:firstRow="0" w:lastRow="0" w:firstColumn="0" w:lastColumn="0" w:oddVBand="0" w:evenVBand="0" w:oddHBand="0" w:evenHBand="1" w:firstRowFirstColumn="0" w:firstRowLastColumn="0" w:lastRowFirstColumn="0" w:lastRowLastColumn="0"/>
                </w:pPr>
              </w:pPrChange>
            </w:pPr>
            <w:ins w:id="479" w:author="Shay McDonald" w:date="2026-04-04T09:38:00Z" w16du:dateUtc="2026-04-03T20:38:00Z">
              <w:r>
                <w:t>engage a suitably qualified and experienced geotechnical engineer to</w:t>
              </w:r>
            </w:ins>
            <w:ins w:id="480" w:author="Shay McDonald" w:date="2026-04-04T09:31:00Z" w16du:dateUtc="2026-04-03T20:31:00Z">
              <w:r w:rsidR="00DC72CB">
                <w:t xml:space="preserve"> investigate and identify </w:t>
              </w:r>
            </w:ins>
            <w:ins w:id="481" w:author="Shay McDonald" w:date="2026-04-04T09:32:00Z" w16du:dateUtc="2026-04-03T20:32:00Z">
              <w:r w:rsidR="00DC72CB">
                <w:t>active</w:t>
              </w:r>
            </w:ins>
            <w:ins w:id="482" w:author="Shay McDonald" w:date="2026-04-04T09:31:00Z" w16du:dateUtc="2026-04-03T20:31:00Z">
              <w:r w:rsidR="00DC72CB">
                <w:t xml:space="preserve"> or </w:t>
              </w:r>
            </w:ins>
            <w:ins w:id="483" w:author="Shay McDonald" w:date="2026-04-04T09:32:00Z" w16du:dateUtc="2026-04-03T20:32:00Z">
              <w:r w:rsidR="00DC72CB">
                <w:t>potentially</w:t>
              </w:r>
            </w:ins>
            <w:ins w:id="484" w:author="Shay McDonald" w:date="2026-04-04T09:31:00Z" w16du:dateUtc="2026-04-03T20:31:00Z">
              <w:r w:rsidR="00DC72CB">
                <w:t xml:space="preserve"> active landslides within </w:t>
              </w:r>
            </w:ins>
            <w:ins w:id="485" w:author="Shay McDonald" w:date="2026-04-04T09:32:00Z" w16du:dateUtc="2026-04-03T20:32:00Z">
              <w:r w:rsidR="002A4B99">
                <w:t xml:space="preserve">in and around </w:t>
              </w:r>
            </w:ins>
            <w:ins w:id="486" w:author="Shay McDonald" w:date="2026-04-04T09:34:00Z" w16du:dateUtc="2026-04-03T20:34:00Z">
              <w:r w:rsidR="00693862">
                <w:t xml:space="preserve">the proposed site of </w:t>
              </w:r>
            </w:ins>
            <w:ins w:id="487" w:author="Shay McDonald" w:date="2026-04-04T09:38:00Z" w16du:dateUtc="2026-04-03T20:38:00Z">
              <w:r w:rsidR="005B04B2">
                <w:t xml:space="preserve">any </w:t>
              </w:r>
            </w:ins>
            <w:ins w:id="488" w:author="Shay McDonald" w:date="2026-04-04T09:32:00Z" w16du:dateUtc="2026-04-03T20:32:00Z">
              <w:r w:rsidR="002A4B99">
                <w:lastRenderedPageBreak/>
                <w:t>infrastructure</w:t>
              </w:r>
              <w:r w:rsidR="00B95439">
                <w:t xml:space="preserve"> and assess the landslide risk </w:t>
              </w:r>
            </w:ins>
            <w:ins w:id="489" w:author="Shay McDonald" w:date="2026-04-04T09:33:00Z" w16du:dateUtc="2026-04-03T20:33:00Z">
              <w:r w:rsidR="00B95439">
                <w:t>to that infrastructure</w:t>
              </w:r>
            </w:ins>
            <w:ins w:id="490" w:author="Shay McDonald" w:date="2026-04-04T09:49:00Z" w16du:dateUtc="2026-04-03T20:49:00Z">
              <w:r w:rsidR="00736C19">
                <w:t>; and</w:t>
              </w:r>
            </w:ins>
          </w:p>
          <w:p w14:paraId="3468C34A" w14:textId="6690F199" w:rsidR="005D231B" w:rsidRDefault="005D231B" w:rsidP="00736C19">
            <w:pPr>
              <w:pStyle w:val="TableBody"/>
              <w:numPr>
                <w:ilvl w:val="0"/>
                <w:numId w:val="50"/>
              </w:numPr>
              <w:cnfStyle w:val="000000010000" w:firstRow="0" w:lastRow="0" w:firstColumn="0" w:lastColumn="0" w:oddVBand="0" w:evenVBand="0" w:oddHBand="0" w:evenHBand="1" w:firstRowFirstColumn="0" w:firstRowLastColumn="0" w:lastRowFirstColumn="0" w:lastRowLastColumn="0"/>
              <w:rPr>
                <w:ins w:id="491" w:author="Shay McDonald" w:date="2026-04-04T09:49:00Z" w16du:dateUtc="2026-04-03T20:49:00Z"/>
              </w:rPr>
            </w:pPr>
            <w:ins w:id="492" w:author="Shay McDonald" w:date="2026-04-04T09:39:00Z" w16du:dateUtc="2026-04-03T20:39:00Z">
              <w:r>
                <w:t xml:space="preserve">develop and implement a Landslide Monitoring and Management Plan </w:t>
              </w:r>
              <w:r w:rsidR="002D2FEE">
                <w:t>(L</w:t>
              </w:r>
            </w:ins>
            <w:ins w:id="493" w:author="Shay McDonald" w:date="2026-04-04T20:06:00Z" w16du:dateUtc="2026-04-04T07:06:00Z">
              <w:r w:rsidR="007C76AD">
                <w:t>M</w:t>
              </w:r>
            </w:ins>
            <w:ins w:id="494" w:author="Shay McDonald" w:date="2026-04-04T09:39:00Z" w16du:dateUtc="2026-04-03T20:39:00Z">
              <w:r w:rsidR="002D2FEE">
                <w:t xml:space="preserve">MP) the objective of which is to </w:t>
              </w:r>
            </w:ins>
            <w:ins w:id="495" w:author="Shay McDonald" w:date="2026-04-04T09:47:00Z" w16du:dateUtc="2026-04-03T20:47:00Z">
              <w:r w:rsidR="009C31AA">
                <w:t>ensure that landslides are monitored and managed in a way that protects people and the environ</w:t>
              </w:r>
            </w:ins>
            <w:ins w:id="496" w:author="Shay McDonald" w:date="2026-04-04T09:48:00Z" w16du:dateUtc="2026-04-03T20:48:00Z">
              <w:r w:rsidR="009C31AA">
                <w:t>ment</w:t>
              </w:r>
              <w:r w:rsidR="003F62DF">
                <w:t xml:space="preserve"> throughout mine operations, active closure, and passive closure of the </w:t>
              </w:r>
              <w:proofErr w:type="gramStart"/>
              <w:r w:rsidR="003F62DF">
                <w:t>BOGP</w:t>
              </w:r>
            </w:ins>
            <w:ins w:id="497" w:author="Shay McDonald" w:date="2026-04-04T09:49:00Z" w16du:dateUtc="2026-04-03T20:49:00Z">
              <w:r w:rsidR="00250A41">
                <w:t>;</w:t>
              </w:r>
              <w:proofErr w:type="gramEnd"/>
            </w:ins>
          </w:p>
          <w:p w14:paraId="3D461E4A" w14:textId="51EC38F2" w:rsidR="002566F0" w:rsidRDefault="00CF7FF4" w:rsidP="00C821FE">
            <w:pPr>
              <w:pStyle w:val="TableBody"/>
              <w:numPr>
                <w:ilvl w:val="0"/>
                <w:numId w:val="50"/>
              </w:numPr>
              <w:cnfStyle w:val="000000010000" w:firstRow="0" w:lastRow="0" w:firstColumn="0" w:lastColumn="0" w:oddVBand="0" w:evenVBand="0" w:oddHBand="0" w:evenHBand="1" w:firstRowFirstColumn="0" w:firstRowLastColumn="0" w:lastRowFirstColumn="0" w:lastRowLastColumn="0"/>
              <w:rPr>
                <w:ins w:id="498" w:author="Shay McDonald" w:date="2026-04-04T20:07:00Z" w16du:dateUtc="2026-04-04T07:07:00Z"/>
              </w:rPr>
            </w:pPr>
            <w:ins w:id="499" w:author="Shay McDonald" w:date="2026-04-04T20:05:00Z" w16du:dateUtc="2026-04-04T07:05:00Z">
              <w:r>
                <w:t xml:space="preserve">engage a suitably qualified and experienced </w:t>
              </w:r>
              <w:r w:rsidR="0014318C">
                <w:t xml:space="preserve">independent engineer to undertake a peer review </w:t>
              </w:r>
            </w:ins>
            <w:ins w:id="500" w:author="Shay McDonald" w:date="2026-04-04T20:06:00Z" w16du:dateUtc="2026-04-04T07:06:00Z">
              <w:r w:rsidR="007C76AD">
                <w:t xml:space="preserve">of the </w:t>
              </w:r>
              <w:proofErr w:type="gramStart"/>
              <w:r w:rsidR="007C76AD">
                <w:t>LMMP</w:t>
              </w:r>
            </w:ins>
            <w:ins w:id="501" w:author="Shay McDonald" w:date="2026-04-04T20:07:00Z" w16du:dateUtc="2026-04-04T07:07:00Z">
              <w:r w:rsidR="0031626C">
                <w:t>;</w:t>
              </w:r>
              <w:proofErr w:type="gramEnd"/>
              <w:r w:rsidR="0031626C">
                <w:t xml:space="preserve"> </w:t>
              </w:r>
            </w:ins>
          </w:p>
          <w:p w14:paraId="0263D5ED" w14:textId="77777777" w:rsidR="00F45A7F" w:rsidRDefault="0031626C" w:rsidP="00F45A7F">
            <w:pPr>
              <w:pStyle w:val="TableBody"/>
              <w:numPr>
                <w:ilvl w:val="0"/>
                <w:numId w:val="50"/>
              </w:numPr>
              <w:cnfStyle w:val="000000010000" w:firstRow="0" w:lastRow="0" w:firstColumn="0" w:lastColumn="0" w:oddVBand="0" w:evenVBand="0" w:oddHBand="0" w:evenHBand="1" w:firstRowFirstColumn="0" w:firstRowLastColumn="0" w:lastRowFirstColumn="0" w:lastRowLastColumn="0"/>
              <w:rPr>
                <w:ins w:id="502" w:author="Shay McDonald" w:date="2026-04-04T20:10:00Z" w16du:dateUtc="2026-04-04T07:10:00Z"/>
              </w:rPr>
            </w:pPr>
            <w:ins w:id="503" w:author="Shay McDonald" w:date="2026-04-04T20:07:00Z" w16du:dateUtc="2026-04-04T07:07:00Z">
              <w:r>
                <w:t xml:space="preserve">include the findings of the </w:t>
              </w:r>
            </w:ins>
            <w:ins w:id="504" w:author="Shay McDonald" w:date="2026-04-04T20:09:00Z" w16du:dateUtc="2026-04-04T07:09:00Z">
              <w:r w:rsidR="00151146">
                <w:t xml:space="preserve">(a), the LMMP required by (b) and the peer-review required by (c) of this condition into any detailed design </w:t>
              </w:r>
              <w:r w:rsidR="00F45A7F">
                <w:t>of any infrastructure</w:t>
              </w:r>
            </w:ins>
            <w:ins w:id="505" w:author="Shay McDonald" w:date="2026-04-04T20:10:00Z" w16du:dateUtc="2026-04-04T07:10:00Z">
              <w:r w:rsidR="00F45A7F">
                <w:t>; and</w:t>
              </w:r>
            </w:ins>
          </w:p>
          <w:p w14:paraId="7A363CC4" w14:textId="3DEACA93" w:rsidR="00F45A7F" w:rsidRPr="00F45A7F" w:rsidRDefault="00F45A7F">
            <w:pPr>
              <w:pStyle w:val="TableBody"/>
              <w:numPr>
                <w:ilvl w:val="0"/>
                <w:numId w:val="50"/>
              </w:numPr>
              <w:cnfStyle w:val="000000010000" w:firstRow="0" w:lastRow="0" w:firstColumn="0" w:lastColumn="0" w:oddVBand="0" w:evenVBand="0" w:oddHBand="0" w:evenHBand="1" w:firstRowFirstColumn="0" w:firstRowLastColumn="0" w:lastRowFirstColumn="0" w:lastRowLastColumn="0"/>
              <w:rPr>
                <w:ins w:id="506" w:author="Shay McDonald" w:date="2026-04-04T09:31:00Z" w16du:dateUtc="2026-04-03T20:31:00Z"/>
                <w:rPrChange w:id="507" w:author="Shay McDonald" w:date="2026-04-04T20:10:00Z" w16du:dateUtc="2026-04-04T07:10:00Z">
                  <w:rPr>
                    <w:ins w:id="508" w:author="Shay McDonald" w:date="2026-04-04T09:31:00Z" w16du:dateUtc="2026-04-03T20:31:00Z"/>
                    <w:b/>
                    <w:bCs/>
                  </w:rPr>
                </w:rPrChange>
              </w:rPr>
              <w:pPrChange w:id="509" w:author="Shay McDonald" w:date="2026-04-04T20:10:00Z" w16du:dateUtc="2026-04-04T07:10:00Z">
                <w:pPr>
                  <w:pStyle w:val="TableBody"/>
                  <w:cnfStyle w:val="000000010000" w:firstRow="0" w:lastRow="0" w:firstColumn="0" w:lastColumn="0" w:oddVBand="0" w:evenVBand="0" w:oddHBand="0" w:evenHBand="1" w:firstRowFirstColumn="0" w:firstRowLastColumn="0" w:lastRowFirstColumn="0" w:lastRowLastColumn="0"/>
                </w:pPr>
              </w:pPrChange>
            </w:pPr>
            <w:ins w:id="510" w:author="Shay McDonald" w:date="2026-04-04T20:10:00Z" w16du:dateUtc="2026-04-04T07:10:00Z">
              <w:r>
                <w:t xml:space="preserve">Specifically for the Shepherds TSF, include the </w:t>
              </w:r>
              <w:r w:rsidR="00FB1F89">
                <w:t xml:space="preserve">LMMP within the Dam Safety Management System required </w:t>
              </w:r>
            </w:ins>
            <w:ins w:id="511" w:author="Shay McDonald" w:date="2026-04-04T20:20:00Z" w16du:dateUtc="2026-04-04T07:20:00Z">
              <w:r w:rsidR="002422D3">
                <w:t>for compliance with</w:t>
              </w:r>
              <w:r w:rsidR="005E6D9B">
                <w:t xml:space="preserve"> the </w:t>
              </w:r>
              <w:r w:rsidR="005E6D9B" w:rsidRPr="005E6D9B">
                <w:t>New Zealand Society on Large Dams Dam Safety Guidelines 2024</w:t>
              </w:r>
            </w:ins>
            <w:ins w:id="512" w:author="Shay McDonald" w:date="2026-04-04T20:21:00Z" w16du:dateUtc="2026-04-04T07:21:00Z">
              <w:r w:rsidR="00E465DD">
                <w:t>.</w:t>
              </w:r>
            </w:ins>
          </w:p>
        </w:tc>
        <w:tc>
          <w:tcPr>
            <w:tcW w:w="1960" w:type="dxa"/>
            <w:tcBorders>
              <w:top w:val="single" w:sz="4" w:space="0" w:color="auto"/>
            </w:tcBorders>
          </w:tcPr>
          <w:p w14:paraId="0DC61528" w14:textId="77777777" w:rsidR="00AA6D59" w:rsidRPr="00897CBE" w:rsidRDefault="00AA6D59" w:rsidP="00C821FE">
            <w:pPr>
              <w:pStyle w:val="TableBody"/>
              <w:cnfStyle w:val="000000010000" w:firstRow="0" w:lastRow="0" w:firstColumn="0" w:lastColumn="0" w:oddVBand="0" w:evenVBand="0" w:oddHBand="0" w:evenHBand="1" w:firstRowFirstColumn="0" w:firstRowLastColumn="0" w:lastRowFirstColumn="0" w:lastRowLastColumn="0"/>
              <w:rPr>
                <w:ins w:id="513" w:author="Shay McDonald" w:date="2026-04-04T09:31:00Z" w16du:dateUtc="2026-04-03T20:31:00Z"/>
                <w:b/>
                <w:bCs/>
                <w:highlight w:val="magenta"/>
              </w:rPr>
            </w:pPr>
          </w:p>
        </w:tc>
      </w:tr>
      <w:tr w:rsidR="00D3037D" w14:paraId="068FCBA7" w14:textId="77777777" w:rsidTr="00D1497E">
        <w:trPr>
          <w:cnfStyle w:val="000000100000" w:firstRow="0" w:lastRow="0" w:firstColumn="0" w:lastColumn="0" w:oddVBand="0" w:evenVBand="0" w:oddHBand="1" w:evenHBand="0" w:firstRowFirstColumn="0" w:firstRowLastColumn="0" w:lastRowFirstColumn="0" w:lastRowLastColumn="0"/>
          <w:ins w:id="514" w:author="Shay McDonald" w:date="2026-04-04T07:19:00Z"/>
          <w:trPrChange w:id="515" w:author="Shay McDonald" w:date="2026-04-05T13:13:00Z" w16du:dateUtc="2026-04-05T01:13:00Z">
            <w:trPr>
              <w:gridBefore w:val="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tcPrChange w:id="516" w:author="Shay McDonald" w:date="2026-04-05T13:13:00Z" w16du:dateUtc="2026-04-05T01:13:00Z">
              <w:tcPr>
                <w:tcW w:w="1236" w:type="dxa"/>
                <w:gridSpan w:val="2"/>
              </w:tcPr>
            </w:tcPrChange>
          </w:tcPr>
          <w:p w14:paraId="28972178" w14:textId="7451CD47" w:rsidR="00D3037D" w:rsidRPr="00897CBE" w:rsidRDefault="00D3037D" w:rsidP="00C821FE">
            <w:pPr>
              <w:pStyle w:val="TableBody"/>
              <w:cnfStyle w:val="001000100000" w:firstRow="0" w:lastRow="0" w:firstColumn="1" w:lastColumn="0" w:oddVBand="0" w:evenVBand="0" w:oddHBand="1" w:evenHBand="0" w:firstRowFirstColumn="0" w:firstRowLastColumn="0" w:lastRowFirstColumn="0" w:lastRowLastColumn="0"/>
              <w:rPr>
                <w:ins w:id="517" w:author="Shay McDonald" w:date="2026-04-04T07:19:00Z" w16du:dateUtc="2026-04-03T18:19:00Z"/>
                <w:b/>
                <w:bCs/>
              </w:rPr>
            </w:pPr>
          </w:p>
        </w:tc>
        <w:tc>
          <w:tcPr>
            <w:tcW w:w="0" w:type="dxa"/>
            <w:tcBorders>
              <w:top w:val="single" w:sz="4" w:space="0" w:color="auto"/>
            </w:tcBorders>
            <w:tcPrChange w:id="518" w:author="Shay McDonald" w:date="2026-04-05T13:13:00Z" w16du:dateUtc="2026-04-05T01:13:00Z">
              <w:tcPr>
                <w:tcW w:w="5580" w:type="dxa"/>
                <w:gridSpan w:val="2"/>
              </w:tcPr>
            </w:tcPrChange>
          </w:tcPr>
          <w:p w14:paraId="48EBD0A2" w14:textId="3C6FD247" w:rsidR="00D3037D" w:rsidRPr="00897CBE" w:rsidRDefault="00D3037D" w:rsidP="00C821FE">
            <w:pPr>
              <w:pStyle w:val="TableBody"/>
              <w:cnfStyle w:val="000000100000" w:firstRow="0" w:lastRow="0" w:firstColumn="0" w:lastColumn="0" w:oddVBand="0" w:evenVBand="0" w:oddHBand="1" w:evenHBand="0" w:firstRowFirstColumn="0" w:firstRowLastColumn="0" w:lastRowFirstColumn="0" w:lastRowLastColumn="0"/>
              <w:rPr>
                <w:ins w:id="519" w:author="Shay McDonald" w:date="2026-04-04T07:19:00Z" w16du:dateUtc="2026-04-03T18:19:00Z"/>
                <w:b/>
                <w:bCs/>
              </w:rPr>
            </w:pPr>
            <w:ins w:id="520" w:author="Shay McDonald" w:date="2026-04-04T07:19:00Z" w16du:dateUtc="2026-04-03T18:19:00Z">
              <w:r>
                <w:rPr>
                  <w:b/>
                  <w:bCs/>
                </w:rPr>
                <w:t>Open pits</w:t>
              </w:r>
            </w:ins>
          </w:p>
        </w:tc>
        <w:tc>
          <w:tcPr>
            <w:tcW w:w="0" w:type="dxa"/>
            <w:tcBorders>
              <w:top w:val="single" w:sz="4" w:space="0" w:color="auto"/>
            </w:tcBorders>
            <w:tcPrChange w:id="521" w:author="Shay McDonald" w:date="2026-04-05T13:13:00Z" w16du:dateUtc="2026-04-05T01:13:00Z">
              <w:tcPr>
                <w:tcW w:w="1960" w:type="dxa"/>
                <w:gridSpan w:val="2"/>
              </w:tcPr>
            </w:tcPrChange>
          </w:tcPr>
          <w:p w14:paraId="19AFC11A" w14:textId="77777777" w:rsidR="00D3037D" w:rsidRPr="00897CBE" w:rsidRDefault="00D3037D" w:rsidP="00C821FE">
            <w:pPr>
              <w:pStyle w:val="TableBody"/>
              <w:cnfStyle w:val="000000100000" w:firstRow="0" w:lastRow="0" w:firstColumn="0" w:lastColumn="0" w:oddVBand="0" w:evenVBand="0" w:oddHBand="1" w:evenHBand="0" w:firstRowFirstColumn="0" w:firstRowLastColumn="0" w:lastRowFirstColumn="0" w:lastRowLastColumn="0"/>
              <w:rPr>
                <w:ins w:id="522" w:author="Shay McDonald" w:date="2026-04-04T07:19:00Z" w16du:dateUtc="2026-04-03T18:19:00Z"/>
                <w:b/>
                <w:bCs/>
                <w:highlight w:val="magenta"/>
              </w:rPr>
            </w:pPr>
          </w:p>
        </w:tc>
      </w:tr>
      <w:tr w:rsidR="00D3037D" w14:paraId="3ECB1DF4" w14:textId="77777777" w:rsidTr="40B30088">
        <w:trPr>
          <w:cnfStyle w:val="000000010000" w:firstRow="0" w:lastRow="0" w:firstColumn="0" w:lastColumn="0" w:oddVBand="0" w:evenVBand="0" w:oddHBand="0" w:evenHBand="1" w:firstRowFirstColumn="0" w:firstRowLastColumn="0" w:lastRowFirstColumn="0" w:lastRowLastColumn="0"/>
          <w:ins w:id="523" w:author="Shay McDonald" w:date="2026-04-04T07:19:00Z"/>
        </w:trPr>
        <w:tc>
          <w:tcPr>
            <w:cnfStyle w:val="001000000000" w:firstRow="0" w:lastRow="0" w:firstColumn="1" w:lastColumn="0" w:oddVBand="0" w:evenVBand="0" w:oddHBand="0" w:evenHBand="0" w:firstRowFirstColumn="0" w:firstRowLastColumn="0" w:lastRowFirstColumn="0" w:lastRowLastColumn="0"/>
            <w:tcW w:w="1236" w:type="dxa"/>
          </w:tcPr>
          <w:p w14:paraId="648A8540" w14:textId="2726E817" w:rsidR="00D3037D" w:rsidRPr="00D3037D" w:rsidRDefault="000B1E11" w:rsidP="00C821FE">
            <w:pPr>
              <w:pStyle w:val="TableBody"/>
              <w:rPr>
                <w:ins w:id="524" w:author="Shay McDonald" w:date="2026-04-04T07:19:00Z" w16du:dateUtc="2026-04-03T18:19:00Z"/>
                <w:rPrChange w:id="525" w:author="Shay McDonald" w:date="2026-04-04T07:19:00Z" w16du:dateUtc="2026-04-03T18:19:00Z">
                  <w:rPr>
                    <w:ins w:id="526" w:author="Shay McDonald" w:date="2026-04-04T07:19:00Z" w16du:dateUtc="2026-04-03T18:19:00Z"/>
                    <w:b/>
                    <w:bCs/>
                  </w:rPr>
                </w:rPrChange>
              </w:rPr>
            </w:pPr>
            <w:ins w:id="527" w:author="Shay McDonald" w:date="2026-04-04T09:52:00Z" w16du:dateUtc="2026-04-03T20:52:00Z">
              <w:r>
                <w:t xml:space="preserve">NEW </w:t>
              </w:r>
            </w:ins>
            <w:ins w:id="528" w:author="Shay McDonald" w:date="2026-04-10T10:49:00Z" w16du:dateUtc="2026-04-09T22:49:00Z">
              <w:r w:rsidR="00841D90">
                <w:t>1</w:t>
              </w:r>
            </w:ins>
            <w:ins w:id="529" w:author="Shay McDonald" w:date="2026-04-10T10:50:00Z" w16du:dateUtc="2026-04-09T22:50:00Z">
              <w:r w:rsidR="00841D90">
                <w:t>0</w:t>
              </w:r>
            </w:ins>
          </w:p>
        </w:tc>
        <w:tc>
          <w:tcPr>
            <w:tcW w:w="5580" w:type="dxa"/>
          </w:tcPr>
          <w:p w14:paraId="07D44EB0" w14:textId="77777777" w:rsidR="00D3037D" w:rsidRDefault="00A807B1" w:rsidP="00C821FE">
            <w:pPr>
              <w:pStyle w:val="TableBody"/>
              <w:cnfStyle w:val="000000010000" w:firstRow="0" w:lastRow="0" w:firstColumn="0" w:lastColumn="0" w:oddVBand="0" w:evenVBand="0" w:oddHBand="0" w:evenHBand="1" w:firstRowFirstColumn="0" w:firstRowLastColumn="0" w:lastRowFirstColumn="0" w:lastRowLastColumn="0"/>
              <w:rPr>
                <w:ins w:id="530" w:author="Shay McDonald" w:date="2026-04-04T07:20:00Z" w16du:dateUtc="2026-04-03T18:20:00Z"/>
              </w:rPr>
            </w:pPr>
            <w:ins w:id="531" w:author="Shay McDonald" w:date="2026-04-04T07:20:00Z" w16du:dateUtc="2026-04-03T18:20:00Z">
              <w:r>
                <w:t>The</w:t>
              </w:r>
              <w:r w:rsidR="00BA4B38">
                <w:t xml:space="preserve"> open pits must not materially exceed the following </w:t>
              </w:r>
              <w:r w:rsidR="006215B4">
                <w:t>sizes:</w:t>
              </w:r>
            </w:ins>
          </w:p>
          <w:p w14:paraId="2F3A1BE6" w14:textId="77777777" w:rsidR="006215B4" w:rsidRPr="00D06DDF" w:rsidRDefault="00921D13">
            <w:pPr>
              <w:pStyle w:val="TableBody"/>
              <w:numPr>
                <w:ilvl w:val="0"/>
                <w:numId w:val="45"/>
              </w:numPr>
              <w:cnfStyle w:val="000000010000" w:firstRow="0" w:lastRow="0" w:firstColumn="0" w:lastColumn="0" w:oddVBand="0" w:evenVBand="0" w:oddHBand="0" w:evenHBand="1" w:firstRowFirstColumn="0" w:firstRowLastColumn="0" w:lastRowFirstColumn="0" w:lastRowLastColumn="0"/>
              <w:rPr>
                <w:ins w:id="532" w:author="Shay McDonald" w:date="2026-04-04T07:24:00Z" w16du:dateUtc="2026-04-03T18:24:00Z"/>
                <w:highlight w:val="yellow"/>
                <w:rPrChange w:id="533" w:author="Shay McDonald" w:date="2026-04-04T07:26:00Z" w16du:dateUtc="2026-04-03T18:26:00Z">
                  <w:rPr>
                    <w:ins w:id="534" w:author="Shay McDonald" w:date="2026-04-04T07:24:00Z" w16du:dateUtc="2026-04-03T18:24:00Z"/>
                  </w:rPr>
                </w:rPrChange>
              </w:rPr>
              <w:pPrChange w:id="535" w:author="Shay McDonald" w:date="2026-04-04T07:24:00Z" w16du:dateUtc="2026-04-03T18:24:00Z">
                <w:pPr>
                  <w:pStyle w:val="TableBody"/>
                  <w:numPr>
                    <w:numId w:val="16"/>
                  </w:numPr>
                  <w:ind w:left="360" w:hanging="360"/>
                  <w:cnfStyle w:val="000000010000" w:firstRow="0" w:lastRow="0" w:firstColumn="0" w:lastColumn="0" w:oddVBand="0" w:evenVBand="0" w:oddHBand="0" w:evenHBand="1" w:firstRowFirstColumn="0" w:firstRowLastColumn="0" w:lastRowFirstColumn="0" w:lastRowLastColumn="0"/>
                </w:pPr>
              </w:pPrChange>
            </w:pPr>
            <w:ins w:id="536" w:author="Shay McDonald" w:date="2026-04-04T07:21:00Z" w16du:dateUtc="2026-04-03T18:21:00Z">
              <w:r w:rsidRPr="00D06DDF">
                <w:rPr>
                  <w:highlight w:val="yellow"/>
                  <w:rPrChange w:id="537" w:author="Shay McDonald" w:date="2026-04-04T07:26:00Z" w16du:dateUtc="2026-04-03T18:26:00Z">
                    <w:rPr/>
                  </w:rPrChange>
                </w:rPr>
                <w:t xml:space="preserve">RAS </w:t>
              </w:r>
              <w:r w:rsidR="00D7579B" w:rsidRPr="00D06DDF">
                <w:rPr>
                  <w:highlight w:val="yellow"/>
                  <w:rPrChange w:id="538" w:author="Shay McDonald" w:date="2026-04-04T07:26:00Z" w16du:dateUtc="2026-04-03T18:26:00Z">
                    <w:rPr/>
                  </w:rPrChange>
                </w:rPr>
                <w:t>pit</w:t>
              </w:r>
            </w:ins>
            <w:ins w:id="539" w:author="Shay McDonald" w:date="2026-04-04T07:23:00Z" w16du:dateUtc="2026-04-03T18:23:00Z">
              <w:r w:rsidR="001E1A16" w:rsidRPr="00D06DDF">
                <w:rPr>
                  <w:highlight w:val="yellow"/>
                  <w:rPrChange w:id="540" w:author="Shay McDonald" w:date="2026-04-04T07:26:00Z" w16du:dateUtc="2026-04-03T18:26:00Z">
                    <w:rPr/>
                  </w:rPrChange>
                </w:rPr>
                <w:t xml:space="preserve">: </w:t>
              </w:r>
            </w:ins>
            <w:ins w:id="541" w:author="Shay McDonald" w:date="2026-04-04T07:24:00Z" w16du:dateUtc="2026-04-03T18:24:00Z">
              <w:r w:rsidR="000901F6" w:rsidRPr="00D06DDF">
                <w:rPr>
                  <w:highlight w:val="yellow"/>
                  <w:rPrChange w:id="542" w:author="Shay McDonald" w:date="2026-04-04T07:26:00Z" w16du:dateUtc="2026-04-03T18:26:00Z">
                    <w:rPr/>
                  </w:rPrChange>
                </w:rPr>
                <w:t>64.3 ha, with a</w:t>
              </w:r>
              <w:r w:rsidR="00141138" w:rsidRPr="00D06DDF">
                <w:rPr>
                  <w:highlight w:val="yellow"/>
                  <w:rPrChange w:id="543" w:author="Shay McDonald" w:date="2026-04-04T07:26:00Z" w16du:dateUtc="2026-04-03T18:26:00Z">
                    <w:rPr/>
                  </w:rPrChange>
                </w:rPr>
                <w:t xml:space="preserve"> highest crest point of 700 m RL and base at 395 m </w:t>
              </w:r>
              <w:proofErr w:type="gramStart"/>
              <w:r w:rsidR="00141138" w:rsidRPr="00D06DDF">
                <w:rPr>
                  <w:highlight w:val="yellow"/>
                  <w:rPrChange w:id="544" w:author="Shay McDonald" w:date="2026-04-04T07:26:00Z" w16du:dateUtc="2026-04-03T18:26:00Z">
                    <w:rPr/>
                  </w:rPrChange>
                </w:rPr>
                <w:t>RL;</w:t>
              </w:r>
              <w:proofErr w:type="gramEnd"/>
            </w:ins>
          </w:p>
          <w:p w14:paraId="67477433" w14:textId="4B3786C4" w:rsidR="00141138" w:rsidRPr="00D06DDF" w:rsidRDefault="00141138" w:rsidP="00141138">
            <w:pPr>
              <w:pStyle w:val="TableBody"/>
              <w:numPr>
                <w:ilvl w:val="0"/>
                <w:numId w:val="45"/>
              </w:numPr>
              <w:cnfStyle w:val="000000010000" w:firstRow="0" w:lastRow="0" w:firstColumn="0" w:lastColumn="0" w:oddVBand="0" w:evenVBand="0" w:oddHBand="0" w:evenHBand="1" w:firstRowFirstColumn="0" w:firstRowLastColumn="0" w:lastRowFirstColumn="0" w:lastRowLastColumn="0"/>
              <w:rPr>
                <w:ins w:id="545" w:author="Shay McDonald" w:date="2026-04-04T07:25:00Z" w16du:dateUtc="2026-04-03T18:25:00Z"/>
                <w:highlight w:val="yellow"/>
                <w:rPrChange w:id="546" w:author="Shay McDonald" w:date="2026-04-04T07:26:00Z" w16du:dateUtc="2026-04-03T18:26:00Z">
                  <w:rPr>
                    <w:ins w:id="547" w:author="Shay McDonald" w:date="2026-04-04T07:25:00Z" w16du:dateUtc="2026-04-03T18:25:00Z"/>
                  </w:rPr>
                </w:rPrChange>
              </w:rPr>
            </w:pPr>
            <w:ins w:id="548" w:author="Shay McDonald" w:date="2026-04-04T07:24:00Z" w16du:dateUtc="2026-04-03T18:24:00Z">
              <w:r w:rsidRPr="00D06DDF">
                <w:rPr>
                  <w:highlight w:val="yellow"/>
                  <w:rPrChange w:id="549" w:author="Shay McDonald" w:date="2026-04-04T07:26:00Z" w16du:dateUtc="2026-04-03T18:26:00Z">
                    <w:rPr/>
                  </w:rPrChange>
                </w:rPr>
                <w:t>CIT pit</w:t>
              </w:r>
            </w:ins>
            <w:ins w:id="550" w:author="Shay McDonald" w:date="2026-04-04T07:25:00Z" w16du:dateUtc="2026-04-03T18:25:00Z">
              <w:r w:rsidR="00D06DDF" w:rsidRPr="00D06DDF">
                <w:rPr>
                  <w:highlight w:val="yellow"/>
                  <w:rPrChange w:id="551" w:author="Shay McDonald" w:date="2026-04-04T07:26:00Z" w16du:dateUtc="2026-04-03T18:26:00Z">
                    <w:rPr/>
                  </w:rPrChange>
                </w:rPr>
                <w:t>: 23 ha</w:t>
              </w:r>
            </w:ins>
            <w:ins w:id="552" w:author="Shay McDonald" w:date="2026-04-10T10:49:00Z" w16du:dateUtc="2026-04-09T22:49:00Z">
              <w:r w:rsidR="00841D90">
                <w:rPr>
                  <w:highlight w:val="yellow"/>
                </w:rPr>
                <w:t xml:space="preserve">, </w:t>
              </w:r>
              <w:r w:rsidR="00841D90" w:rsidRPr="004B64C2">
                <w:rPr>
                  <w:highlight w:val="yellow"/>
                </w:rPr>
                <w:t>with a highest crest point</w:t>
              </w:r>
              <w:r w:rsidR="00841D90">
                <w:rPr>
                  <w:highlight w:val="yellow"/>
                </w:rPr>
                <w:t xml:space="preserve"> …</w:t>
              </w:r>
            </w:ins>
          </w:p>
          <w:p w14:paraId="51B9B710" w14:textId="62E3ECCB" w:rsidR="009C3FE1" w:rsidRPr="00D06DDF" w:rsidRDefault="009C3FE1" w:rsidP="00141138">
            <w:pPr>
              <w:pStyle w:val="TableBody"/>
              <w:numPr>
                <w:ilvl w:val="0"/>
                <w:numId w:val="45"/>
              </w:numPr>
              <w:cnfStyle w:val="000000010000" w:firstRow="0" w:lastRow="0" w:firstColumn="0" w:lastColumn="0" w:oddVBand="0" w:evenVBand="0" w:oddHBand="0" w:evenHBand="1" w:firstRowFirstColumn="0" w:firstRowLastColumn="0" w:lastRowFirstColumn="0" w:lastRowLastColumn="0"/>
              <w:rPr>
                <w:ins w:id="553" w:author="Shay McDonald" w:date="2026-04-04T07:25:00Z" w16du:dateUtc="2026-04-03T18:25:00Z"/>
                <w:highlight w:val="yellow"/>
                <w:rPrChange w:id="554" w:author="Shay McDonald" w:date="2026-04-04T07:26:00Z" w16du:dateUtc="2026-04-03T18:26:00Z">
                  <w:rPr>
                    <w:ins w:id="555" w:author="Shay McDonald" w:date="2026-04-04T07:25:00Z" w16du:dateUtc="2026-04-03T18:25:00Z"/>
                  </w:rPr>
                </w:rPrChange>
              </w:rPr>
            </w:pPr>
            <w:ins w:id="556" w:author="Shay McDonald" w:date="2026-04-04T07:25:00Z" w16du:dateUtc="2026-04-03T18:25:00Z">
              <w:r w:rsidRPr="00D06DDF">
                <w:rPr>
                  <w:highlight w:val="yellow"/>
                  <w:rPrChange w:id="557" w:author="Shay McDonald" w:date="2026-04-04T07:26:00Z" w16du:dateUtc="2026-04-03T18:26:00Z">
                    <w:rPr/>
                  </w:rPrChange>
                </w:rPr>
                <w:t>SRX pit: 15 ha</w:t>
              </w:r>
            </w:ins>
            <w:ins w:id="558" w:author="Shay McDonald" w:date="2026-04-10T10:49:00Z" w16du:dateUtc="2026-04-09T22:49:00Z">
              <w:r w:rsidR="00841D90">
                <w:rPr>
                  <w:highlight w:val="yellow"/>
                </w:rPr>
                <w:t xml:space="preserve">, </w:t>
              </w:r>
              <w:r w:rsidR="00841D90" w:rsidRPr="004B64C2">
                <w:rPr>
                  <w:highlight w:val="yellow"/>
                </w:rPr>
                <w:t>with a highest crest point</w:t>
              </w:r>
              <w:r w:rsidR="00841D90">
                <w:rPr>
                  <w:highlight w:val="yellow"/>
                </w:rPr>
                <w:t xml:space="preserve"> …</w:t>
              </w:r>
            </w:ins>
          </w:p>
          <w:p w14:paraId="3126C78F" w14:textId="7E589BC1" w:rsidR="009C3FE1" w:rsidRPr="00D3037D" w:rsidRDefault="009C3FE1">
            <w:pPr>
              <w:pStyle w:val="TableBody"/>
              <w:numPr>
                <w:ilvl w:val="0"/>
                <w:numId w:val="45"/>
              </w:numPr>
              <w:cnfStyle w:val="000000010000" w:firstRow="0" w:lastRow="0" w:firstColumn="0" w:lastColumn="0" w:oddVBand="0" w:evenVBand="0" w:oddHBand="0" w:evenHBand="1" w:firstRowFirstColumn="0" w:firstRowLastColumn="0" w:lastRowFirstColumn="0" w:lastRowLastColumn="0"/>
              <w:rPr>
                <w:ins w:id="559" w:author="Shay McDonald" w:date="2026-04-04T07:19:00Z" w16du:dateUtc="2026-04-03T18:19:00Z"/>
                <w:rPrChange w:id="560" w:author="Shay McDonald" w:date="2026-04-04T07:19:00Z" w16du:dateUtc="2026-04-03T18:19:00Z">
                  <w:rPr>
                    <w:ins w:id="561" w:author="Shay McDonald" w:date="2026-04-04T07:19:00Z" w16du:dateUtc="2026-04-03T18:19:00Z"/>
                    <w:b/>
                    <w:bCs/>
                  </w:rPr>
                </w:rPrChange>
              </w:rPr>
              <w:pPrChange w:id="562" w:author="Shay McDonald" w:date="2026-04-04T07:24:00Z" w16du:dateUtc="2026-04-03T18:24:00Z">
                <w:pPr>
                  <w:pStyle w:val="TableBody"/>
                  <w:cnfStyle w:val="000000010000" w:firstRow="0" w:lastRow="0" w:firstColumn="0" w:lastColumn="0" w:oddVBand="0" w:evenVBand="0" w:oddHBand="0" w:evenHBand="1" w:firstRowFirstColumn="0" w:firstRowLastColumn="0" w:lastRowFirstColumn="0" w:lastRowLastColumn="0"/>
                </w:pPr>
              </w:pPrChange>
            </w:pPr>
            <w:ins w:id="563" w:author="Shay McDonald" w:date="2026-04-04T07:25:00Z" w16du:dateUtc="2026-04-03T18:25:00Z">
              <w:r w:rsidRPr="00D06DDF">
                <w:rPr>
                  <w:highlight w:val="yellow"/>
                  <w:rPrChange w:id="564" w:author="Shay McDonald" w:date="2026-04-04T07:26:00Z" w16du:dateUtc="2026-04-03T18:26:00Z">
                    <w:rPr/>
                  </w:rPrChange>
                </w:rPr>
                <w:t>SRE pit: 1 ha,</w:t>
              </w:r>
              <w:r>
                <w:t xml:space="preserve"> </w:t>
              </w:r>
            </w:ins>
            <w:ins w:id="565" w:author="Shay McDonald" w:date="2026-04-10T10:49:00Z" w16du:dateUtc="2026-04-09T22:49:00Z">
              <w:r w:rsidR="00841D90" w:rsidRPr="004B64C2">
                <w:rPr>
                  <w:highlight w:val="yellow"/>
                </w:rPr>
                <w:t>with a highest crest point</w:t>
              </w:r>
              <w:r w:rsidR="00841D90">
                <w:t xml:space="preserve"> …</w:t>
              </w:r>
            </w:ins>
          </w:p>
        </w:tc>
        <w:tc>
          <w:tcPr>
            <w:tcW w:w="1960" w:type="dxa"/>
          </w:tcPr>
          <w:p w14:paraId="37C29496" w14:textId="77777777" w:rsidR="00D3037D" w:rsidRPr="00D3037D" w:rsidRDefault="00D3037D" w:rsidP="00C821FE">
            <w:pPr>
              <w:pStyle w:val="TableBody"/>
              <w:cnfStyle w:val="000000010000" w:firstRow="0" w:lastRow="0" w:firstColumn="0" w:lastColumn="0" w:oddVBand="0" w:evenVBand="0" w:oddHBand="0" w:evenHBand="1" w:firstRowFirstColumn="0" w:firstRowLastColumn="0" w:lastRowFirstColumn="0" w:lastRowLastColumn="0"/>
              <w:rPr>
                <w:ins w:id="566" w:author="Shay McDonald" w:date="2026-04-04T07:19:00Z" w16du:dateUtc="2026-04-03T18:19:00Z"/>
                <w:highlight w:val="magenta"/>
                <w:rPrChange w:id="567" w:author="Shay McDonald" w:date="2026-04-04T07:19:00Z" w16du:dateUtc="2026-04-03T18:19:00Z">
                  <w:rPr>
                    <w:ins w:id="568" w:author="Shay McDonald" w:date="2026-04-04T07:19:00Z" w16du:dateUtc="2026-04-03T18:19:00Z"/>
                    <w:b/>
                    <w:bCs/>
                    <w:highlight w:val="magenta"/>
                  </w:rPr>
                </w:rPrChange>
              </w:rPr>
            </w:pPr>
          </w:p>
        </w:tc>
      </w:tr>
      <w:tr w:rsidR="00D06DDF" w14:paraId="55A4B340" w14:textId="77777777" w:rsidTr="40B30088">
        <w:trPr>
          <w:cnfStyle w:val="000000100000" w:firstRow="0" w:lastRow="0" w:firstColumn="0" w:lastColumn="0" w:oddVBand="0" w:evenVBand="0" w:oddHBand="1" w:evenHBand="0" w:firstRowFirstColumn="0" w:firstRowLastColumn="0" w:lastRowFirstColumn="0" w:lastRowLastColumn="0"/>
          <w:ins w:id="569" w:author="Shay McDonald" w:date="2026-04-04T07:26:00Z"/>
        </w:trPr>
        <w:tc>
          <w:tcPr>
            <w:cnfStyle w:val="001000000000" w:firstRow="0" w:lastRow="0" w:firstColumn="1" w:lastColumn="0" w:oddVBand="0" w:evenVBand="0" w:oddHBand="0" w:evenHBand="0" w:firstRowFirstColumn="0" w:firstRowLastColumn="0" w:lastRowFirstColumn="0" w:lastRowLastColumn="0"/>
            <w:tcW w:w="1236" w:type="dxa"/>
          </w:tcPr>
          <w:p w14:paraId="5F050BB3" w14:textId="55A1F509" w:rsidR="00D06DDF" w:rsidRPr="00527ACB" w:rsidRDefault="000B1E11" w:rsidP="00C821FE">
            <w:pPr>
              <w:pStyle w:val="TableBody"/>
              <w:rPr>
                <w:ins w:id="570" w:author="Shay McDonald" w:date="2026-04-04T07:26:00Z" w16du:dateUtc="2026-04-03T18:26:00Z"/>
                <w:rPrChange w:id="571" w:author="Shay McDonald" w:date="2026-04-04T07:27:00Z" w16du:dateUtc="2026-04-03T18:27:00Z">
                  <w:rPr>
                    <w:ins w:id="572" w:author="Shay McDonald" w:date="2026-04-04T07:26:00Z" w16du:dateUtc="2026-04-03T18:26:00Z"/>
                    <w:b/>
                    <w:bCs/>
                  </w:rPr>
                </w:rPrChange>
              </w:rPr>
            </w:pPr>
            <w:ins w:id="573" w:author="Shay McDonald" w:date="2026-04-04T09:52:00Z" w16du:dateUtc="2026-04-03T20:52:00Z">
              <w:r>
                <w:t xml:space="preserve">NEW </w:t>
              </w:r>
            </w:ins>
            <w:ins w:id="574" w:author="Shay McDonald" w:date="2026-04-10T10:50:00Z" w16du:dateUtc="2026-04-09T22:50:00Z">
              <w:r w:rsidR="00841D90">
                <w:t>11</w:t>
              </w:r>
            </w:ins>
          </w:p>
        </w:tc>
        <w:tc>
          <w:tcPr>
            <w:tcW w:w="5580" w:type="dxa"/>
          </w:tcPr>
          <w:p w14:paraId="008B4244" w14:textId="77777777" w:rsidR="00C67DFC" w:rsidRDefault="00896EBB">
            <w:pPr>
              <w:pStyle w:val="TableBody"/>
              <w:numPr>
                <w:ilvl w:val="0"/>
                <w:numId w:val="49"/>
              </w:numPr>
              <w:cnfStyle w:val="000000100000" w:firstRow="0" w:lastRow="0" w:firstColumn="0" w:lastColumn="0" w:oddVBand="0" w:evenVBand="0" w:oddHBand="1" w:evenHBand="0" w:firstRowFirstColumn="0" w:firstRowLastColumn="0" w:lastRowFirstColumn="0" w:lastRowLastColumn="0"/>
              <w:rPr>
                <w:ins w:id="575" w:author="Shay McDonald" w:date="2026-04-04T09:10:00Z" w16du:dateUtc="2026-04-03T20:10:00Z"/>
              </w:rPr>
              <w:pPrChange w:id="576" w:author="Shay McDonald" w:date="2026-04-04T09:10:00Z" w16du:dateUtc="2026-04-03T20:10:00Z">
                <w:pPr>
                  <w:pStyle w:val="TableBody"/>
                  <w:cnfStyle w:val="000000100000" w:firstRow="0" w:lastRow="0" w:firstColumn="0" w:lastColumn="0" w:oddVBand="0" w:evenVBand="0" w:oddHBand="1" w:evenHBand="0" w:firstRowFirstColumn="0" w:firstRowLastColumn="0" w:lastRowFirstColumn="0" w:lastRowLastColumn="0"/>
                </w:pPr>
              </w:pPrChange>
            </w:pPr>
            <w:ins w:id="577" w:author="Shay McDonald" w:date="2026-04-04T09:05:00Z" w16du:dateUtc="2026-04-03T20:05:00Z">
              <w:r>
                <w:t>No less than two months prior</w:t>
              </w:r>
              <w:r w:rsidRPr="000941B4">
                <w:t xml:space="preserve"> to </w:t>
              </w:r>
              <w:r>
                <w:t>the excavation of each open pit</w:t>
              </w:r>
              <w:r w:rsidRPr="000941B4">
                <w:t xml:space="preserve">, the </w:t>
              </w:r>
              <w:r>
                <w:t>C</w:t>
              </w:r>
              <w:r w:rsidRPr="000941B4">
                <w:t xml:space="preserve">onsent </w:t>
              </w:r>
              <w:r>
                <w:t>H</w:t>
              </w:r>
              <w:r w:rsidRPr="000941B4">
                <w:t xml:space="preserve">older </w:t>
              </w:r>
              <w:r>
                <w:t>must</w:t>
              </w:r>
              <w:r w:rsidRPr="000941B4">
                <w:t xml:space="preserve"> provide </w:t>
              </w:r>
              <w:r>
                <w:t>to the Otago Regional Council</w:t>
              </w:r>
              <w:r w:rsidR="00863158">
                <w:t xml:space="preserve"> </w:t>
              </w:r>
              <w:r w:rsidR="0058507D">
                <w:t xml:space="preserve">for certification </w:t>
              </w:r>
              <w:r w:rsidR="00863158">
                <w:t>a Ground Control Management Plan</w:t>
              </w:r>
            </w:ins>
            <w:ins w:id="578" w:author="Shay McDonald" w:date="2026-04-04T09:06:00Z" w16du:dateUtc="2026-04-03T20:06:00Z">
              <w:r w:rsidR="0058507D">
                <w:t xml:space="preserve"> (GCMP) prepared by suitably qualified and experienced geotechnical engineer. </w:t>
              </w:r>
            </w:ins>
          </w:p>
          <w:p w14:paraId="68A67B22" w14:textId="6347D526" w:rsidR="002D2FEE" w:rsidRDefault="002D2FEE" w:rsidP="00C67DFC">
            <w:pPr>
              <w:pStyle w:val="TableBody"/>
              <w:numPr>
                <w:ilvl w:val="0"/>
                <w:numId w:val="49"/>
              </w:numPr>
              <w:cnfStyle w:val="000000100000" w:firstRow="0" w:lastRow="0" w:firstColumn="0" w:lastColumn="0" w:oddVBand="0" w:evenVBand="0" w:oddHBand="1" w:evenHBand="0" w:firstRowFirstColumn="0" w:firstRowLastColumn="0" w:lastRowFirstColumn="0" w:lastRowLastColumn="0"/>
              <w:rPr>
                <w:ins w:id="579" w:author="Shay McDonald" w:date="2026-04-04T09:39:00Z" w16du:dateUtc="2026-04-03T20:39:00Z"/>
              </w:rPr>
            </w:pPr>
            <w:ins w:id="580" w:author="Shay McDonald" w:date="2026-04-04T09:39:00Z" w16du:dateUtc="2026-04-03T20:39:00Z">
              <w:r>
                <w:t xml:space="preserve">The objective of the GCMP is to </w:t>
              </w:r>
            </w:ins>
            <w:ins w:id="581" w:author="Shay McDonald" w:date="2026-04-04T09:41:00Z" w16du:dateUtc="2026-04-03T20:41:00Z">
              <w:r w:rsidR="00681313">
                <w:t xml:space="preserve">provide </w:t>
              </w:r>
              <w:r w:rsidR="004862BF">
                <w:t xml:space="preserve">for the </w:t>
              </w:r>
              <w:r w:rsidR="00681313">
                <w:t xml:space="preserve">systematic management of </w:t>
              </w:r>
              <w:r w:rsidR="004862BF">
                <w:t xml:space="preserve">geotechnical </w:t>
              </w:r>
            </w:ins>
            <w:ins w:id="582" w:author="Shay McDonald" w:date="2026-04-04T09:45:00Z" w16du:dateUtc="2026-04-03T20:45:00Z">
              <w:r w:rsidR="003A36CC">
                <w:t>risks</w:t>
              </w:r>
              <w:r w:rsidR="00367A34">
                <w:t xml:space="preserve"> associated with open pit mining</w:t>
              </w:r>
            </w:ins>
            <w:ins w:id="583" w:author="Shay McDonald" w:date="2026-04-04T09:44:00Z" w16du:dateUtc="2026-04-03T20:44:00Z">
              <w:r w:rsidR="001D463A">
                <w:t>, through</w:t>
              </w:r>
            </w:ins>
            <w:ins w:id="584" w:author="Shay McDonald" w:date="2026-04-04T12:54:00Z" w16du:dateUtc="2026-04-03T23:54:00Z">
              <w:r w:rsidR="00FB00A6">
                <w:t xml:space="preserve"> monitoring,</w:t>
              </w:r>
            </w:ins>
            <w:ins w:id="585" w:author="Shay McDonald" w:date="2026-04-04T09:44:00Z" w16du:dateUtc="2026-04-03T20:44:00Z">
              <w:r w:rsidR="001D463A">
                <w:t xml:space="preserve"> identification</w:t>
              </w:r>
              <w:r w:rsidR="00367A34">
                <w:t xml:space="preserve">, </w:t>
              </w:r>
            </w:ins>
            <w:ins w:id="586" w:author="Shay McDonald" w:date="2026-04-04T12:54:00Z" w16du:dateUtc="2026-04-03T23:54:00Z">
              <w:r w:rsidR="00FB00A6">
                <w:t xml:space="preserve">modelling, </w:t>
              </w:r>
            </w:ins>
            <w:ins w:id="587" w:author="Shay McDonald" w:date="2026-04-04T09:44:00Z" w16du:dateUtc="2026-04-03T20:44:00Z">
              <w:r w:rsidR="00367A34">
                <w:t>assessment, and mitigation</w:t>
              </w:r>
            </w:ins>
            <w:ins w:id="588" w:author="Shay McDonald" w:date="2026-04-04T09:43:00Z" w16du:dateUtc="2026-04-03T20:43:00Z">
              <w:r w:rsidR="006D416B">
                <w:t xml:space="preserve"> </w:t>
              </w:r>
            </w:ins>
            <w:ins w:id="589" w:author="Shay McDonald" w:date="2026-04-04T09:46:00Z" w16du:dateUtc="2026-04-03T20:46:00Z">
              <w:r w:rsidR="009410B9">
                <w:t xml:space="preserve">of hazards, to prevent </w:t>
              </w:r>
            </w:ins>
            <w:ins w:id="590" w:author="Shay McDonald" w:date="2026-04-04T09:42:00Z" w16du:dateUtc="2026-04-03T20:42:00Z">
              <w:r w:rsidR="00F00F13">
                <w:t>ground related injuries</w:t>
              </w:r>
            </w:ins>
            <w:ins w:id="591" w:author="Shay McDonald" w:date="2026-04-04T09:46:00Z" w16du:dateUtc="2026-04-03T20:46:00Z">
              <w:r w:rsidR="009410B9">
                <w:t xml:space="preserve"> and</w:t>
              </w:r>
            </w:ins>
            <w:ins w:id="592" w:author="Shay McDonald" w:date="2026-04-04T09:42:00Z" w16du:dateUtc="2026-04-03T20:42:00Z">
              <w:r w:rsidR="00F00F13">
                <w:t xml:space="preserve"> d</w:t>
              </w:r>
              <w:r w:rsidR="008634DC">
                <w:t xml:space="preserve">amage to infrastructure, and </w:t>
              </w:r>
            </w:ins>
            <w:ins w:id="593" w:author="Shay McDonald" w:date="2026-04-04T09:46:00Z" w16du:dateUtc="2026-04-03T20:46:00Z">
              <w:r w:rsidR="009410B9">
                <w:t>to ensure continuity of</w:t>
              </w:r>
            </w:ins>
            <w:ins w:id="594" w:author="Shay McDonald" w:date="2026-04-04T09:47:00Z" w16du:dateUtc="2026-04-03T20:47:00Z">
              <w:r w:rsidR="009410B9">
                <w:t xml:space="preserve"> mining.</w:t>
              </w:r>
            </w:ins>
          </w:p>
          <w:p w14:paraId="385C8B92" w14:textId="26D197AA" w:rsidR="00953963" w:rsidRPr="00E046E3" w:rsidRDefault="0058507D" w:rsidP="00E046E3">
            <w:pPr>
              <w:pStyle w:val="TableBody"/>
              <w:numPr>
                <w:ilvl w:val="0"/>
                <w:numId w:val="49"/>
              </w:numPr>
              <w:cnfStyle w:val="000000100000" w:firstRow="0" w:lastRow="0" w:firstColumn="0" w:lastColumn="0" w:oddVBand="0" w:evenVBand="0" w:oddHBand="1" w:evenHBand="0" w:firstRowFirstColumn="0" w:firstRowLastColumn="0" w:lastRowFirstColumn="0" w:lastRowLastColumn="0"/>
              <w:rPr>
                <w:ins w:id="595" w:author="Shay McDonald" w:date="2026-04-04T09:10:00Z" w16du:dateUtc="2026-04-03T20:10:00Z"/>
              </w:rPr>
            </w:pPr>
            <w:ins w:id="596" w:author="Shay McDonald" w:date="2026-04-04T09:06:00Z" w16du:dateUtc="2026-04-03T20:06:00Z">
              <w:r>
                <w:lastRenderedPageBreak/>
                <w:t>The GCMP must, at a minimum</w:t>
              </w:r>
            </w:ins>
            <w:ins w:id="597" w:author="Shay McDonald" w:date="2026-04-04T09:08:00Z" w16du:dateUtc="2026-04-03T20:08:00Z">
              <w:r w:rsidR="001C6E68">
                <w:t>, address all of the matters listed in the</w:t>
              </w:r>
            </w:ins>
            <w:ins w:id="598" w:author="Shay McDonald" w:date="2026-04-04T09:09:00Z" w16du:dateUtc="2026-04-03T20:09:00Z">
              <w:r w:rsidR="001C6E68">
                <w:t xml:space="preserve"> </w:t>
              </w:r>
              <w:r w:rsidR="00615F5B">
                <w:t xml:space="preserve">example table of contents shown in </w:t>
              </w:r>
              <w:r w:rsidR="00615F5B" w:rsidRPr="00A35F06">
                <w:rPr>
                  <w:highlight w:val="yellow"/>
                  <w:rPrChange w:id="599" w:author="Shay McDonald" w:date="2026-04-04T09:10:00Z" w16du:dateUtc="2026-04-03T20:10:00Z">
                    <w:rPr/>
                  </w:rPrChange>
                </w:rPr>
                <w:t xml:space="preserve">Attachment </w:t>
              </w:r>
            </w:ins>
            <w:ins w:id="600" w:author="Shay McDonald" w:date="2026-04-04T09:10:00Z" w16du:dateUtc="2026-04-03T20:10:00Z">
              <w:r w:rsidR="00A35F06" w:rsidRPr="00A35F06">
                <w:rPr>
                  <w:highlight w:val="yellow"/>
                  <w:rPrChange w:id="601" w:author="Shay McDonald" w:date="2026-04-04T09:10:00Z" w16du:dateUtc="2026-04-03T20:10:00Z">
                    <w:rPr/>
                  </w:rPrChange>
                </w:rPr>
                <w:t>X</w:t>
              </w:r>
              <w:r w:rsidR="00A35F06">
                <w:t xml:space="preserve"> of this consent</w:t>
              </w:r>
            </w:ins>
            <w:ins w:id="602" w:author="Shay McDonald" w:date="2026-04-04T12:45:00Z" w16du:dateUtc="2026-04-03T23:45:00Z">
              <w:r w:rsidR="005701F1">
                <w:t xml:space="preserve">, and </w:t>
              </w:r>
            </w:ins>
            <w:ins w:id="603" w:author="Shay McDonald" w:date="2026-04-04T12:51:00Z" w16du:dateUtc="2026-04-03T23:51:00Z">
              <w:r w:rsidR="00A37773">
                <w:t xml:space="preserve">also </w:t>
              </w:r>
            </w:ins>
            <w:ins w:id="604" w:author="Shay McDonald" w:date="2026-04-04T12:45:00Z" w16du:dateUtc="2026-04-03T23:45:00Z">
              <w:r w:rsidR="005701F1">
                <w:t xml:space="preserve">include all of the recommendations </w:t>
              </w:r>
            </w:ins>
            <w:ins w:id="605" w:author="Shay McDonald" w:date="2026-04-04T13:12:00Z" w16du:dateUtc="2026-04-04T00:12:00Z">
              <w:r w:rsidR="00B5119F">
                <w:t xml:space="preserve">for </w:t>
              </w:r>
              <w:r w:rsidR="004F2820">
                <w:t xml:space="preserve">pre-mining and during-mining monitoring and modelling </w:t>
              </w:r>
              <w:r w:rsidR="00B5119F">
                <w:t>(that are relevant to open pit mining)</w:t>
              </w:r>
            </w:ins>
            <w:ins w:id="606" w:author="Shay McDonald" w:date="2026-04-04T13:13:00Z" w16du:dateUtc="2026-04-04T00:13:00Z">
              <w:r w:rsidR="00F4344A">
                <w:t xml:space="preserve"> </w:t>
              </w:r>
            </w:ins>
            <w:ins w:id="607" w:author="Shay McDonald" w:date="2026-04-04T12:49:00Z" w16du:dateUtc="2026-04-03T23:49:00Z">
              <w:r w:rsidR="00E046E3">
                <w:t xml:space="preserve">set out in Application Report B.28 </w:t>
              </w:r>
              <w:r w:rsidR="00E046E3" w:rsidRPr="00E046E3">
                <w:rPr>
                  <w:i/>
                  <w:iCs/>
                  <w:rPrChange w:id="608" w:author="Shay McDonald" w:date="2026-04-04T12:50:00Z" w16du:dateUtc="2026-04-03T23:50:00Z">
                    <w:rPr/>
                  </w:rPrChange>
                </w:rPr>
                <w:t>Geotechnical Assessment Open Pit &amp; Underground Mining Rise &amp; Shine Deposit</w:t>
              </w:r>
            </w:ins>
            <w:ins w:id="609" w:author="Shay McDonald" w:date="2026-04-04T12:50:00Z" w16du:dateUtc="2026-04-03T23:50:00Z">
              <w:r w:rsidR="008D5841">
                <w:t>,</w:t>
              </w:r>
            </w:ins>
            <w:ins w:id="610" w:author="Shay McDonald" w:date="2026-04-04T12:52:00Z" w16du:dateUtc="2026-04-03T23:52:00Z">
              <w:r w:rsidR="00B052BB">
                <w:t xml:space="preserve"> by Peter O’Bryan &amp; Associates,</w:t>
              </w:r>
            </w:ins>
            <w:ins w:id="611" w:author="Shay McDonald" w:date="2026-04-04T12:50:00Z" w16du:dateUtc="2026-04-03T23:50:00Z">
              <w:r w:rsidR="008D5841">
                <w:t xml:space="preserve"> dated June 2025</w:t>
              </w:r>
            </w:ins>
            <w:ins w:id="612" w:author="Shay McDonald" w:date="2026-04-04T09:10:00Z" w16du:dateUtc="2026-04-03T20:10:00Z">
              <w:r w:rsidR="00A35F06" w:rsidRPr="00E046E3">
                <w:t>.</w:t>
              </w:r>
            </w:ins>
          </w:p>
          <w:p w14:paraId="5F9EBCF3" w14:textId="473263F1" w:rsidR="00C67DFC" w:rsidRPr="00527ACB" w:rsidRDefault="00C67DFC">
            <w:pPr>
              <w:pStyle w:val="TableBody"/>
              <w:numPr>
                <w:ilvl w:val="0"/>
                <w:numId w:val="49"/>
              </w:numPr>
              <w:cnfStyle w:val="000000100000" w:firstRow="0" w:lastRow="0" w:firstColumn="0" w:lastColumn="0" w:oddVBand="0" w:evenVBand="0" w:oddHBand="1" w:evenHBand="0" w:firstRowFirstColumn="0" w:firstRowLastColumn="0" w:lastRowFirstColumn="0" w:lastRowLastColumn="0"/>
              <w:rPr>
                <w:ins w:id="613" w:author="Shay McDonald" w:date="2026-04-04T07:26:00Z" w16du:dateUtc="2026-04-03T18:26:00Z"/>
                <w:rPrChange w:id="614" w:author="Shay McDonald" w:date="2026-04-04T07:27:00Z" w16du:dateUtc="2026-04-03T18:27:00Z">
                  <w:rPr>
                    <w:ins w:id="615" w:author="Shay McDonald" w:date="2026-04-04T07:26:00Z" w16du:dateUtc="2026-04-03T18:26:00Z"/>
                    <w:b/>
                    <w:bCs/>
                  </w:rPr>
                </w:rPrChange>
              </w:rPr>
              <w:pPrChange w:id="616" w:author="Shay McDonald" w:date="2026-04-04T09:10:00Z" w16du:dateUtc="2026-04-03T20:10:00Z">
                <w:pPr>
                  <w:pStyle w:val="TableBody"/>
                  <w:cnfStyle w:val="000000100000" w:firstRow="0" w:lastRow="0" w:firstColumn="0" w:lastColumn="0" w:oddVBand="0" w:evenVBand="0" w:oddHBand="1" w:evenHBand="0" w:firstRowFirstColumn="0" w:firstRowLastColumn="0" w:lastRowFirstColumn="0" w:lastRowLastColumn="0"/>
                </w:pPr>
              </w:pPrChange>
            </w:pPr>
            <w:ins w:id="617" w:author="Shay McDonald" w:date="2026-04-04T09:10:00Z" w16du:dateUtc="2026-04-03T20:10:00Z">
              <w:r>
                <w:t>The Consent Holder may elect to provide one combined GCMP for all four open pits, or it may provide a separate GCMP fo</w:t>
              </w:r>
            </w:ins>
            <w:ins w:id="618" w:author="Shay McDonald" w:date="2026-04-04T09:11:00Z" w16du:dateUtc="2026-04-03T20:11:00Z">
              <w:r>
                <w:t xml:space="preserve">r each individual pit. </w:t>
              </w:r>
            </w:ins>
          </w:p>
        </w:tc>
        <w:tc>
          <w:tcPr>
            <w:tcW w:w="1960" w:type="dxa"/>
          </w:tcPr>
          <w:p w14:paraId="545E3DE8" w14:textId="77777777" w:rsidR="00EE5C3A" w:rsidRDefault="000A4E72" w:rsidP="00C821FE">
            <w:pPr>
              <w:pStyle w:val="TableBody"/>
              <w:cnfStyle w:val="000000100000" w:firstRow="0" w:lastRow="0" w:firstColumn="0" w:lastColumn="0" w:oddVBand="0" w:evenVBand="0" w:oddHBand="1" w:evenHBand="0" w:firstRowFirstColumn="0" w:firstRowLastColumn="0" w:lastRowFirstColumn="0" w:lastRowLastColumn="0"/>
              <w:rPr>
                <w:ins w:id="619" w:author="Shay McDonald" w:date="2026-04-04T09:20:00Z" w16du:dateUtc="2026-04-03T20:20:00Z"/>
              </w:rPr>
            </w:pPr>
            <w:ins w:id="620" w:author="Shay McDonald" w:date="2026-04-04T09:20:00Z" w16du:dateUtc="2026-04-03T20:20:00Z">
              <w:r>
                <w:lastRenderedPageBreak/>
                <w:t>ORC comment:</w:t>
              </w:r>
            </w:ins>
          </w:p>
          <w:p w14:paraId="1300D7BA" w14:textId="77777777" w:rsidR="000A4E72" w:rsidRDefault="000A4E72" w:rsidP="00C821FE">
            <w:pPr>
              <w:pStyle w:val="TableBody"/>
              <w:cnfStyle w:val="000000100000" w:firstRow="0" w:lastRow="0" w:firstColumn="0" w:lastColumn="0" w:oddVBand="0" w:evenVBand="0" w:oddHBand="1" w:evenHBand="0" w:firstRowFirstColumn="0" w:firstRowLastColumn="0" w:lastRowFirstColumn="0" w:lastRowLastColumn="0"/>
              <w:rPr>
                <w:ins w:id="621" w:author="Shay McDonald" w:date="2026-04-04T09:47:00Z" w16du:dateUtc="2026-04-03T20:47:00Z"/>
              </w:rPr>
            </w:pPr>
            <w:ins w:id="622" w:author="Shay McDonald" w:date="2026-04-04T09:20:00Z" w16du:dateUtc="2026-04-03T20:20:00Z">
              <w:r>
                <w:t xml:space="preserve">Provision of GCMP as </w:t>
              </w:r>
            </w:ins>
            <w:ins w:id="623" w:author="Shay McDonald" w:date="2026-04-04T09:21:00Z" w16du:dateUtc="2026-04-03T20:21:00Z">
              <w:r w:rsidR="00F54CC7">
                <w:t xml:space="preserve">proposed in </w:t>
              </w:r>
            </w:ins>
            <w:ins w:id="624" w:author="Shay McDonald" w:date="2026-04-04T09:22:00Z" w16du:dateUtc="2026-04-03T20:22:00Z">
              <w:r w:rsidR="00AC4320" w:rsidRPr="00AC4320">
                <w:rPr>
                  <w:highlight w:val="yellow"/>
                  <w:rPrChange w:id="625" w:author="Shay McDonald" w:date="2026-04-04T09:22:00Z" w16du:dateUtc="2026-04-03T20:22:00Z">
                    <w:rPr/>
                  </w:rPrChange>
                </w:rPr>
                <w:t>Peter O’Bryan RFI response 2 Feb 2026</w:t>
              </w:r>
            </w:ins>
          </w:p>
          <w:p w14:paraId="67C397D5" w14:textId="01606958" w:rsidR="009410B9" w:rsidRPr="002537A2" w:rsidRDefault="009410B9" w:rsidP="00C821FE">
            <w:pPr>
              <w:pStyle w:val="TableBody"/>
              <w:cnfStyle w:val="000000100000" w:firstRow="0" w:lastRow="0" w:firstColumn="0" w:lastColumn="0" w:oddVBand="0" w:evenVBand="0" w:oddHBand="1" w:evenHBand="0" w:firstRowFirstColumn="0" w:firstRowLastColumn="0" w:lastRowFirstColumn="0" w:lastRowLastColumn="0"/>
              <w:rPr>
                <w:ins w:id="626" w:author="Shay McDonald" w:date="2026-04-04T07:26:00Z" w16du:dateUtc="2026-04-03T18:26:00Z"/>
                <w:rPrChange w:id="627" w:author="Shay McDonald" w:date="2026-04-04T07:42:00Z" w16du:dateUtc="2026-04-03T18:42:00Z">
                  <w:rPr>
                    <w:ins w:id="628" w:author="Shay McDonald" w:date="2026-04-04T07:26:00Z" w16du:dateUtc="2026-04-03T18:26:00Z"/>
                    <w:b/>
                    <w:bCs/>
                    <w:highlight w:val="magenta"/>
                  </w:rPr>
                </w:rPrChange>
              </w:rPr>
            </w:pPr>
            <w:ins w:id="629" w:author="Shay McDonald" w:date="2026-04-04T09:47:00Z" w16du:dateUtc="2026-04-03T20:47:00Z">
              <w:r>
                <w:t>Objectives of the GCMP</w:t>
              </w:r>
            </w:ins>
            <w:ins w:id="630" w:author="Shay McDonald" w:date="2026-04-04T12:51:00Z" w16du:dateUtc="2026-04-03T23:51:00Z">
              <w:r w:rsidR="00A37773">
                <w:t>, and any other required contents,</w:t>
              </w:r>
            </w:ins>
            <w:ins w:id="631" w:author="Shay McDonald" w:date="2026-04-04T09:47:00Z" w16du:dateUtc="2026-04-03T20:47:00Z">
              <w:r>
                <w:t xml:space="preserve"> </w:t>
              </w:r>
            </w:ins>
            <w:ins w:id="632" w:author="Shay McDonald" w:date="2026-04-04T12:51:00Z" w16du:dateUtc="2026-04-03T23:51:00Z">
              <w:r w:rsidR="00E84292">
                <w:t>should</w:t>
              </w:r>
            </w:ins>
            <w:ins w:id="633" w:author="Shay McDonald" w:date="2026-04-04T09:47:00Z" w16du:dateUtc="2026-04-03T20:47:00Z">
              <w:r>
                <w:t xml:space="preserve"> be </w:t>
              </w:r>
            </w:ins>
            <w:ins w:id="634" w:author="Shay McDonald" w:date="2026-04-04T12:53:00Z" w16du:dateUtc="2026-04-03T23:53:00Z">
              <w:r w:rsidR="00A066AB">
                <w:t>refined</w:t>
              </w:r>
            </w:ins>
            <w:ins w:id="635" w:author="Shay McDonald" w:date="2026-04-04T09:47:00Z" w16du:dateUtc="2026-04-03T20:47:00Z">
              <w:r>
                <w:t xml:space="preserve"> by geotechnical experts. </w:t>
              </w:r>
            </w:ins>
          </w:p>
        </w:tc>
      </w:tr>
      <w:tr w:rsidR="00D947C4" w14:paraId="5775EED5" w14:textId="77777777" w:rsidTr="40B30088">
        <w:trPr>
          <w:cnfStyle w:val="000000010000" w:firstRow="0" w:lastRow="0" w:firstColumn="0" w:lastColumn="0" w:oddVBand="0" w:evenVBand="0" w:oddHBand="0" w:evenHBand="1" w:firstRowFirstColumn="0" w:firstRowLastColumn="0" w:lastRowFirstColumn="0" w:lastRowLastColumn="0"/>
          <w:ins w:id="636" w:author="Shay McDonald" w:date="2026-04-04T07:26:00Z"/>
        </w:trPr>
        <w:tc>
          <w:tcPr>
            <w:cnfStyle w:val="001000000000" w:firstRow="0" w:lastRow="0" w:firstColumn="1" w:lastColumn="0" w:oddVBand="0" w:evenVBand="0" w:oddHBand="0" w:evenHBand="0" w:firstRowFirstColumn="0" w:firstRowLastColumn="0" w:lastRowFirstColumn="0" w:lastRowLastColumn="0"/>
            <w:tcW w:w="1236" w:type="dxa"/>
          </w:tcPr>
          <w:p w14:paraId="1DBFD023" w14:textId="620673CB" w:rsidR="00D947C4" w:rsidRPr="00527ACB" w:rsidRDefault="000B1E11" w:rsidP="00D947C4">
            <w:pPr>
              <w:pStyle w:val="TableBody"/>
              <w:rPr>
                <w:ins w:id="637" w:author="Shay McDonald" w:date="2026-04-04T07:26:00Z" w16du:dateUtc="2026-04-03T18:26:00Z"/>
                <w:rPrChange w:id="638" w:author="Shay McDonald" w:date="2026-04-04T07:27:00Z" w16du:dateUtc="2026-04-03T18:27:00Z">
                  <w:rPr>
                    <w:ins w:id="639" w:author="Shay McDonald" w:date="2026-04-04T07:26:00Z" w16du:dateUtc="2026-04-03T18:26:00Z"/>
                    <w:b/>
                    <w:bCs/>
                  </w:rPr>
                </w:rPrChange>
              </w:rPr>
            </w:pPr>
            <w:ins w:id="640" w:author="Shay McDonald" w:date="2026-04-04T09:52:00Z" w16du:dateUtc="2026-04-03T20:52:00Z">
              <w:r>
                <w:t xml:space="preserve">NEW </w:t>
              </w:r>
            </w:ins>
            <w:ins w:id="641" w:author="Shay McDonald" w:date="2026-04-10T10:50:00Z" w16du:dateUtc="2026-04-09T22:50:00Z">
              <w:r w:rsidR="00841D90">
                <w:t>12</w:t>
              </w:r>
            </w:ins>
          </w:p>
        </w:tc>
        <w:tc>
          <w:tcPr>
            <w:tcW w:w="5580" w:type="dxa"/>
          </w:tcPr>
          <w:p w14:paraId="62A088B5" w14:textId="6DCE2DA4" w:rsidR="00D947C4" w:rsidRPr="00527ACB" w:rsidRDefault="00D947C4" w:rsidP="00D947C4">
            <w:pPr>
              <w:pStyle w:val="TableBody"/>
              <w:cnfStyle w:val="000000010000" w:firstRow="0" w:lastRow="0" w:firstColumn="0" w:lastColumn="0" w:oddVBand="0" w:evenVBand="0" w:oddHBand="0" w:evenHBand="1" w:firstRowFirstColumn="0" w:firstRowLastColumn="0" w:lastRowFirstColumn="0" w:lastRowLastColumn="0"/>
              <w:rPr>
                <w:ins w:id="642" w:author="Shay McDonald" w:date="2026-04-04T07:26:00Z" w16du:dateUtc="2026-04-03T18:26:00Z"/>
                <w:rPrChange w:id="643" w:author="Shay McDonald" w:date="2026-04-04T07:27:00Z" w16du:dateUtc="2026-04-03T18:27:00Z">
                  <w:rPr>
                    <w:ins w:id="644" w:author="Shay McDonald" w:date="2026-04-04T07:26:00Z" w16du:dateUtc="2026-04-03T18:26:00Z"/>
                    <w:b/>
                    <w:bCs/>
                  </w:rPr>
                </w:rPrChange>
              </w:rPr>
            </w:pPr>
            <w:ins w:id="645" w:author="Shay McDonald" w:date="2026-04-04T09:04:00Z" w16du:dateUtc="2026-04-03T20:04:00Z">
              <w:r w:rsidRPr="008E5CA3">
                <w:t>A minimum F</w:t>
              </w:r>
              <w:r>
                <w:t xml:space="preserve">actor </w:t>
              </w:r>
              <w:r w:rsidRPr="008E5CA3">
                <w:t>o</w:t>
              </w:r>
              <w:r>
                <w:t xml:space="preserve">f </w:t>
              </w:r>
              <w:r w:rsidRPr="008E5CA3">
                <w:t>S</w:t>
              </w:r>
              <w:r>
                <w:t>afety</w:t>
              </w:r>
              <w:r w:rsidRPr="008E5CA3">
                <w:t xml:space="preserve"> of 1.5 </w:t>
              </w:r>
              <w:r>
                <w:t>must</w:t>
              </w:r>
              <w:r w:rsidRPr="008E5CA3">
                <w:t xml:space="preserve"> be maintained under static loading for all ground outside the </w:t>
              </w:r>
              <w:r>
                <w:t xml:space="preserve">project site as shown on Plan 2 of </w:t>
              </w:r>
              <w:r w:rsidRPr="00D65C1E">
                <w:rPr>
                  <w:i/>
                  <w:iCs/>
                  <w:rPrChange w:id="646" w:author="Shay McDonald" w:date="2026-04-04T12:47:00Z" w16du:dateUtc="2026-04-03T23:47:00Z">
                    <w:rPr/>
                  </w:rPrChange>
                </w:rPr>
                <w:t xml:space="preserve">Common Conditions which apply to </w:t>
              </w:r>
              <w:proofErr w:type="gramStart"/>
              <w:r w:rsidRPr="00D65C1E">
                <w:rPr>
                  <w:i/>
                  <w:iCs/>
                  <w:rPrChange w:id="647" w:author="Shay McDonald" w:date="2026-04-04T12:47:00Z" w16du:dateUtc="2026-04-03T23:47:00Z">
                    <w:rPr/>
                  </w:rPrChange>
                </w:rPr>
                <w:t>all of</w:t>
              </w:r>
              <w:proofErr w:type="gramEnd"/>
              <w:r w:rsidRPr="00D65C1E">
                <w:rPr>
                  <w:i/>
                  <w:iCs/>
                  <w:rPrChange w:id="648" w:author="Shay McDonald" w:date="2026-04-04T12:47:00Z" w16du:dateUtc="2026-04-03T23:47:00Z">
                    <w:rPr/>
                  </w:rPrChange>
                </w:rPr>
                <w:t xml:space="preserve"> the resource consents within the jurisdiction of the Central Otago District Council and Otago Regional Council</w:t>
              </w:r>
              <w:r>
                <w:t>.</w:t>
              </w:r>
            </w:ins>
          </w:p>
        </w:tc>
        <w:tc>
          <w:tcPr>
            <w:tcW w:w="1960" w:type="dxa"/>
          </w:tcPr>
          <w:p w14:paraId="19B9DC4D" w14:textId="77777777" w:rsidR="00D947C4" w:rsidRDefault="00D947C4" w:rsidP="00D947C4">
            <w:pPr>
              <w:pStyle w:val="TableBody"/>
              <w:cnfStyle w:val="000000010000" w:firstRow="0" w:lastRow="0" w:firstColumn="0" w:lastColumn="0" w:oddVBand="0" w:evenVBand="0" w:oddHBand="0" w:evenHBand="1" w:firstRowFirstColumn="0" w:firstRowLastColumn="0" w:lastRowFirstColumn="0" w:lastRowLastColumn="0"/>
              <w:rPr>
                <w:ins w:id="649" w:author="Shay McDonald" w:date="2026-04-04T09:04:00Z" w16du:dateUtc="2026-04-03T20:04:00Z"/>
              </w:rPr>
            </w:pPr>
            <w:ins w:id="650" w:author="Shay McDonald" w:date="2026-04-04T09:04:00Z" w16du:dateUtc="2026-04-03T20:04:00Z">
              <w:r>
                <w:t>ORC comment:</w:t>
              </w:r>
            </w:ins>
          </w:p>
          <w:p w14:paraId="43A97839" w14:textId="0A4522DC" w:rsidR="00D947C4" w:rsidRPr="00527ACB" w:rsidRDefault="00D947C4" w:rsidP="00D947C4">
            <w:pPr>
              <w:pStyle w:val="TableBody"/>
              <w:cnfStyle w:val="000000010000" w:firstRow="0" w:lastRow="0" w:firstColumn="0" w:lastColumn="0" w:oddVBand="0" w:evenVBand="0" w:oddHBand="0" w:evenHBand="1" w:firstRowFirstColumn="0" w:firstRowLastColumn="0" w:lastRowFirstColumn="0" w:lastRowLastColumn="0"/>
              <w:rPr>
                <w:ins w:id="651" w:author="Shay McDonald" w:date="2026-04-04T07:26:00Z" w16du:dateUtc="2026-04-03T18:26:00Z"/>
                <w:highlight w:val="magenta"/>
                <w:rPrChange w:id="652" w:author="Shay McDonald" w:date="2026-04-04T07:27:00Z" w16du:dateUtc="2026-04-03T18:27:00Z">
                  <w:rPr>
                    <w:ins w:id="653" w:author="Shay McDonald" w:date="2026-04-04T07:26:00Z" w16du:dateUtc="2026-04-03T18:26:00Z"/>
                    <w:b/>
                    <w:bCs/>
                    <w:highlight w:val="magenta"/>
                  </w:rPr>
                </w:rPrChange>
              </w:rPr>
            </w:pPr>
            <w:ins w:id="654" w:author="Shay McDonald" w:date="2026-04-04T09:04:00Z" w16du:dateUtc="2026-04-03T20:04:00Z">
              <w:r w:rsidRPr="000941B4">
                <w:t xml:space="preserve">To ensure </w:t>
              </w:r>
              <w:r>
                <w:t xml:space="preserve">appropriate stability of land outside the mining </w:t>
              </w:r>
              <w:r w:rsidRPr="00EE5C3A">
                <w:t>area.</w:t>
              </w:r>
              <w:r>
                <w:t xml:space="preserve"> ORC is not sure what the appropriate definition of ‘site boundary’ should be in this context, as there is no one definition of ‘the site’ for this application. A conservative approach has been taken in suggesting the Project Site as per Plan 2. A less conservative option would be the BOGP consent area as shown on the same plan. This should be discussed by geotechnical experts.</w:t>
              </w:r>
            </w:ins>
          </w:p>
        </w:tc>
      </w:tr>
      <w:tr w:rsidR="00964112" w14:paraId="2207BC68" w14:textId="77777777" w:rsidTr="40B30088">
        <w:trPr>
          <w:cnfStyle w:val="000000100000" w:firstRow="0" w:lastRow="0" w:firstColumn="0" w:lastColumn="0" w:oddVBand="0" w:evenVBand="0" w:oddHBand="1" w:evenHBand="0" w:firstRowFirstColumn="0" w:firstRowLastColumn="0" w:lastRowFirstColumn="0" w:lastRowLastColumn="0"/>
          <w:ins w:id="655" w:author="Shay McDonald" w:date="2026-04-04T07:42:00Z"/>
        </w:trPr>
        <w:tc>
          <w:tcPr>
            <w:cnfStyle w:val="001000000000" w:firstRow="0" w:lastRow="0" w:firstColumn="1" w:lastColumn="0" w:oddVBand="0" w:evenVBand="0" w:oddHBand="0" w:evenHBand="0" w:firstRowFirstColumn="0" w:firstRowLastColumn="0" w:lastRowFirstColumn="0" w:lastRowLastColumn="0"/>
            <w:tcW w:w="1236" w:type="dxa"/>
          </w:tcPr>
          <w:p w14:paraId="065F0639" w14:textId="037A27AB" w:rsidR="00964112" w:rsidRPr="00CA1F11" w:rsidRDefault="000B1E11" w:rsidP="00964112">
            <w:pPr>
              <w:pStyle w:val="TableBody"/>
              <w:rPr>
                <w:ins w:id="656" w:author="Shay McDonald" w:date="2026-04-04T07:42:00Z" w16du:dateUtc="2026-04-03T18:42:00Z"/>
                <w:rPrChange w:id="657" w:author="Shay McDonald" w:date="2026-04-04T07:42:00Z" w16du:dateUtc="2026-04-03T18:42:00Z">
                  <w:rPr>
                    <w:ins w:id="658" w:author="Shay McDonald" w:date="2026-04-04T07:42:00Z" w16du:dateUtc="2026-04-03T18:42:00Z"/>
                    <w:b/>
                    <w:bCs/>
                  </w:rPr>
                </w:rPrChange>
              </w:rPr>
            </w:pPr>
            <w:ins w:id="659" w:author="Shay McDonald" w:date="2026-04-04T09:53:00Z" w16du:dateUtc="2026-04-03T20:53:00Z">
              <w:r>
                <w:t xml:space="preserve">NEW </w:t>
              </w:r>
            </w:ins>
            <w:ins w:id="660" w:author="Shay McDonald" w:date="2026-04-10T10:50:00Z" w16du:dateUtc="2026-04-09T22:50:00Z">
              <w:r w:rsidR="00841D90">
                <w:t>13</w:t>
              </w:r>
            </w:ins>
          </w:p>
        </w:tc>
        <w:tc>
          <w:tcPr>
            <w:tcW w:w="5580" w:type="dxa"/>
          </w:tcPr>
          <w:p w14:paraId="010965C1" w14:textId="77777777" w:rsidR="00964112" w:rsidRDefault="00964112" w:rsidP="00964112">
            <w:pPr>
              <w:pStyle w:val="TableBody"/>
              <w:cnfStyle w:val="000000100000" w:firstRow="0" w:lastRow="0" w:firstColumn="0" w:lastColumn="0" w:oddVBand="0" w:evenVBand="0" w:oddHBand="1" w:evenHBand="0" w:firstRowFirstColumn="0" w:firstRowLastColumn="0" w:lastRowFirstColumn="0" w:lastRowLastColumn="0"/>
              <w:rPr>
                <w:ins w:id="661" w:author="Shay McDonald" w:date="2026-04-04T09:03:00Z" w16du:dateUtc="2026-04-03T20:03:00Z"/>
              </w:rPr>
            </w:pPr>
            <w:ins w:id="662" w:author="Shay McDonald" w:date="2026-04-04T09:03:00Z" w16du:dateUtc="2026-04-03T20:03:00Z">
              <w:r>
                <w:t>No less than two months prior</w:t>
              </w:r>
              <w:r w:rsidRPr="000941B4">
                <w:t xml:space="preserve"> to </w:t>
              </w:r>
              <w:r>
                <w:t>the excavation of each open pit</w:t>
              </w:r>
              <w:r w:rsidRPr="000941B4">
                <w:t xml:space="preserve">, the </w:t>
              </w:r>
              <w:r>
                <w:t>C</w:t>
              </w:r>
              <w:r w:rsidRPr="000941B4">
                <w:t xml:space="preserve">onsent </w:t>
              </w:r>
              <w:r>
                <w:t>H</w:t>
              </w:r>
              <w:r w:rsidRPr="000941B4">
                <w:t xml:space="preserve">older </w:t>
              </w:r>
              <w:r>
                <w:t>must</w:t>
              </w:r>
              <w:r w:rsidRPr="000941B4">
                <w:t xml:space="preserve"> provide </w:t>
              </w:r>
              <w:r>
                <w:t xml:space="preserve">to the Otago Regional Council for certification </w:t>
              </w:r>
              <w:r w:rsidRPr="000941B4">
                <w:t xml:space="preserve">a geotechnical stability assessment prepared by a </w:t>
              </w:r>
              <w:r w:rsidRPr="000941B4">
                <w:lastRenderedPageBreak/>
                <w:t xml:space="preserve">suitably qualified and experienced </w:t>
              </w:r>
              <w:r>
                <w:t>geotechnical or mining engineer</w:t>
              </w:r>
              <w:r w:rsidRPr="000941B4">
                <w:t>. Th</w:t>
              </w:r>
              <w:r>
                <w:t>is</w:t>
              </w:r>
              <w:r w:rsidRPr="000941B4">
                <w:t xml:space="preserve"> assessment must:</w:t>
              </w:r>
            </w:ins>
          </w:p>
          <w:p w14:paraId="609143B3" w14:textId="77777777" w:rsidR="00964112" w:rsidRDefault="00964112" w:rsidP="00964112">
            <w:pPr>
              <w:pStyle w:val="TableBody"/>
              <w:numPr>
                <w:ilvl w:val="0"/>
                <w:numId w:val="46"/>
              </w:numPr>
              <w:cnfStyle w:val="000000100000" w:firstRow="0" w:lastRow="0" w:firstColumn="0" w:lastColumn="0" w:oddVBand="0" w:evenVBand="0" w:oddHBand="1" w:evenHBand="0" w:firstRowFirstColumn="0" w:firstRowLastColumn="0" w:lastRowFirstColumn="0" w:lastRowLastColumn="0"/>
              <w:rPr>
                <w:ins w:id="663" w:author="Shay McDonald" w:date="2026-04-04T09:03:00Z" w16du:dateUtc="2026-04-03T20:03:00Z"/>
              </w:rPr>
            </w:pPr>
            <w:ins w:id="664" w:author="Shay McDonald" w:date="2026-04-04T09:03:00Z" w16du:dateUtc="2026-04-03T20:03:00Z">
              <w:r w:rsidRPr="00F32F9A">
                <w:t xml:space="preserve">Model potential failure surfaces and assess </w:t>
              </w:r>
              <w:proofErr w:type="spellStart"/>
              <w:r w:rsidRPr="00F32F9A">
                <w:t>FoS</w:t>
              </w:r>
              <w:proofErr w:type="spellEnd"/>
              <w:r w:rsidRPr="00F32F9A">
                <w:t xml:space="preserve"> for areas outside the </w:t>
              </w:r>
              <w:r>
                <w:t xml:space="preserve">project site as shown on Plan 2 of </w:t>
              </w:r>
              <w:r w:rsidRPr="00D65C1E">
                <w:rPr>
                  <w:i/>
                  <w:iCs/>
                  <w:rPrChange w:id="665" w:author="Shay McDonald" w:date="2026-04-04T12:47:00Z" w16du:dateUtc="2026-04-03T23:47:00Z">
                    <w:rPr/>
                  </w:rPrChange>
                </w:rPr>
                <w:t xml:space="preserve">Common Conditions which apply to </w:t>
              </w:r>
              <w:proofErr w:type="gramStart"/>
              <w:r w:rsidRPr="00D65C1E">
                <w:rPr>
                  <w:i/>
                  <w:iCs/>
                  <w:rPrChange w:id="666" w:author="Shay McDonald" w:date="2026-04-04T12:47:00Z" w16du:dateUtc="2026-04-03T23:47:00Z">
                    <w:rPr/>
                  </w:rPrChange>
                </w:rPr>
                <w:t>all of</w:t>
              </w:r>
              <w:proofErr w:type="gramEnd"/>
              <w:r w:rsidRPr="00D65C1E">
                <w:rPr>
                  <w:i/>
                  <w:iCs/>
                  <w:rPrChange w:id="667" w:author="Shay McDonald" w:date="2026-04-04T12:47:00Z" w16du:dateUtc="2026-04-03T23:47:00Z">
                    <w:rPr/>
                  </w:rPrChange>
                </w:rPr>
                <w:t xml:space="preserve"> the common conditions which apply to all of the resource consents within the jurisdiction of the Central Otago District Council and Otago Regional Council</w:t>
              </w:r>
              <w:r>
                <w:t>.</w:t>
              </w:r>
            </w:ins>
          </w:p>
          <w:p w14:paraId="3FDF18C6" w14:textId="0970AC88" w:rsidR="00964112" w:rsidRDefault="00964112" w:rsidP="00964112">
            <w:pPr>
              <w:pStyle w:val="TableBody"/>
              <w:numPr>
                <w:ilvl w:val="0"/>
                <w:numId w:val="46"/>
              </w:numPr>
              <w:cnfStyle w:val="000000100000" w:firstRow="0" w:lastRow="0" w:firstColumn="0" w:lastColumn="0" w:oddVBand="0" w:evenVBand="0" w:oddHBand="1" w:evenHBand="0" w:firstRowFirstColumn="0" w:firstRowLastColumn="0" w:lastRowFirstColumn="0" w:lastRowLastColumn="0"/>
              <w:rPr>
                <w:ins w:id="668" w:author="Shay McDonald" w:date="2026-04-04T09:03:00Z" w16du:dateUtc="2026-04-03T20:03:00Z"/>
              </w:rPr>
            </w:pPr>
            <w:ins w:id="669" w:author="Shay McDonald" w:date="2026-04-04T09:03:00Z" w16du:dateUtc="2026-04-03T20:03:00Z">
              <w:r w:rsidRPr="00F32F9A">
                <w:t>Identify any mitigation measures or monitoring required to maintain compliance</w:t>
              </w:r>
              <w:r>
                <w:t xml:space="preserve"> with </w:t>
              </w:r>
              <w:r w:rsidRPr="00D947C4">
                <w:rPr>
                  <w:highlight w:val="yellow"/>
                  <w:rPrChange w:id="670" w:author="Shay McDonald" w:date="2026-04-04T09:04:00Z" w16du:dateUtc="2026-04-03T20:04:00Z">
                    <w:rPr/>
                  </w:rPrChange>
                </w:rPr>
                <w:t xml:space="preserve">Condition </w:t>
              </w:r>
            </w:ins>
            <w:ins w:id="671" w:author="Shay McDonald" w:date="2026-04-04T09:53:00Z" w16du:dateUtc="2026-04-03T20:53:00Z">
              <w:r w:rsidR="000B1E11">
                <w:rPr>
                  <w:highlight w:val="yellow"/>
                </w:rPr>
                <w:t xml:space="preserve">NEW </w:t>
              </w:r>
            </w:ins>
            <w:ins w:id="672" w:author="Shay McDonald" w:date="2026-04-10T10:50:00Z" w16du:dateUtc="2026-04-09T22:50:00Z">
              <w:r w:rsidR="00286681" w:rsidRPr="00286681">
                <w:rPr>
                  <w:highlight w:val="yellow"/>
                  <w:rPrChange w:id="673" w:author="Shay McDonald" w:date="2026-04-10T10:50:00Z" w16du:dateUtc="2026-04-09T22:50:00Z">
                    <w:rPr/>
                  </w:rPrChange>
                </w:rPr>
                <w:t>12</w:t>
              </w:r>
            </w:ins>
            <w:ins w:id="674" w:author="Shay McDonald" w:date="2026-04-04T09:03:00Z" w16du:dateUtc="2026-04-03T20:03:00Z">
              <w:r>
                <w:t>.</w:t>
              </w:r>
            </w:ins>
          </w:p>
          <w:p w14:paraId="067E6F2F" w14:textId="7F04B2F6" w:rsidR="00964112" w:rsidRPr="00A75A9E" w:rsidRDefault="00964112" w:rsidP="00964112">
            <w:pPr>
              <w:pStyle w:val="TableBody"/>
              <w:cnfStyle w:val="000000100000" w:firstRow="0" w:lastRow="0" w:firstColumn="0" w:lastColumn="0" w:oddVBand="0" w:evenVBand="0" w:oddHBand="1" w:evenHBand="0" w:firstRowFirstColumn="0" w:firstRowLastColumn="0" w:lastRowFirstColumn="0" w:lastRowLastColumn="0"/>
              <w:rPr>
                <w:ins w:id="675" w:author="Shay McDonald" w:date="2026-04-04T07:42:00Z" w16du:dateUtc="2026-04-03T18:42:00Z"/>
                <w:i/>
                <w:iCs/>
                <w:rPrChange w:id="676" w:author="Shay McDonald" w:date="2026-04-04T07:57:00Z" w16du:dateUtc="2026-04-03T18:57:00Z">
                  <w:rPr>
                    <w:ins w:id="677" w:author="Shay McDonald" w:date="2026-04-04T07:42:00Z" w16du:dateUtc="2026-04-03T18:42:00Z"/>
                    <w:b/>
                    <w:bCs/>
                  </w:rPr>
                </w:rPrChange>
              </w:rPr>
            </w:pPr>
          </w:p>
        </w:tc>
        <w:tc>
          <w:tcPr>
            <w:tcW w:w="1960" w:type="dxa"/>
          </w:tcPr>
          <w:p w14:paraId="3B7C1393" w14:textId="32B5FA30" w:rsidR="00964112" w:rsidRPr="00DF002E" w:rsidRDefault="00964112" w:rsidP="00964112">
            <w:pPr>
              <w:pStyle w:val="TableBody"/>
              <w:cnfStyle w:val="000000100000" w:firstRow="0" w:lastRow="0" w:firstColumn="0" w:lastColumn="0" w:oddVBand="0" w:evenVBand="0" w:oddHBand="1" w:evenHBand="0" w:firstRowFirstColumn="0" w:firstRowLastColumn="0" w:lastRowFirstColumn="0" w:lastRowLastColumn="0"/>
              <w:rPr>
                <w:ins w:id="678" w:author="Shay McDonald" w:date="2026-04-04T07:42:00Z" w16du:dateUtc="2026-04-03T18:42:00Z"/>
                <w:rPrChange w:id="679" w:author="Shay McDonald" w:date="2026-04-04T07:58:00Z" w16du:dateUtc="2026-04-03T18:58:00Z">
                  <w:rPr>
                    <w:ins w:id="680" w:author="Shay McDonald" w:date="2026-04-04T07:42:00Z" w16du:dateUtc="2026-04-03T18:42:00Z"/>
                    <w:b/>
                    <w:bCs/>
                    <w:highlight w:val="magenta"/>
                  </w:rPr>
                </w:rPrChange>
              </w:rPr>
            </w:pPr>
            <w:ins w:id="681" w:author="Shay McDonald" w:date="2026-04-04T09:03:00Z" w16du:dateUtc="2026-04-03T20:03:00Z">
              <w:r w:rsidRPr="000941B4">
                <w:lastRenderedPageBreak/>
                <w:t xml:space="preserve">ORC </w:t>
              </w:r>
            </w:ins>
            <w:ins w:id="682" w:author="Shay McDonald" w:date="2026-04-04T09:21:00Z" w16du:dateUtc="2026-04-03T20:21:00Z">
              <w:r w:rsidR="00F54CC7">
                <w:t xml:space="preserve">site boundary </w:t>
              </w:r>
            </w:ins>
            <w:ins w:id="683" w:author="Shay McDonald" w:date="2026-04-04T09:03:00Z" w16du:dateUtc="2026-04-03T20:03:00Z">
              <w:r w:rsidRPr="000941B4">
                <w:t>comment as per condition X</w:t>
              </w:r>
            </w:ins>
            <w:ins w:id="684" w:author="Shay McDonald" w:date="2026-04-04T09:21:00Z" w16du:dateUtc="2026-04-03T20:21:00Z">
              <w:r w:rsidR="00F54CC7">
                <w:t>3</w:t>
              </w:r>
            </w:ins>
            <w:ins w:id="685" w:author="Shay McDonald" w:date="2026-04-04T09:03:00Z" w16du:dateUtc="2026-04-03T20:03:00Z">
              <w:r w:rsidRPr="000941B4">
                <w:t xml:space="preserve">. </w:t>
              </w:r>
            </w:ins>
          </w:p>
        </w:tc>
      </w:tr>
      <w:tr w:rsidR="00964112" w14:paraId="49AB41D8" w14:textId="77777777" w:rsidTr="40B30088">
        <w:trPr>
          <w:cnfStyle w:val="000000010000" w:firstRow="0" w:lastRow="0" w:firstColumn="0" w:lastColumn="0" w:oddVBand="0" w:evenVBand="0" w:oddHBand="0" w:evenHBand="1" w:firstRowFirstColumn="0" w:firstRowLastColumn="0" w:lastRowFirstColumn="0" w:lastRowLastColumn="0"/>
          <w:ins w:id="686" w:author="Shay McDonald" w:date="2026-04-04T07:59:00Z"/>
        </w:trPr>
        <w:tc>
          <w:tcPr>
            <w:cnfStyle w:val="001000000000" w:firstRow="0" w:lastRow="0" w:firstColumn="1" w:lastColumn="0" w:oddVBand="0" w:evenVBand="0" w:oddHBand="0" w:evenHBand="0" w:firstRowFirstColumn="0" w:firstRowLastColumn="0" w:lastRowFirstColumn="0" w:lastRowLastColumn="0"/>
            <w:tcW w:w="1236" w:type="dxa"/>
          </w:tcPr>
          <w:p w14:paraId="1276BE01" w14:textId="50350F38" w:rsidR="00964112" w:rsidRPr="00DF002E" w:rsidRDefault="000B1E11" w:rsidP="00964112">
            <w:pPr>
              <w:pStyle w:val="TableBody"/>
              <w:rPr>
                <w:ins w:id="687" w:author="Shay McDonald" w:date="2026-04-04T07:59:00Z" w16du:dateUtc="2026-04-03T18:59:00Z"/>
                <w:rPrChange w:id="688" w:author="Shay McDonald" w:date="2026-04-04T07:59:00Z" w16du:dateUtc="2026-04-03T18:59:00Z">
                  <w:rPr>
                    <w:ins w:id="689" w:author="Shay McDonald" w:date="2026-04-04T07:59:00Z" w16du:dateUtc="2026-04-03T18:59:00Z"/>
                    <w:b/>
                    <w:bCs/>
                  </w:rPr>
                </w:rPrChange>
              </w:rPr>
            </w:pPr>
            <w:ins w:id="690" w:author="Shay McDonald" w:date="2026-04-04T09:53:00Z" w16du:dateUtc="2026-04-03T20:53:00Z">
              <w:r>
                <w:t xml:space="preserve">NEW </w:t>
              </w:r>
            </w:ins>
            <w:ins w:id="691" w:author="Shay McDonald" w:date="2026-04-10T10:50:00Z" w16du:dateUtc="2026-04-09T22:50:00Z">
              <w:r w:rsidR="00841D90">
                <w:t>14</w:t>
              </w:r>
            </w:ins>
          </w:p>
        </w:tc>
        <w:tc>
          <w:tcPr>
            <w:tcW w:w="5580" w:type="dxa"/>
          </w:tcPr>
          <w:p w14:paraId="68C870DA" w14:textId="77777777" w:rsidR="00964112" w:rsidRDefault="00964112" w:rsidP="00964112">
            <w:pPr>
              <w:pStyle w:val="TableBody"/>
              <w:cnfStyle w:val="000000010000" w:firstRow="0" w:lastRow="0" w:firstColumn="0" w:lastColumn="0" w:oddVBand="0" w:evenVBand="0" w:oddHBand="0" w:evenHBand="1" w:firstRowFirstColumn="0" w:firstRowLastColumn="0" w:lastRowFirstColumn="0" w:lastRowLastColumn="0"/>
              <w:rPr>
                <w:ins w:id="692" w:author="Shay McDonald" w:date="2026-04-04T09:03:00Z" w16du:dateUtc="2026-04-03T20:03:00Z"/>
              </w:rPr>
            </w:pPr>
            <w:ins w:id="693" w:author="Shay McDonald" w:date="2026-04-04T09:03:00Z" w16du:dateUtc="2026-04-03T20:03:00Z">
              <w:r>
                <w:t>N</w:t>
              </w:r>
              <w:r w:rsidRPr="009B2B71">
                <w:t>o less than 12 months prior to the cessation of mining operations</w:t>
              </w:r>
              <w:r>
                <w:t>, the Consent Holder must:</w:t>
              </w:r>
            </w:ins>
          </w:p>
          <w:p w14:paraId="6C9E4FC8" w14:textId="77777777" w:rsidR="00964112" w:rsidRDefault="00964112" w:rsidP="00964112">
            <w:pPr>
              <w:pStyle w:val="TableBody"/>
              <w:numPr>
                <w:ilvl w:val="0"/>
                <w:numId w:val="47"/>
              </w:numPr>
              <w:cnfStyle w:val="000000010000" w:firstRow="0" w:lastRow="0" w:firstColumn="0" w:lastColumn="0" w:oddVBand="0" w:evenVBand="0" w:oddHBand="0" w:evenHBand="1" w:firstRowFirstColumn="0" w:firstRowLastColumn="0" w:lastRowFirstColumn="0" w:lastRowLastColumn="0"/>
              <w:rPr>
                <w:ins w:id="694" w:author="Shay McDonald" w:date="2026-04-04T09:03:00Z" w16du:dateUtc="2026-04-03T20:03:00Z"/>
              </w:rPr>
            </w:pPr>
            <w:ins w:id="695" w:author="Shay McDonald" w:date="2026-04-04T09:03:00Z" w16du:dateUtc="2026-04-03T20:03:00Z">
              <w:r>
                <w:t xml:space="preserve">Provide to Otago Regional Council for certification a geotechnical assessment, prepared by a suitably qualified and experienced geotechnical engineer which assesses residual stability risks and safety considerations for the purpose of designating </w:t>
              </w:r>
              <w:r w:rsidRPr="00311599">
                <w:t xml:space="preserve">an </w:t>
              </w:r>
              <w:r>
                <w:t xml:space="preserve">appropriate </w:t>
              </w:r>
              <w:r w:rsidRPr="00311599">
                <w:t>exclusion zone</w:t>
              </w:r>
              <w:r>
                <w:t xml:space="preserve">, </w:t>
              </w:r>
              <w:r w:rsidRPr="00311599">
                <w:t>within</w:t>
              </w:r>
              <w:r>
                <w:t xml:space="preserve"> which it is necessary </w:t>
              </w:r>
              <w:r w:rsidRPr="00311599">
                <w:t>to prevent public access</w:t>
              </w:r>
              <w:r>
                <w:t xml:space="preserve">, </w:t>
              </w:r>
              <w:r w:rsidRPr="00311599">
                <w:t xml:space="preserve">around </w:t>
              </w:r>
              <w:r>
                <w:t xml:space="preserve">each of </w:t>
              </w:r>
              <w:r w:rsidRPr="00311599">
                <w:t xml:space="preserve">the </w:t>
              </w:r>
              <w:r>
                <w:t xml:space="preserve">RAS and SRX </w:t>
              </w:r>
              <w:r w:rsidRPr="00311599">
                <w:t>pit</w:t>
              </w:r>
              <w:r>
                <w:t>s; and</w:t>
              </w:r>
            </w:ins>
          </w:p>
          <w:p w14:paraId="10679DC6" w14:textId="77777777" w:rsidR="00964112" w:rsidRDefault="00964112" w:rsidP="00964112">
            <w:pPr>
              <w:pStyle w:val="TableBody"/>
              <w:numPr>
                <w:ilvl w:val="0"/>
                <w:numId w:val="47"/>
              </w:numPr>
              <w:cnfStyle w:val="000000010000" w:firstRow="0" w:lastRow="0" w:firstColumn="0" w:lastColumn="0" w:oddVBand="0" w:evenVBand="0" w:oddHBand="0" w:evenHBand="1" w:firstRowFirstColumn="0" w:firstRowLastColumn="0" w:lastRowFirstColumn="0" w:lastRowLastColumn="0"/>
              <w:rPr>
                <w:ins w:id="696" w:author="Shay McDonald" w:date="2026-04-04T09:03:00Z" w16du:dateUtc="2026-04-03T20:03:00Z"/>
              </w:rPr>
            </w:pPr>
            <w:ins w:id="697" w:author="Shay McDonald" w:date="2026-04-04T09:03:00Z" w16du:dateUtc="2026-04-03T20:03:00Z">
              <w:r>
                <w:t>A</w:t>
              </w:r>
              <w:r w:rsidRPr="00032A05">
                <w:t xml:space="preserve">n Exclusion Zone and Public Safety Management Plan, </w:t>
              </w:r>
              <w:r>
                <w:t xml:space="preserve">prepared by a suitably qualified and experienced person or persons </w:t>
              </w:r>
              <w:r w:rsidRPr="00032A05">
                <w:t>which must include at a minimum</w:t>
              </w:r>
              <w:r>
                <w:t>:</w:t>
              </w:r>
            </w:ins>
          </w:p>
          <w:p w14:paraId="721C80FB" w14:textId="77777777" w:rsidR="00964112" w:rsidRDefault="00964112" w:rsidP="00964112">
            <w:pPr>
              <w:pStyle w:val="ListParagraph"/>
              <w:numPr>
                <w:ilvl w:val="1"/>
                <w:numId w:val="47"/>
              </w:numPr>
              <w:cnfStyle w:val="000000010000" w:firstRow="0" w:lastRow="0" w:firstColumn="0" w:lastColumn="0" w:oddVBand="0" w:evenVBand="0" w:oddHBand="0" w:evenHBand="1" w:firstRowFirstColumn="0" w:firstRowLastColumn="0" w:lastRowFirstColumn="0" w:lastRowLastColumn="0"/>
              <w:rPr>
                <w:ins w:id="698" w:author="Shay McDonald" w:date="2026-04-04T09:03:00Z" w16du:dateUtc="2026-04-03T20:03:00Z"/>
              </w:rPr>
            </w:pPr>
            <w:ins w:id="699" w:author="Shay McDonald" w:date="2026-04-04T09:03:00Z" w16du:dateUtc="2026-04-03T20:03:00Z">
              <w:r w:rsidRPr="009173BE">
                <w:t xml:space="preserve">The location and dimensions of the exclusion zone around each of RAS and SRX </w:t>
              </w:r>
              <w:proofErr w:type="gramStart"/>
              <w:r w:rsidRPr="009173BE">
                <w:t>pits;</w:t>
              </w:r>
              <w:proofErr w:type="gramEnd"/>
            </w:ins>
          </w:p>
          <w:p w14:paraId="4A8D0509" w14:textId="77777777" w:rsidR="00964112" w:rsidRDefault="00964112" w:rsidP="00964112">
            <w:pPr>
              <w:pStyle w:val="ListParagraph"/>
              <w:numPr>
                <w:ilvl w:val="1"/>
                <w:numId w:val="47"/>
              </w:numPr>
              <w:cnfStyle w:val="000000010000" w:firstRow="0" w:lastRow="0" w:firstColumn="0" w:lastColumn="0" w:oddVBand="0" w:evenVBand="0" w:oddHBand="0" w:evenHBand="1" w:firstRowFirstColumn="0" w:firstRowLastColumn="0" w:lastRowFirstColumn="0" w:lastRowLastColumn="0"/>
              <w:rPr>
                <w:ins w:id="700" w:author="Shay McDonald" w:date="2026-04-04T09:03:00Z" w16du:dateUtc="2026-04-03T20:03:00Z"/>
              </w:rPr>
            </w:pPr>
            <w:ins w:id="701" w:author="Shay McDonald" w:date="2026-04-04T09:03:00Z" w16du:dateUtc="2026-04-03T20:03:00Z">
              <w:r w:rsidRPr="009173BE">
                <w:t xml:space="preserve">The type and specification of physical barriers and signage that will be </w:t>
              </w:r>
              <w:proofErr w:type="gramStart"/>
              <w:r w:rsidRPr="009173BE">
                <w:t>implemented;</w:t>
              </w:r>
              <w:proofErr w:type="gramEnd"/>
            </w:ins>
          </w:p>
          <w:p w14:paraId="1F06FAD2" w14:textId="77777777" w:rsidR="00964112" w:rsidRDefault="00964112" w:rsidP="00964112">
            <w:pPr>
              <w:pStyle w:val="ListParagraph"/>
              <w:numPr>
                <w:ilvl w:val="1"/>
                <w:numId w:val="47"/>
              </w:numPr>
              <w:cnfStyle w:val="000000010000" w:firstRow="0" w:lastRow="0" w:firstColumn="0" w:lastColumn="0" w:oddVBand="0" w:evenVBand="0" w:oddHBand="0" w:evenHBand="1" w:firstRowFirstColumn="0" w:firstRowLastColumn="0" w:lastRowFirstColumn="0" w:lastRowLastColumn="0"/>
              <w:rPr>
                <w:ins w:id="702" w:author="Shay McDonald" w:date="2026-04-04T09:30:00Z" w16du:dateUtc="2026-04-03T20:30:00Z"/>
              </w:rPr>
            </w:pPr>
            <w:ins w:id="703" w:author="Shay McDonald" w:date="2026-04-04T09:03:00Z" w16du:dateUtc="2026-04-03T20:03:00Z">
              <w:r w:rsidRPr="009173BE">
                <w:t xml:space="preserve">Long-term (in perpetuity) maintenance requirements for the barriers and </w:t>
              </w:r>
              <w:proofErr w:type="gramStart"/>
              <w:r w:rsidRPr="009173BE">
                <w:t>signage;</w:t>
              </w:r>
            </w:ins>
            <w:proofErr w:type="gramEnd"/>
          </w:p>
          <w:p w14:paraId="5BAD3E87" w14:textId="77777777" w:rsidR="00AA6D59" w:rsidRDefault="00AA6D59" w:rsidP="00AA6D59">
            <w:pPr>
              <w:pStyle w:val="ListParagraph"/>
              <w:numPr>
                <w:ilvl w:val="1"/>
                <w:numId w:val="47"/>
              </w:numPr>
              <w:cnfStyle w:val="000000010000" w:firstRow="0" w:lastRow="0" w:firstColumn="0" w:lastColumn="0" w:oddVBand="0" w:evenVBand="0" w:oddHBand="0" w:evenHBand="1" w:firstRowFirstColumn="0" w:firstRowLastColumn="0" w:lastRowFirstColumn="0" w:lastRowLastColumn="0"/>
              <w:rPr>
                <w:ins w:id="704" w:author="Shay McDonald" w:date="2026-04-04T09:30:00Z" w16du:dateUtc="2026-04-03T20:30:00Z"/>
              </w:rPr>
            </w:pPr>
            <w:ins w:id="705" w:author="Shay McDonald" w:date="2026-04-04T09:30:00Z" w16du:dateUtc="2026-04-03T20:30:00Z">
              <w:r w:rsidRPr="009173BE">
                <w:t>The legal and practical mechanisms that will secure the ongoing maintenance requirements</w:t>
              </w:r>
              <w:r>
                <w:t xml:space="preserve"> of the barrier and signage</w:t>
              </w:r>
              <w:r w:rsidRPr="009173BE">
                <w:t xml:space="preserve"> are met.</w:t>
              </w:r>
            </w:ins>
          </w:p>
          <w:p w14:paraId="7063E694" w14:textId="6A1C81B0" w:rsidR="00964112" w:rsidRPr="00101BCE" w:rsidRDefault="00AA6D59">
            <w:pPr>
              <w:cnfStyle w:val="000000010000" w:firstRow="0" w:lastRow="0" w:firstColumn="0" w:lastColumn="0" w:oddVBand="0" w:evenVBand="0" w:oddHBand="0" w:evenHBand="1" w:firstRowFirstColumn="0" w:firstRowLastColumn="0" w:lastRowFirstColumn="0" w:lastRowLastColumn="0"/>
              <w:rPr>
                <w:ins w:id="706" w:author="Shay McDonald" w:date="2026-04-04T07:59:00Z" w16du:dateUtc="2026-04-03T18:59:00Z"/>
                <w:szCs w:val="18"/>
                <w:rPrChange w:id="707" w:author="Shay McDonald" w:date="2026-04-05T13:08:00Z" w16du:dateUtc="2026-04-05T01:08:00Z">
                  <w:rPr>
                    <w:ins w:id="708" w:author="Shay McDonald" w:date="2026-04-04T07:59:00Z" w16du:dateUtc="2026-04-03T18:59:00Z"/>
                    <w:b/>
                    <w:bCs/>
                  </w:rPr>
                </w:rPrChange>
              </w:rPr>
              <w:pPrChange w:id="709" w:author="Shay McDonald" w:date="2026-04-04T09:30:00Z" w16du:dateUtc="2026-04-03T20:30:00Z">
                <w:pPr>
                  <w:pStyle w:val="TableBody"/>
                  <w:cnfStyle w:val="000000010000" w:firstRow="0" w:lastRow="0" w:firstColumn="0" w:lastColumn="0" w:oddVBand="0" w:evenVBand="0" w:oddHBand="0" w:evenHBand="1" w:firstRowFirstColumn="0" w:firstRowLastColumn="0" w:lastRowFirstColumn="0" w:lastRowLastColumn="0"/>
                </w:pPr>
              </w:pPrChange>
            </w:pPr>
            <w:ins w:id="710" w:author="Shay McDonald" w:date="2026-04-04T09:30:00Z" w16du:dateUtc="2026-04-03T20:30:00Z">
              <w:r w:rsidRPr="00101BCE">
                <w:rPr>
                  <w:i/>
                  <w:iCs/>
                  <w:sz w:val="20"/>
                  <w:szCs w:val="18"/>
                  <w:rPrChange w:id="711" w:author="Shay McDonald" w:date="2026-04-05T13:08:00Z" w16du:dateUtc="2026-04-05T01:08:00Z">
                    <w:rPr>
                      <w:lang w:val="en-AU"/>
                    </w:rPr>
                  </w:rPrChange>
                </w:rPr>
                <w:t xml:space="preserve">Advice Note: The Consent Holder may elect to include this assessment within or alongside the Mine Closure Plan that must submitted to Otago Regional Council in accordance with Condition C48 Common Conditions which apply to </w:t>
              </w:r>
              <w:proofErr w:type="gramStart"/>
              <w:r w:rsidRPr="00101BCE">
                <w:rPr>
                  <w:i/>
                  <w:iCs/>
                  <w:sz w:val="20"/>
                  <w:szCs w:val="18"/>
                  <w:rPrChange w:id="712" w:author="Shay McDonald" w:date="2026-04-05T13:08:00Z" w16du:dateUtc="2026-04-05T01:08:00Z">
                    <w:rPr>
                      <w:lang w:val="en-AU"/>
                    </w:rPr>
                  </w:rPrChange>
                </w:rPr>
                <w:t>all of</w:t>
              </w:r>
              <w:proofErr w:type="gramEnd"/>
              <w:r w:rsidRPr="00101BCE">
                <w:rPr>
                  <w:i/>
                  <w:iCs/>
                  <w:sz w:val="20"/>
                  <w:szCs w:val="18"/>
                  <w:rPrChange w:id="713" w:author="Shay McDonald" w:date="2026-04-05T13:08:00Z" w16du:dateUtc="2026-04-05T01:08:00Z">
                    <w:rPr>
                      <w:lang w:val="en-AU"/>
                    </w:rPr>
                  </w:rPrChange>
                </w:rPr>
                <w:t xml:space="preserve"> the </w:t>
              </w:r>
              <w:r w:rsidRPr="00101BCE">
                <w:rPr>
                  <w:i/>
                  <w:iCs/>
                  <w:sz w:val="20"/>
                  <w:szCs w:val="18"/>
                  <w:rPrChange w:id="714" w:author="Shay McDonald" w:date="2026-04-05T13:08:00Z" w16du:dateUtc="2026-04-05T01:08:00Z">
                    <w:rPr>
                      <w:lang w:val="en-AU"/>
                    </w:rPr>
                  </w:rPrChange>
                </w:rPr>
                <w:lastRenderedPageBreak/>
                <w:t>resource consents within the jurisdiction of the Central Otago District Council and Otago Regional Council.</w:t>
              </w:r>
            </w:ins>
          </w:p>
        </w:tc>
        <w:tc>
          <w:tcPr>
            <w:tcW w:w="1960" w:type="dxa"/>
          </w:tcPr>
          <w:p w14:paraId="06A35702" w14:textId="77777777" w:rsidR="00964112" w:rsidRDefault="00964112" w:rsidP="00964112">
            <w:pPr>
              <w:pStyle w:val="TableBody"/>
              <w:cnfStyle w:val="000000010000" w:firstRow="0" w:lastRow="0" w:firstColumn="0" w:lastColumn="0" w:oddVBand="0" w:evenVBand="0" w:oddHBand="0" w:evenHBand="1" w:firstRowFirstColumn="0" w:firstRowLastColumn="0" w:lastRowFirstColumn="0" w:lastRowLastColumn="0"/>
              <w:rPr>
                <w:ins w:id="715" w:author="Shay McDonald" w:date="2026-04-04T09:03:00Z" w16du:dateUtc="2026-04-03T20:03:00Z"/>
              </w:rPr>
            </w:pPr>
            <w:ins w:id="716" w:author="Shay McDonald" w:date="2026-04-04T09:03:00Z" w16du:dateUtc="2026-04-03T20:03:00Z">
              <w:r w:rsidRPr="000941B4">
                <w:lastRenderedPageBreak/>
                <w:t>ORC c</w:t>
              </w:r>
              <w:r>
                <w:t>omment:</w:t>
              </w:r>
            </w:ins>
          </w:p>
          <w:p w14:paraId="4391C123" w14:textId="434D9BCD" w:rsidR="00964112" w:rsidRPr="002A2F83" w:rsidRDefault="00964112" w:rsidP="00964112">
            <w:pPr>
              <w:pStyle w:val="TableBody"/>
              <w:cnfStyle w:val="000000010000" w:firstRow="0" w:lastRow="0" w:firstColumn="0" w:lastColumn="0" w:oddVBand="0" w:evenVBand="0" w:oddHBand="0" w:evenHBand="1" w:firstRowFirstColumn="0" w:firstRowLastColumn="0" w:lastRowFirstColumn="0" w:lastRowLastColumn="0"/>
              <w:rPr>
                <w:ins w:id="717" w:author="Shay McDonald" w:date="2026-04-04T07:59:00Z" w16du:dateUtc="2026-04-03T18:59:00Z"/>
                <w:rPrChange w:id="718" w:author="Shay McDonald" w:date="2026-04-04T08:58:00Z" w16du:dateUtc="2026-04-03T19:58:00Z">
                  <w:rPr>
                    <w:ins w:id="719" w:author="Shay McDonald" w:date="2026-04-04T07:59:00Z" w16du:dateUtc="2026-04-03T18:59:00Z"/>
                    <w:b/>
                    <w:bCs/>
                    <w:highlight w:val="magenta"/>
                  </w:rPr>
                </w:rPrChange>
              </w:rPr>
            </w:pPr>
            <w:ins w:id="720" w:author="Shay McDonald" w:date="2026-04-04T09:03:00Z" w16du:dateUtc="2026-04-03T20:03:00Z">
              <w:r>
                <w:t>To determine an exclusion zone around those pits that will not be backfilled.</w:t>
              </w:r>
              <w:r w:rsidRPr="000941B4">
                <w:t xml:space="preserve"> </w:t>
              </w:r>
            </w:ins>
          </w:p>
        </w:tc>
      </w:tr>
      <w:tr w:rsidR="00964112" w14:paraId="3A90684F" w14:textId="77777777" w:rsidTr="40B30088">
        <w:trPr>
          <w:cnfStyle w:val="000000100000" w:firstRow="0" w:lastRow="0" w:firstColumn="0" w:lastColumn="0" w:oddVBand="0" w:evenVBand="0" w:oddHBand="1" w:evenHBand="0" w:firstRowFirstColumn="0" w:firstRowLastColumn="0" w:lastRowFirstColumn="0" w:lastRowLastColumn="0"/>
          <w:ins w:id="721" w:author="Shay McDonald" w:date="2026-04-04T08:44:00Z"/>
        </w:trPr>
        <w:tc>
          <w:tcPr>
            <w:cnfStyle w:val="001000000000" w:firstRow="0" w:lastRow="0" w:firstColumn="1" w:lastColumn="0" w:oddVBand="0" w:evenVBand="0" w:oddHBand="0" w:evenHBand="0" w:firstRowFirstColumn="0" w:firstRowLastColumn="0" w:lastRowFirstColumn="0" w:lastRowLastColumn="0"/>
            <w:tcW w:w="1236" w:type="dxa"/>
          </w:tcPr>
          <w:p w14:paraId="73527E27" w14:textId="7EBB281D" w:rsidR="00964112" w:rsidRPr="00B83EC4" w:rsidRDefault="000B1E11" w:rsidP="00964112">
            <w:pPr>
              <w:pStyle w:val="TableBody"/>
              <w:rPr>
                <w:ins w:id="722" w:author="Shay McDonald" w:date="2026-04-04T08:44:00Z" w16du:dateUtc="2026-04-03T19:44:00Z"/>
                <w:rPrChange w:id="723" w:author="Shay McDonald" w:date="2026-04-04T08:45:00Z" w16du:dateUtc="2026-04-03T19:45:00Z">
                  <w:rPr>
                    <w:ins w:id="724" w:author="Shay McDonald" w:date="2026-04-04T08:44:00Z" w16du:dateUtc="2026-04-03T19:44:00Z"/>
                    <w:b/>
                    <w:bCs/>
                  </w:rPr>
                </w:rPrChange>
              </w:rPr>
            </w:pPr>
            <w:ins w:id="725" w:author="Shay McDonald" w:date="2026-04-04T09:53:00Z" w16du:dateUtc="2026-04-03T20:53:00Z">
              <w:r>
                <w:t xml:space="preserve">NEW </w:t>
              </w:r>
            </w:ins>
            <w:ins w:id="726" w:author="Shay McDonald" w:date="2026-04-10T10:50:00Z" w16du:dateUtc="2026-04-09T22:50:00Z">
              <w:r w:rsidR="00286681">
                <w:t>15</w:t>
              </w:r>
            </w:ins>
          </w:p>
        </w:tc>
        <w:tc>
          <w:tcPr>
            <w:tcW w:w="5580" w:type="dxa"/>
          </w:tcPr>
          <w:p w14:paraId="3EBEA69D" w14:textId="3E30653D" w:rsidR="00964112" w:rsidRPr="00B83EC4" w:rsidRDefault="00964112" w:rsidP="00964112">
            <w:pPr>
              <w:pStyle w:val="TableBody"/>
              <w:cnfStyle w:val="000000100000" w:firstRow="0" w:lastRow="0" w:firstColumn="0" w:lastColumn="0" w:oddVBand="0" w:evenVBand="0" w:oddHBand="1" w:evenHBand="0" w:firstRowFirstColumn="0" w:firstRowLastColumn="0" w:lastRowFirstColumn="0" w:lastRowLastColumn="0"/>
              <w:rPr>
                <w:ins w:id="727" w:author="Shay McDonald" w:date="2026-04-04T08:44:00Z" w16du:dateUtc="2026-04-03T19:44:00Z"/>
                <w:rPrChange w:id="728" w:author="Shay McDonald" w:date="2026-04-04T08:45:00Z" w16du:dateUtc="2026-04-03T19:45:00Z">
                  <w:rPr>
                    <w:ins w:id="729" w:author="Shay McDonald" w:date="2026-04-04T08:44:00Z" w16du:dateUtc="2026-04-03T19:44:00Z"/>
                    <w:b/>
                    <w:bCs/>
                  </w:rPr>
                </w:rPrChange>
              </w:rPr>
            </w:pPr>
            <w:ins w:id="730" w:author="Shay McDonald" w:date="2026-04-04T09:03:00Z" w16du:dateUtc="2026-04-03T20:03:00Z">
              <w:r>
                <w:t xml:space="preserve">Prior to first allowing public access to the site, the Consent Holder must implement the implement the </w:t>
              </w:r>
              <w:r w:rsidRPr="00215EB0">
                <w:t>Exclusion Zone and Public Safety Management Plan</w:t>
              </w:r>
              <w:r>
                <w:t>, including by constructing the barriers, installing signage, and securing any necessary legal mechanisms to ensure the ongoing requirements of the plan are met.</w:t>
              </w:r>
            </w:ins>
          </w:p>
        </w:tc>
        <w:tc>
          <w:tcPr>
            <w:tcW w:w="1960" w:type="dxa"/>
          </w:tcPr>
          <w:p w14:paraId="61A8AB1A" w14:textId="77777777" w:rsidR="00964112" w:rsidRPr="000941B4" w:rsidRDefault="00964112" w:rsidP="00964112">
            <w:pPr>
              <w:pStyle w:val="TableBody"/>
              <w:cnfStyle w:val="000000100000" w:firstRow="0" w:lastRow="0" w:firstColumn="0" w:lastColumn="0" w:oddVBand="0" w:evenVBand="0" w:oddHBand="1" w:evenHBand="0" w:firstRowFirstColumn="0" w:firstRowLastColumn="0" w:lastRowFirstColumn="0" w:lastRowLastColumn="0"/>
              <w:rPr>
                <w:ins w:id="731" w:author="Shay McDonald" w:date="2026-04-04T09:03:00Z" w16du:dateUtc="2026-04-03T20:03:00Z"/>
              </w:rPr>
            </w:pPr>
            <w:ins w:id="732" w:author="Shay McDonald" w:date="2026-04-04T09:03:00Z" w16du:dateUtc="2026-04-03T20:03:00Z">
              <w:r w:rsidRPr="000941B4">
                <w:t>ORC comment:</w:t>
              </w:r>
            </w:ins>
          </w:p>
          <w:p w14:paraId="330AA609" w14:textId="1EB8EB66" w:rsidR="00964112" w:rsidRPr="002A2F83" w:rsidRDefault="00964112" w:rsidP="00964112">
            <w:pPr>
              <w:pStyle w:val="TableBody"/>
              <w:cnfStyle w:val="000000100000" w:firstRow="0" w:lastRow="0" w:firstColumn="0" w:lastColumn="0" w:oddVBand="0" w:evenVBand="0" w:oddHBand="1" w:evenHBand="0" w:firstRowFirstColumn="0" w:firstRowLastColumn="0" w:lastRowFirstColumn="0" w:lastRowLastColumn="0"/>
              <w:rPr>
                <w:ins w:id="733" w:author="Shay McDonald" w:date="2026-04-04T08:44:00Z" w16du:dateUtc="2026-04-03T19:44:00Z"/>
                <w:rPrChange w:id="734" w:author="Shay McDonald" w:date="2026-04-04T08:58:00Z" w16du:dateUtc="2026-04-03T19:58:00Z">
                  <w:rPr>
                    <w:ins w:id="735" w:author="Shay McDonald" w:date="2026-04-04T08:44:00Z" w16du:dateUtc="2026-04-03T19:44:00Z"/>
                    <w:b/>
                    <w:bCs/>
                    <w:highlight w:val="magenta"/>
                  </w:rPr>
                </w:rPrChange>
              </w:rPr>
            </w:pPr>
            <w:ins w:id="736" w:author="Shay McDonald" w:date="2026-04-04T09:03:00Z" w16du:dateUtc="2026-04-03T20:03:00Z">
              <w:r w:rsidRPr="000941B4">
                <w:t xml:space="preserve">The </w:t>
              </w:r>
              <w:r>
                <w:t xml:space="preserve">risk is to public safety hence ORC has suggested public access be the trigger for implementation of the plan. ORC would support earlier implementation if it </w:t>
              </w:r>
              <w:proofErr w:type="gramStart"/>
              <w:r>
                <w:t>is</w:t>
              </w:r>
              <w:proofErr w:type="gramEnd"/>
              <w:r>
                <w:t xml:space="preserve"> workable with the </w:t>
              </w:r>
            </w:ins>
          </w:p>
        </w:tc>
      </w:tr>
      <w:tr w:rsidR="00901072" w14:paraId="112578A9" w14:textId="77777777" w:rsidTr="40B30088">
        <w:trPr>
          <w:cnfStyle w:val="000000010000" w:firstRow="0" w:lastRow="0" w:firstColumn="0" w:lastColumn="0" w:oddVBand="0" w:evenVBand="0" w:oddHBand="0" w:evenHBand="1" w:firstRowFirstColumn="0" w:firstRowLastColumn="0" w:lastRowFirstColumn="0" w:lastRowLastColumn="0"/>
          <w:ins w:id="737" w:author="Shay McDonald" w:date="2026-04-04T09:51:00Z"/>
        </w:trPr>
        <w:tc>
          <w:tcPr>
            <w:cnfStyle w:val="001000000000" w:firstRow="0" w:lastRow="0" w:firstColumn="1" w:lastColumn="0" w:oddVBand="0" w:evenVBand="0" w:oddHBand="0" w:evenHBand="0" w:firstRowFirstColumn="0" w:firstRowLastColumn="0" w:lastRowFirstColumn="0" w:lastRowLastColumn="0"/>
            <w:tcW w:w="1236" w:type="dxa"/>
          </w:tcPr>
          <w:p w14:paraId="3704C5C2" w14:textId="77777777" w:rsidR="00901072" w:rsidRPr="00897CBE" w:rsidRDefault="00901072" w:rsidP="00C821FE">
            <w:pPr>
              <w:pStyle w:val="TableBody"/>
              <w:rPr>
                <w:ins w:id="738" w:author="Shay McDonald" w:date="2026-04-04T09:51:00Z" w16du:dateUtc="2026-04-03T20:51:00Z"/>
                <w:b/>
                <w:bCs/>
              </w:rPr>
            </w:pPr>
          </w:p>
        </w:tc>
        <w:tc>
          <w:tcPr>
            <w:tcW w:w="5580" w:type="dxa"/>
          </w:tcPr>
          <w:p w14:paraId="4D237BD1" w14:textId="78F8D443" w:rsidR="00901072" w:rsidRPr="00897CBE" w:rsidRDefault="00901072" w:rsidP="00C821FE">
            <w:pPr>
              <w:pStyle w:val="TableBody"/>
              <w:cnfStyle w:val="000000010000" w:firstRow="0" w:lastRow="0" w:firstColumn="0" w:lastColumn="0" w:oddVBand="0" w:evenVBand="0" w:oddHBand="0" w:evenHBand="1" w:firstRowFirstColumn="0" w:firstRowLastColumn="0" w:lastRowFirstColumn="0" w:lastRowLastColumn="0"/>
              <w:rPr>
                <w:ins w:id="739" w:author="Shay McDonald" w:date="2026-04-04T09:51:00Z" w16du:dateUtc="2026-04-03T20:51:00Z"/>
                <w:b/>
                <w:bCs/>
              </w:rPr>
            </w:pPr>
            <w:ins w:id="740" w:author="Shay McDonald" w:date="2026-04-04T09:51:00Z" w16du:dateUtc="2026-04-03T20:51:00Z">
              <w:r>
                <w:rPr>
                  <w:b/>
                  <w:bCs/>
                </w:rPr>
                <w:t>Rise and Shine Underground Mine</w:t>
              </w:r>
            </w:ins>
          </w:p>
        </w:tc>
        <w:tc>
          <w:tcPr>
            <w:tcW w:w="1960" w:type="dxa"/>
          </w:tcPr>
          <w:p w14:paraId="6551E0AF" w14:textId="77777777" w:rsidR="00901072" w:rsidRPr="00901072" w:rsidRDefault="00901072" w:rsidP="00C821FE">
            <w:pPr>
              <w:pStyle w:val="TableBody"/>
              <w:cnfStyle w:val="000000010000" w:firstRow="0" w:lastRow="0" w:firstColumn="0" w:lastColumn="0" w:oddVBand="0" w:evenVBand="0" w:oddHBand="0" w:evenHBand="1" w:firstRowFirstColumn="0" w:firstRowLastColumn="0" w:lastRowFirstColumn="0" w:lastRowLastColumn="0"/>
              <w:rPr>
                <w:ins w:id="741" w:author="Shay McDonald" w:date="2026-04-04T09:51:00Z" w16du:dateUtc="2026-04-03T20:51:00Z"/>
                <w:b/>
                <w:bCs/>
              </w:rPr>
            </w:pPr>
          </w:p>
        </w:tc>
      </w:tr>
      <w:tr w:rsidR="00901072" w14:paraId="5F942AA6" w14:textId="77777777" w:rsidTr="40B30088">
        <w:trPr>
          <w:cnfStyle w:val="000000100000" w:firstRow="0" w:lastRow="0" w:firstColumn="0" w:lastColumn="0" w:oddVBand="0" w:evenVBand="0" w:oddHBand="1" w:evenHBand="0" w:firstRowFirstColumn="0" w:firstRowLastColumn="0" w:lastRowFirstColumn="0" w:lastRowLastColumn="0"/>
          <w:ins w:id="742" w:author="Shay McDonald" w:date="2026-04-04T09:51:00Z"/>
        </w:trPr>
        <w:tc>
          <w:tcPr>
            <w:cnfStyle w:val="001000000000" w:firstRow="0" w:lastRow="0" w:firstColumn="1" w:lastColumn="0" w:oddVBand="0" w:evenVBand="0" w:oddHBand="0" w:evenHBand="0" w:firstRowFirstColumn="0" w:firstRowLastColumn="0" w:lastRowFirstColumn="0" w:lastRowLastColumn="0"/>
            <w:tcW w:w="1236" w:type="dxa"/>
          </w:tcPr>
          <w:p w14:paraId="2DF46877" w14:textId="469FEDBC" w:rsidR="00901072" w:rsidRPr="00901072" w:rsidRDefault="000B1E11" w:rsidP="00C821FE">
            <w:pPr>
              <w:pStyle w:val="TableBody"/>
              <w:rPr>
                <w:ins w:id="743" w:author="Shay McDonald" w:date="2026-04-04T09:51:00Z" w16du:dateUtc="2026-04-03T20:51:00Z"/>
                <w:rPrChange w:id="744" w:author="Shay McDonald" w:date="2026-04-04T09:51:00Z" w16du:dateUtc="2026-04-03T20:51:00Z">
                  <w:rPr>
                    <w:ins w:id="745" w:author="Shay McDonald" w:date="2026-04-04T09:51:00Z" w16du:dateUtc="2026-04-03T20:51:00Z"/>
                    <w:b/>
                    <w:bCs/>
                  </w:rPr>
                </w:rPrChange>
              </w:rPr>
            </w:pPr>
            <w:ins w:id="746" w:author="Shay McDonald" w:date="2026-04-04T09:53:00Z" w16du:dateUtc="2026-04-03T20:53:00Z">
              <w:r>
                <w:t xml:space="preserve">NEW </w:t>
              </w:r>
            </w:ins>
            <w:ins w:id="747" w:author="Shay McDonald" w:date="2026-04-10T10:50:00Z" w16du:dateUtc="2026-04-09T22:50:00Z">
              <w:r w:rsidR="00286681">
                <w:t>16</w:t>
              </w:r>
            </w:ins>
          </w:p>
        </w:tc>
        <w:tc>
          <w:tcPr>
            <w:tcW w:w="5580" w:type="dxa"/>
          </w:tcPr>
          <w:p w14:paraId="6F5BACAA" w14:textId="600938BF" w:rsidR="00D86DBD" w:rsidRDefault="00D86DBD" w:rsidP="00D86DBD">
            <w:pPr>
              <w:pStyle w:val="TableBody"/>
              <w:cnfStyle w:val="000000100000" w:firstRow="0" w:lastRow="0" w:firstColumn="0" w:lastColumn="0" w:oddVBand="0" w:evenVBand="0" w:oddHBand="1" w:evenHBand="0" w:firstRowFirstColumn="0" w:firstRowLastColumn="0" w:lastRowFirstColumn="0" w:lastRowLastColumn="0"/>
              <w:rPr>
                <w:ins w:id="748" w:author="Shay McDonald" w:date="2026-04-04T09:56:00Z" w16du:dateUtc="2026-04-03T20:56:00Z"/>
              </w:rPr>
            </w:pPr>
            <w:ins w:id="749" w:author="Shay McDonald" w:date="2026-04-04T09:56:00Z" w16du:dateUtc="2026-04-03T20:56:00Z">
              <w:r>
                <w:t xml:space="preserve">No less than two months prior to the commencement of any underground mining activities, the Consent Holder must </w:t>
              </w:r>
            </w:ins>
            <w:ins w:id="750" w:author="Shay McDonald" w:date="2026-04-04T09:58:00Z" w16du:dateUtc="2026-04-03T20:58:00Z">
              <w:r w:rsidR="001E151C">
                <w:t>engage a suitably qualified geotechnical or mining engineer</w:t>
              </w:r>
            </w:ins>
            <w:ins w:id="751" w:author="Shay McDonald" w:date="2026-04-04T09:59:00Z" w16du:dateUtc="2026-04-03T20:59:00Z">
              <w:r w:rsidR="001E151C">
                <w:t xml:space="preserve"> to </w:t>
              </w:r>
            </w:ins>
            <w:ins w:id="752" w:author="Shay McDonald" w:date="2026-04-04T09:56:00Z" w16du:dateUtc="2026-04-03T20:56:00Z">
              <w:r>
                <w:t>prepare and submit to Otago Regional Council for certification a Subsidence Assessment Report. The report must, at a minimum:</w:t>
              </w:r>
            </w:ins>
          </w:p>
          <w:p w14:paraId="2AFBE58D" w14:textId="35E347D0" w:rsidR="00D86DBD" w:rsidRDefault="00D86DBD">
            <w:pPr>
              <w:pStyle w:val="TableBody"/>
              <w:numPr>
                <w:ilvl w:val="0"/>
                <w:numId w:val="51"/>
              </w:numPr>
              <w:cnfStyle w:val="000000100000" w:firstRow="0" w:lastRow="0" w:firstColumn="0" w:lastColumn="0" w:oddVBand="0" w:evenVBand="0" w:oddHBand="1" w:evenHBand="0" w:firstRowFirstColumn="0" w:firstRowLastColumn="0" w:lastRowFirstColumn="0" w:lastRowLastColumn="0"/>
              <w:rPr>
                <w:ins w:id="753" w:author="Shay McDonald" w:date="2026-04-04T09:56:00Z" w16du:dateUtc="2026-04-03T20:56:00Z"/>
              </w:rPr>
              <w:pPrChange w:id="754" w:author="Shay McDonald" w:date="2026-04-04T09:57:00Z" w16du:dateUtc="2026-04-03T20:57:00Z">
                <w:pPr>
                  <w:pStyle w:val="TableBody"/>
                  <w:cnfStyle w:val="000000100000" w:firstRow="0" w:lastRow="0" w:firstColumn="0" w:lastColumn="0" w:oddVBand="0" w:evenVBand="0" w:oddHBand="1" w:evenHBand="0" w:firstRowFirstColumn="0" w:firstRowLastColumn="0" w:lastRowFirstColumn="0" w:lastRowLastColumn="0"/>
                </w:pPr>
              </w:pPrChange>
            </w:pPr>
            <w:ins w:id="755" w:author="Shay McDonald" w:date="2026-04-04T09:56:00Z" w16du:dateUtc="2026-04-03T20:56:00Z">
              <w:r>
                <w:t xml:space="preserve">Identify and evaluate the potential for ground subsidence resulting from the proposed mining operations, including predicted magnitude, extent, and timing of subsidence </w:t>
              </w:r>
              <w:proofErr w:type="gramStart"/>
              <w:r>
                <w:t>effects</w:t>
              </w:r>
            </w:ins>
            <w:ins w:id="756" w:author="Shay McDonald" w:date="2026-04-04T09:58:00Z" w16du:dateUtc="2026-04-03T20:58:00Z">
              <w:r w:rsidR="006B3830">
                <w:t>;</w:t>
              </w:r>
            </w:ins>
            <w:proofErr w:type="gramEnd"/>
          </w:p>
          <w:p w14:paraId="148CB2F8" w14:textId="7C2367E7" w:rsidR="00D86DBD" w:rsidRDefault="00D86DBD">
            <w:pPr>
              <w:pStyle w:val="TableBody"/>
              <w:numPr>
                <w:ilvl w:val="0"/>
                <w:numId w:val="51"/>
              </w:numPr>
              <w:cnfStyle w:val="000000100000" w:firstRow="0" w:lastRow="0" w:firstColumn="0" w:lastColumn="0" w:oddVBand="0" w:evenVBand="0" w:oddHBand="1" w:evenHBand="0" w:firstRowFirstColumn="0" w:firstRowLastColumn="0" w:lastRowFirstColumn="0" w:lastRowLastColumn="0"/>
              <w:rPr>
                <w:ins w:id="757" w:author="Shay McDonald" w:date="2026-04-04T09:56:00Z" w16du:dateUtc="2026-04-03T20:56:00Z"/>
              </w:rPr>
              <w:pPrChange w:id="758" w:author="Shay McDonald" w:date="2026-04-04T09:57:00Z" w16du:dateUtc="2026-04-03T20:57:00Z">
                <w:pPr>
                  <w:pStyle w:val="TableBody"/>
                  <w:cnfStyle w:val="000000100000" w:firstRow="0" w:lastRow="0" w:firstColumn="0" w:lastColumn="0" w:oddVBand="0" w:evenVBand="0" w:oddHBand="1" w:evenHBand="0" w:firstRowFirstColumn="0" w:firstRowLastColumn="0" w:lastRowFirstColumn="0" w:lastRowLastColumn="0"/>
                </w:pPr>
              </w:pPrChange>
            </w:pPr>
            <w:ins w:id="759" w:author="Shay McDonald" w:date="2026-04-04T09:56:00Z" w16du:dateUtc="2026-04-03T20:56:00Z">
              <w:r>
                <w:t xml:space="preserve">Assess potential impacts on surface infrastructure, surface water features and land stability within the area of </w:t>
              </w:r>
              <w:proofErr w:type="gramStart"/>
              <w:r>
                <w:t>influence</w:t>
              </w:r>
            </w:ins>
            <w:ins w:id="760" w:author="Shay McDonald" w:date="2026-04-04T09:58:00Z" w16du:dateUtc="2026-04-03T20:58:00Z">
              <w:r w:rsidR="006B3830">
                <w:t>;</w:t>
              </w:r>
            </w:ins>
            <w:proofErr w:type="gramEnd"/>
          </w:p>
          <w:p w14:paraId="195CBB90" w14:textId="562312F7" w:rsidR="006B3830" w:rsidRDefault="00D86DBD" w:rsidP="00D86DBD">
            <w:pPr>
              <w:pStyle w:val="TableBody"/>
              <w:numPr>
                <w:ilvl w:val="0"/>
                <w:numId w:val="51"/>
              </w:numPr>
              <w:cnfStyle w:val="000000100000" w:firstRow="0" w:lastRow="0" w:firstColumn="0" w:lastColumn="0" w:oddVBand="0" w:evenVBand="0" w:oddHBand="1" w:evenHBand="0" w:firstRowFirstColumn="0" w:firstRowLastColumn="0" w:lastRowFirstColumn="0" w:lastRowLastColumn="0"/>
              <w:rPr>
                <w:ins w:id="761" w:author="Shay McDonald" w:date="2026-04-04T09:57:00Z" w16du:dateUtc="2026-04-03T20:57:00Z"/>
              </w:rPr>
            </w:pPr>
            <w:ins w:id="762" w:author="Shay McDonald" w:date="2026-04-04T09:56:00Z" w16du:dateUtc="2026-04-03T20:56:00Z">
              <w:r>
                <w:t>Include a monitoring and management plan specifying</w:t>
              </w:r>
            </w:ins>
            <w:ins w:id="763" w:author="Shay McDonald" w:date="2026-04-04T09:58:00Z" w16du:dateUtc="2026-04-03T20:58:00Z">
              <w:r w:rsidR="006B3830">
                <w:t>:</w:t>
              </w:r>
            </w:ins>
          </w:p>
          <w:p w14:paraId="7892D92F" w14:textId="77C53C92" w:rsidR="006B3830" w:rsidRDefault="00D86DBD">
            <w:pPr>
              <w:pStyle w:val="TableBody"/>
              <w:numPr>
                <w:ilvl w:val="0"/>
                <w:numId w:val="52"/>
              </w:numPr>
              <w:cnfStyle w:val="000000100000" w:firstRow="0" w:lastRow="0" w:firstColumn="0" w:lastColumn="0" w:oddVBand="0" w:evenVBand="0" w:oddHBand="1" w:evenHBand="0" w:firstRowFirstColumn="0" w:firstRowLastColumn="0" w:lastRowFirstColumn="0" w:lastRowLastColumn="0"/>
              <w:rPr>
                <w:ins w:id="764" w:author="Shay McDonald" w:date="2026-04-04T09:57:00Z" w16du:dateUtc="2026-04-03T20:57:00Z"/>
              </w:rPr>
              <w:pPrChange w:id="765" w:author="Shay McDonald" w:date="2026-04-04T09:57:00Z" w16du:dateUtc="2026-04-03T20:57:00Z">
                <w:pPr>
                  <w:pStyle w:val="TableBody"/>
                  <w:numPr>
                    <w:numId w:val="51"/>
                  </w:numPr>
                  <w:ind w:left="360" w:hanging="360"/>
                  <w:cnfStyle w:val="000000100000" w:firstRow="0" w:lastRow="0" w:firstColumn="0" w:lastColumn="0" w:oddVBand="0" w:evenVBand="0" w:oddHBand="1" w:evenHBand="0" w:firstRowFirstColumn="0" w:firstRowLastColumn="0" w:lastRowFirstColumn="0" w:lastRowLastColumn="0"/>
                </w:pPr>
              </w:pPrChange>
            </w:pPr>
            <w:ins w:id="766" w:author="Shay McDonald" w:date="2026-04-04T09:56:00Z" w16du:dateUtc="2026-04-03T20:56:00Z">
              <w:r w:rsidRPr="006B3830">
                <w:t xml:space="preserve">Baseline ground level measurements prior to </w:t>
              </w:r>
              <w:proofErr w:type="gramStart"/>
              <w:r w:rsidRPr="006B3830">
                <w:t>mining</w:t>
              </w:r>
            </w:ins>
            <w:ins w:id="767" w:author="Shay McDonald" w:date="2026-04-04T09:58:00Z" w16du:dateUtc="2026-04-03T20:58:00Z">
              <w:r w:rsidR="006B3830">
                <w:t>;</w:t>
              </w:r>
            </w:ins>
            <w:proofErr w:type="gramEnd"/>
          </w:p>
          <w:p w14:paraId="746319F7" w14:textId="222C73DB" w:rsidR="006B3830" w:rsidRDefault="00D86DBD">
            <w:pPr>
              <w:pStyle w:val="TableBody"/>
              <w:numPr>
                <w:ilvl w:val="0"/>
                <w:numId w:val="52"/>
              </w:numPr>
              <w:cnfStyle w:val="000000100000" w:firstRow="0" w:lastRow="0" w:firstColumn="0" w:lastColumn="0" w:oddVBand="0" w:evenVBand="0" w:oddHBand="1" w:evenHBand="0" w:firstRowFirstColumn="0" w:firstRowLastColumn="0" w:lastRowFirstColumn="0" w:lastRowLastColumn="0"/>
              <w:rPr>
                <w:ins w:id="768" w:author="Shay McDonald" w:date="2026-04-04T09:57:00Z" w16du:dateUtc="2026-04-03T20:57:00Z"/>
              </w:rPr>
              <w:pPrChange w:id="769" w:author="Shay McDonald" w:date="2026-04-04T09:57:00Z" w16du:dateUtc="2026-04-03T20:57:00Z">
                <w:pPr>
                  <w:pStyle w:val="TableBody"/>
                  <w:numPr>
                    <w:numId w:val="51"/>
                  </w:numPr>
                  <w:ind w:left="360" w:hanging="360"/>
                  <w:cnfStyle w:val="000000100000" w:firstRow="0" w:lastRow="0" w:firstColumn="0" w:lastColumn="0" w:oddVBand="0" w:evenVBand="0" w:oddHBand="1" w:evenHBand="0" w:firstRowFirstColumn="0" w:firstRowLastColumn="0" w:lastRowFirstColumn="0" w:lastRowLastColumn="0"/>
                </w:pPr>
              </w:pPrChange>
            </w:pPr>
            <w:ins w:id="770" w:author="Shay McDonald" w:date="2026-04-04T09:56:00Z" w16du:dateUtc="2026-04-03T20:56:00Z">
              <w:r w:rsidRPr="006B3830">
                <w:t>Ongoing monitoring methods and frequency during mining and post-closure</w:t>
              </w:r>
            </w:ins>
            <w:ins w:id="771" w:author="Shay McDonald" w:date="2026-04-04T09:58:00Z" w16du:dateUtc="2026-04-03T20:58:00Z">
              <w:r w:rsidR="006B3830">
                <w:t xml:space="preserve"> of the underground </w:t>
              </w:r>
              <w:proofErr w:type="gramStart"/>
              <w:r w:rsidR="006B3830">
                <w:t>mine;</w:t>
              </w:r>
            </w:ins>
            <w:proofErr w:type="gramEnd"/>
          </w:p>
          <w:p w14:paraId="43CD8F89" w14:textId="15278CCE" w:rsidR="006B3830" w:rsidRDefault="00D86DBD">
            <w:pPr>
              <w:pStyle w:val="TableBody"/>
              <w:numPr>
                <w:ilvl w:val="0"/>
                <w:numId w:val="52"/>
              </w:numPr>
              <w:cnfStyle w:val="000000100000" w:firstRow="0" w:lastRow="0" w:firstColumn="0" w:lastColumn="0" w:oddVBand="0" w:evenVBand="0" w:oddHBand="1" w:evenHBand="0" w:firstRowFirstColumn="0" w:firstRowLastColumn="0" w:lastRowFirstColumn="0" w:lastRowLastColumn="0"/>
              <w:rPr>
                <w:ins w:id="772" w:author="Shay McDonald" w:date="2026-04-04T09:57:00Z" w16du:dateUtc="2026-04-03T20:57:00Z"/>
              </w:rPr>
              <w:pPrChange w:id="773" w:author="Shay McDonald" w:date="2026-04-04T09:57:00Z" w16du:dateUtc="2026-04-03T20:57:00Z">
                <w:pPr>
                  <w:pStyle w:val="TableBody"/>
                  <w:numPr>
                    <w:numId w:val="51"/>
                  </w:numPr>
                  <w:ind w:left="360" w:hanging="360"/>
                  <w:cnfStyle w:val="000000100000" w:firstRow="0" w:lastRow="0" w:firstColumn="0" w:lastColumn="0" w:oddVBand="0" w:evenVBand="0" w:oddHBand="1" w:evenHBand="0" w:firstRowFirstColumn="0" w:firstRowLastColumn="0" w:lastRowFirstColumn="0" w:lastRowLastColumn="0"/>
                </w:pPr>
              </w:pPrChange>
            </w:pPr>
            <w:ins w:id="774" w:author="Shay McDonald" w:date="2026-04-04T09:56:00Z" w16du:dateUtc="2026-04-03T20:56:00Z">
              <w:r w:rsidRPr="006B3830">
                <w:t>Trigger levels for subsidence and corresponding mitigation actions</w:t>
              </w:r>
            </w:ins>
            <w:ins w:id="775" w:author="Shay McDonald" w:date="2026-04-04T09:58:00Z" w16du:dateUtc="2026-04-03T20:58:00Z">
              <w:r w:rsidR="006B3830">
                <w:t>;</w:t>
              </w:r>
            </w:ins>
            <w:ins w:id="776" w:author="Shay McDonald" w:date="2026-04-04T09:59:00Z" w16du:dateUtc="2026-04-03T20:59:00Z">
              <w:r w:rsidR="001E151C">
                <w:t xml:space="preserve"> and</w:t>
              </w:r>
            </w:ins>
          </w:p>
          <w:p w14:paraId="14585B6D" w14:textId="31386D9F" w:rsidR="00901072" w:rsidRPr="001E151C" w:rsidRDefault="00D86DBD">
            <w:pPr>
              <w:pStyle w:val="TableBody"/>
              <w:numPr>
                <w:ilvl w:val="0"/>
                <w:numId w:val="51"/>
              </w:numPr>
              <w:cnfStyle w:val="000000100000" w:firstRow="0" w:lastRow="0" w:firstColumn="0" w:lastColumn="0" w:oddVBand="0" w:evenVBand="0" w:oddHBand="1" w:evenHBand="0" w:firstRowFirstColumn="0" w:firstRowLastColumn="0" w:lastRowFirstColumn="0" w:lastRowLastColumn="0"/>
              <w:rPr>
                <w:ins w:id="777" w:author="Shay McDonald" w:date="2026-04-04T09:51:00Z" w16du:dateUtc="2026-04-03T20:51:00Z"/>
                <w:rPrChange w:id="778" w:author="Shay McDonald" w:date="2026-04-04T09:59:00Z" w16du:dateUtc="2026-04-03T20:59:00Z">
                  <w:rPr>
                    <w:ins w:id="779" w:author="Shay McDonald" w:date="2026-04-04T09:51:00Z" w16du:dateUtc="2026-04-03T20:51:00Z"/>
                    <w:b/>
                    <w:bCs/>
                  </w:rPr>
                </w:rPrChange>
              </w:rPr>
              <w:pPrChange w:id="780" w:author="Shay McDonald" w:date="2026-04-04T09:59:00Z" w16du:dateUtc="2026-04-03T20:59:00Z">
                <w:pPr>
                  <w:pStyle w:val="TableBody"/>
                  <w:cnfStyle w:val="000000100000" w:firstRow="0" w:lastRow="0" w:firstColumn="0" w:lastColumn="0" w:oddVBand="0" w:evenVBand="0" w:oddHBand="1" w:evenHBand="0" w:firstRowFirstColumn="0" w:firstRowLastColumn="0" w:lastRowFirstColumn="0" w:lastRowLastColumn="0"/>
                </w:pPr>
              </w:pPrChange>
            </w:pPr>
            <w:ins w:id="781" w:author="Shay McDonald" w:date="2026-04-04T09:56:00Z" w16du:dateUtc="2026-04-03T20:56:00Z">
              <w:r w:rsidRPr="006B3830">
                <w:t xml:space="preserve">Be </w:t>
              </w:r>
            </w:ins>
            <w:ins w:id="782" w:author="Shay McDonald" w:date="2026-04-04T09:59:00Z" w16du:dateUtc="2026-04-03T20:59:00Z">
              <w:r w:rsidR="001E151C">
                <w:t xml:space="preserve">certified by </w:t>
              </w:r>
            </w:ins>
            <w:ins w:id="783" w:author="Shay McDonald" w:date="2026-04-04T09:56:00Z" w16du:dateUtc="2026-04-03T20:56:00Z">
              <w:r w:rsidRPr="006B3830">
                <w:t xml:space="preserve">a suitably qualified and experienced geotechnical or mining engineer and certified as meeting </w:t>
              </w:r>
            </w:ins>
            <w:ins w:id="784" w:author="Shay McDonald" w:date="2026-04-04T10:00:00Z" w16du:dateUtc="2026-04-03T21:00:00Z">
              <w:r w:rsidR="0051412D">
                <w:t>[</w:t>
              </w:r>
              <w:r w:rsidR="0051412D" w:rsidRPr="0051412D">
                <w:rPr>
                  <w:highlight w:val="yellow"/>
                  <w:rPrChange w:id="785" w:author="Shay McDonald" w:date="2026-04-04T10:00:00Z" w16du:dateUtc="2026-04-03T21:00:00Z">
                    <w:rPr/>
                  </w:rPrChange>
                </w:rPr>
                <w:t>insert appropriate</w:t>
              </w:r>
              <w:r w:rsidR="0051412D">
                <w:t xml:space="preserve"> </w:t>
              </w:r>
            </w:ins>
            <w:ins w:id="786" w:author="Shay McDonald" w:date="2026-04-04T09:56:00Z" w16du:dateUtc="2026-04-03T20:56:00Z">
              <w:r w:rsidRPr="0051412D">
                <w:rPr>
                  <w:highlight w:val="yellow"/>
                  <w:rPrChange w:id="787" w:author="Shay McDonald" w:date="2026-04-04T09:59:00Z" w16du:dateUtc="2026-04-03T20:59:00Z">
                    <w:rPr/>
                  </w:rPrChange>
                </w:rPr>
                <w:t>industry standards</w:t>
              </w:r>
            </w:ins>
            <w:ins w:id="788" w:author="Shay McDonald" w:date="2026-04-04T10:00:00Z" w16du:dateUtc="2026-04-03T21:00:00Z">
              <w:r w:rsidR="0051412D">
                <w:t>]</w:t>
              </w:r>
            </w:ins>
            <w:ins w:id="789" w:author="Shay McDonald" w:date="2026-04-04T09:59:00Z" w16du:dateUtc="2026-04-03T20:59:00Z">
              <w:r w:rsidR="001E151C">
                <w:t>.</w:t>
              </w:r>
            </w:ins>
          </w:p>
        </w:tc>
        <w:tc>
          <w:tcPr>
            <w:tcW w:w="1960" w:type="dxa"/>
          </w:tcPr>
          <w:p w14:paraId="4894A69B" w14:textId="77777777" w:rsidR="00901072" w:rsidRDefault="0051412D" w:rsidP="00C821FE">
            <w:pPr>
              <w:pStyle w:val="TableBody"/>
              <w:cnfStyle w:val="000000100000" w:firstRow="0" w:lastRow="0" w:firstColumn="0" w:lastColumn="0" w:oddVBand="0" w:evenVBand="0" w:oddHBand="1" w:evenHBand="0" w:firstRowFirstColumn="0" w:firstRowLastColumn="0" w:lastRowFirstColumn="0" w:lastRowLastColumn="0"/>
              <w:rPr>
                <w:ins w:id="790" w:author="Shay McDonald" w:date="2026-04-04T09:59:00Z" w16du:dateUtc="2026-04-03T20:59:00Z"/>
              </w:rPr>
            </w:pPr>
            <w:ins w:id="791" w:author="Shay McDonald" w:date="2026-04-04T09:59:00Z" w16du:dateUtc="2026-04-03T20:59:00Z">
              <w:r>
                <w:t>ORC comment:</w:t>
              </w:r>
            </w:ins>
          </w:p>
          <w:p w14:paraId="1CB825F0" w14:textId="0633C65A" w:rsidR="0051412D" w:rsidRPr="00901072" w:rsidRDefault="0051412D" w:rsidP="00C821FE">
            <w:pPr>
              <w:pStyle w:val="TableBody"/>
              <w:cnfStyle w:val="000000100000" w:firstRow="0" w:lastRow="0" w:firstColumn="0" w:lastColumn="0" w:oddVBand="0" w:evenVBand="0" w:oddHBand="1" w:evenHBand="0" w:firstRowFirstColumn="0" w:firstRowLastColumn="0" w:lastRowFirstColumn="0" w:lastRowLastColumn="0"/>
              <w:rPr>
                <w:ins w:id="792" w:author="Shay McDonald" w:date="2026-04-04T09:51:00Z" w16du:dateUtc="2026-04-03T20:51:00Z"/>
                <w:rPrChange w:id="793" w:author="Shay McDonald" w:date="2026-04-04T09:51:00Z" w16du:dateUtc="2026-04-03T20:51:00Z">
                  <w:rPr>
                    <w:ins w:id="794" w:author="Shay McDonald" w:date="2026-04-04T09:51:00Z" w16du:dateUtc="2026-04-03T20:51:00Z"/>
                    <w:b/>
                    <w:bCs/>
                  </w:rPr>
                </w:rPrChange>
              </w:rPr>
            </w:pPr>
            <w:ins w:id="795" w:author="Shay McDonald" w:date="2026-04-04T10:00:00Z" w16du:dateUtc="2026-04-03T21:00:00Z">
              <w:r>
                <w:t xml:space="preserve">Appropriate </w:t>
              </w:r>
            </w:ins>
            <w:ins w:id="796" w:author="Shay McDonald" w:date="2026-04-04T09:59:00Z" w16du:dateUtc="2026-04-03T20:59:00Z">
              <w:r>
                <w:t>‘industry</w:t>
              </w:r>
            </w:ins>
            <w:ins w:id="797" w:author="Shay McDonald" w:date="2026-04-04T10:00:00Z" w16du:dateUtc="2026-04-03T21:00:00Z">
              <w:r>
                <w:t xml:space="preserve"> standards’ should be agreed by geotechnical experts and specified in this condition. </w:t>
              </w:r>
            </w:ins>
          </w:p>
        </w:tc>
      </w:tr>
      <w:tr w:rsidR="0037389C" w14:paraId="7005E632" w14:textId="77777777" w:rsidTr="40B30088">
        <w:trPr>
          <w:cnfStyle w:val="000000010000" w:firstRow="0" w:lastRow="0" w:firstColumn="0" w:lastColumn="0" w:oddVBand="0" w:evenVBand="0" w:oddHBand="0" w:evenHBand="1" w:firstRowFirstColumn="0" w:firstRowLastColumn="0" w:lastRowFirstColumn="0" w:lastRowLastColumn="0"/>
          <w:ins w:id="798" w:author="Shay McDonald" w:date="2026-04-04T21:12:00Z"/>
        </w:trPr>
        <w:tc>
          <w:tcPr>
            <w:cnfStyle w:val="001000000000" w:firstRow="0" w:lastRow="0" w:firstColumn="1" w:lastColumn="0" w:oddVBand="0" w:evenVBand="0" w:oddHBand="0" w:evenHBand="0" w:firstRowFirstColumn="0" w:firstRowLastColumn="0" w:lastRowFirstColumn="0" w:lastRowLastColumn="0"/>
            <w:tcW w:w="1236" w:type="dxa"/>
          </w:tcPr>
          <w:p w14:paraId="0EFBF024" w14:textId="0DAD8DF6" w:rsidR="0037389C" w:rsidRPr="0037389C" w:rsidRDefault="0037389C" w:rsidP="00C821FE">
            <w:pPr>
              <w:pStyle w:val="TableBody"/>
              <w:rPr>
                <w:ins w:id="799" w:author="Shay McDonald" w:date="2026-04-04T21:12:00Z" w16du:dateUtc="2026-04-04T08:12:00Z"/>
                <w:rPrChange w:id="800" w:author="Shay McDonald" w:date="2026-04-04T21:12:00Z" w16du:dateUtc="2026-04-04T08:12:00Z">
                  <w:rPr>
                    <w:ins w:id="801" w:author="Shay McDonald" w:date="2026-04-04T21:12:00Z" w16du:dateUtc="2026-04-04T08:12:00Z"/>
                    <w:b/>
                    <w:bCs/>
                  </w:rPr>
                </w:rPrChange>
              </w:rPr>
            </w:pPr>
            <w:ins w:id="802" w:author="Shay McDonald" w:date="2026-04-04T21:12:00Z" w16du:dateUtc="2026-04-04T08:12:00Z">
              <w:r w:rsidRPr="0037389C">
                <w:rPr>
                  <w:rPrChange w:id="803" w:author="Shay McDonald" w:date="2026-04-04T21:12:00Z" w16du:dateUtc="2026-04-04T08:12:00Z">
                    <w:rPr>
                      <w:b/>
                      <w:bCs/>
                    </w:rPr>
                  </w:rPrChange>
                </w:rPr>
                <w:t xml:space="preserve">NEW </w:t>
              </w:r>
            </w:ins>
            <w:ins w:id="804" w:author="Shay McDonald" w:date="2026-04-10T10:50:00Z" w16du:dateUtc="2026-04-09T22:50:00Z">
              <w:r w:rsidR="00286681">
                <w:t>17</w:t>
              </w:r>
            </w:ins>
          </w:p>
        </w:tc>
        <w:tc>
          <w:tcPr>
            <w:tcW w:w="5580" w:type="dxa"/>
          </w:tcPr>
          <w:p w14:paraId="41903758" w14:textId="45D42C0C" w:rsidR="0037389C" w:rsidRDefault="0037389C" w:rsidP="0037389C">
            <w:pPr>
              <w:pStyle w:val="TableBody"/>
              <w:numPr>
                <w:ilvl w:val="0"/>
                <w:numId w:val="49"/>
              </w:numPr>
              <w:cnfStyle w:val="000000010000" w:firstRow="0" w:lastRow="0" w:firstColumn="0" w:lastColumn="0" w:oddVBand="0" w:evenVBand="0" w:oddHBand="0" w:evenHBand="1" w:firstRowFirstColumn="0" w:firstRowLastColumn="0" w:lastRowFirstColumn="0" w:lastRowLastColumn="0"/>
              <w:rPr>
                <w:ins w:id="805" w:author="Shay McDonald" w:date="2026-04-04T21:12:00Z" w16du:dateUtc="2026-04-04T08:12:00Z"/>
              </w:rPr>
            </w:pPr>
            <w:ins w:id="806" w:author="Shay McDonald" w:date="2026-04-04T21:12:00Z" w16du:dateUtc="2026-04-04T08:12:00Z">
              <w:r>
                <w:t>No less than two months prior</w:t>
              </w:r>
              <w:r w:rsidRPr="000941B4">
                <w:t xml:space="preserve"> to </w:t>
              </w:r>
              <w:r>
                <w:t>the commencement of underground mining</w:t>
              </w:r>
              <w:r w:rsidRPr="000941B4">
                <w:t xml:space="preserve">, the </w:t>
              </w:r>
              <w:r>
                <w:t>C</w:t>
              </w:r>
              <w:r w:rsidRPr="000941B4">
                <w:t xml:space="preserve">onsent </w:t>
              </w:r>
              <w:r>
                <w:t>H</w:t>
              </w:r>
              <w:r w:rsidRPr="000941B4">
                <w:t xml:space="preserve">older </w:t>
              </w:r>
              <w:r>
                <w:t>must</w:t>
              </w:r>
              <w:r w:rsidRPr="000941B4">
                <w:t xml:space="preserve"> provide </w:t>
              </w:r>
              <w:r>
                <w:t xml:space="preserve">to the </w:t>
              </w:r>
              <w:r>
                <w:lastRenderedPageBreak/>
                <w:t xml:space="preserve">Otago Regional Council for certification a Ground Control Management Plan (GCMP) prepared by suitably qualified and experienced geotechnical engineer. </w:t>
              </w:r>
            </w:ins>
          </w:p>
          <w:p w14:paraId="54A7EF9A" w14:textId="77777777" w:rsidR="0037389C" w:rsidRDefault="0037389C" w:rsidP="0037389C">
            <w:pPr>
              <w:pStyle w:val="TableBody"/>
              <w:numPr>
                <w:ilvl w:val="0"/>
                <w:numId w:val="49"/>
              </w:numPr>
              <w:cnfStyle w:val="000000010000" w:firstRow="0" w:lastRow="0" w:firstColumn="0" w:lastColumn="0" w:oddVBand="0" w:evenVBand="0" w:oddHBand="0" w:evenHBand="1" w:firstRowFirstColumn="0" w:firstRowLastColumn="0" w:lastRowFirstColumn="0" w:lastRowLastColumn="0"/>
              <w:rPr>
                <w:ins w:id="807" w:author="Shay McDonald" w:date="2026-04-04T21:12:00Z" w16du:dateUtc="2026-04-04T08:12:00Z"/>
              </w:rPr>
            </w:pPr>
            <w:ins w:id="808" w:author="Shay McDonald" w:date="2026-04-04T21:12:00Z" w16du:dateUtc="2026-04-04T08:12:00Z">
              <w:r>
                <w:t>The objective of the GCMP is to provide for the systematic management of geotechnical risks associated with open pit mining, through monitoring, identification, modelling, assessment, and mitigation of hazards, to prevent ground related injuries and damage to infrastructure, and to ensure continuity of mining.</w:t>
              </w:r>
            </w:ins>
          </w:p>
          <w:p w14:paraId="72383B10" w14:textId="79F08ED8" w:rsidR="0037389C" w:rsidRPr="00332A73" w:rsidRDefault="0037389C">
            <w:pPr>
              <w:pStyle w:val="TableBody"/>
              <w:numPr>
                <w:ilvl w:val="0"/>
                <w:numId w:val="49"/>
              </w:numPr>
              <w:cnfStyle w:val="000000010000" w:firstRow="0" w:lastRow="0" w:firstColumn="0" w:lastColumn="0" w:oddVBand="0" w:evenVBand="0" w:oddHBand="0" w:evenHBand="1" w:firstRowFirstColumn="0" w:firstRowLastColumn="0" w:lastRowFirstColumn="0" w:lastRowLastColumn="0"/>
              <w:rPr>
                <w:ins w:id="809" w:author="Shay McDonald" w:date="2026-04-04T21:12:00Z" w16du:dateUtc="2026-04-04T08:12:00Z"/>
                <w:rPrChange w:id="810" w:author="Shay McDonald" w:date="2026-04-04T21:13:00Z" w16du:dateUtc="2026-04-04T08:13:00Z">
                  <w:rPr>
                    <w:ins w:id="811" w:author="Shay McDonald" w:date="2026-04-04T21:12:00Z" w16du:dateUtc="2026-04-04T08:12:00Z"/>
                    <w:b/>
                    <w:bCs/>
                  </w:rPr>
                </w:rPrChange>
              </w:rPr>
              <w:pPrChange w:id="812" w:author="Shay McDonald" w:date="2026-04-04T21:13:00Z" w16du:dateUtc="2026-04-04T08:13:00Z">
                <w:pPr>
                  <w:pStyle w:val="TableBody"/>
                  <w:cnfStyle w:val="000000010000" w:firstRow="0" w:lastRow="0" w:firstColumn="0" w:lastColumn="0" w:oddVBand="0" w:evenVBand="0" w:oddHBand="0" w:evenHBand="1" w:firstRowFirstColumn="0" w:firstRowLastColumn="0" w:lastRowFirstColumn="0" w:lastRowLastColumn="0"/>
                </w:pPr>
              </w:pPrChange>
            </w:pPr>
            <w:ins w:id="813" w:author="Shay McDonald" w:date="2026-04-04T21:12:00Z" w16du:dateUtc="2026-04-04T08:12:00Z">
              <w:r>
                <w:t xml:space="preserve">The GCMP must, at a minimum, address all of the matters listed in the example table of contents shown in </w:t>
              </w:r>
              <w:r w:rsidRPr="000941B4">
                <w:rPr>
                  <w:highlight w:val="yellow"/>
                </w:rPr>
                <w:t>Attachment X</w:t>
              </w:r>
              <w:r>
                <w:t xml:space="preserve"> of this consent, and also include all of the recommendations for pre-mining and during-mining monitoring and modelling (that are relevant to </w:t>
              </w:r>
              <w:r w:rsidR="00332A73">
                <w:t>underground</w:t>
              </w:r>
              <w:r>
                <w:t xml:space="preserve"> mining) set out in Application Report B.28 </w:t>
              </w:r>
              <w:r w:rsidRPr="000941B4">
                <w:rPr>
                  <w:i/>
                  <w:iCs/>
                </w:rPr>
                <w:t>Geotechnical Assessment Open Pit &amp; Underground Mining Rise &amp; Shine Deposit</w:t>
              </w:r>
              <w:r>
                <w:t>, by Peter O’Bryan &amp; Associates, dated June 2025</w:t>
              </w:r>
              <w:r w:rsidRPr="00E046E3">
                <w:t>.</w:t>
              </w:r>
            </w:ins>
          </w:p>
        </w:tc>
        <w:tc>
          <w:tcPr>
            <w:tcW w:w="1960" w:type="dxa"/>
          </w:tcPr>
          <w:p w14:paraId="723ED889" w14:textId="77777777" w:rsidR="0037389C" w:rsidRPr="0037389C" w:rsidRDefault="0037389C" w:rsidP="00C821FE">
            <w:pPr>
              <w:pStyle w:val="TableBody"/>
              <w:cnfStyle w:val="000000010000" w:firstRow="0" w:lastRow="0" w:firstColumn="0" w:lastColumn="0" w:oddVBand="0" w:evenVBand="0" w:oddHBand="0" w:evenHBand="1" w:firstRowFirstColumn="0" w:firstRowLastColumn="0" w:lastRowFirstColumn="0" w:lastRowLastColumn="0"/>
              <w:rPr>
                <w:ins w:id="814" w:author="Shay McDonald" w:date="2026-04-04T21:12:00Z" w16du:dateUtc="2026-04-04T08:12:00Z"/>
                <w:b/>
                <w:bCs/>
              </w:rPr>
            </w:pPr>
          </w:p>
        </w:tc>
      </w:tr>
      <w:tr w:rsidR="00C821FE" w14:paraId="164A8CC7"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90CFB10" w14:textId="77777777" w:rsidR="00C821FE" w:rsidRPr="00897CBE" w:rsidRDefault="00C821FE" w:rsidP="00C821FE">
            <w:pPr>
              <w:pStyle w:val="TableBody"/>
              <w:rPr>
                <w:b/>
                <w:bCs/>
              </w:rPr>
            </w:pPr>
          </w:p>
        </w:tc>
        <w:tc>
          <w:tcPr>
            <w:tcW w:w="5580" w:type="dxa"/>
          </w:tcPr>
          <w:p w14:paraId="42086ECD" w14:textId="63FF146B" w:rsidR="00C821FE" w:rsidRPr="00897CBE" w:rsidRDefault="00C821FE" w:rsidP="00C821FE">
            <w:pPr>
              <w:pStyle w:val="TableBody"/>
              <w:cnfStyle w:val="000000100000" w:firstRow="0" w:lastRow="0" w:firstColumn="0" w:lastColumn="0" w:oddVBand="0" w:evenVBand="0" w:oddHBand="1" w:evenHBand="0" w:firstRowFirstColumn="0" w:firstRowLastColumn="0" w:lastRowFirstColumn="0" w:lastRowLastColumn="0"/>
              <w:rPr>
                <w:b/>
                <w:bCs/>
              </w:rPr>
            </w:pPr>
            <w:r w:rsidRPr="00897CBE">
              <w:rPr>
                <w:b/>
                <w:bCs/>
              </w:rPr>
              <w:t>Dam Structures</w:t>
            </w:r>
          </w:p>
        </w:tc>
        <w:tc>
          <w:tcPr>
            <w:tcW w:w="1960" w:type="dxa"/>
          </w:tcPr>
          <w:p w14:paraId="588F8E14" w14:textId="77777777" w:rsidR="00C821FE" w:rsidRPr="002A2F83" w:rsidRDefault="00C821FE" w:rsidP="00C821FE">
            <w:pPr>
              <w:pStyle w:val="TableBody"/>
              <w:cnfStyle w:val="000000100000" w:firstRow="0" w:lastRow="0" w:firstColumn="0" w:lastColumn="0" w:oddVBand="0" w:evenVBand="0" w:oddHBand="1" w:evenHBand="0" w:firstRowFirstColumn="0" w:firstRowLastColumn="0" w:lastRowFirstColumn="0" w:lastRowLastColumn="0"/>
              <w:rPr>
                <w:b/>
                <w:bCs/>
                <w:rPrChange w:id="815" w:author="Shay McDonald" w:date="2026-04-04T08:58:00Z" w16du:dateUtc="2026-04-03T19:58:00Z">
                  <w:rPr>
                    <w:b/>
                    <w:bCs/>
                    <w:highlight w:val="magenta"/>
                  </w:rPr>
                </w:rPrChange>
              </w:rPr>
            </w:pPr>
          </w:p>
        </w:tc>
      </w:tr>
      <w:tr w:rsidR="00FA5F2F" w14:paraId="6D04E118"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7598A71" w14:textId="77777777" w:rsidR="00FA5F2F" w:rsidRDefault="00FA5F2F" w:rsidP="00EB1FB1">
            <w:pPr>
              <w:pStyle w:val="TableBody"/>
              <w:numPr>
                <w:ilvl w:val="0"/>
                <w:numId w:val="42"/>
              </w:numPr>
              <w:ind w:left="345"/>
            </w:pPr>
          </w:p>
        </w:tc>
        <w:tc>
          <w:tcPr>
            <w:tcW w:w="5580" w:type="dxa"/>
          </w:tcPr>
          <w:p w14:paraId="6120C43A" w14:textId="6472093C" w:rsidR="00FA5F2F" w:rsidRPr="005E2312" w:rsidRDefault="00FA5F2F">
            <w:pPr>
              <w:pStyle w:val="TableBody"/>
              <w:cnfStyle w:val="000000010000" w:firstRow="0" w:lastRow="0" w:firstColumn="0" w:lastColumn="0" w:oddVBand="0" w:evenVBand="0" w:oddHBand="0" w:evenHBand="1" w:firstRowFirstColumn="0" w:firstRowLastColumn="0" w:lastRowFirstColumn="0" w:lastRowLastColumn="0"/>
            </w:pPr>
            <w:r w:rsidRPr="40B30088">
              <w:t xml:space="preserve">All dams forming ponds and reservoirs must be identified and recorded on a register and location plan. The register and location plan must be kept on file and be provided to the Otago Regional Council </w:t>
            </w:r>
            <w:ins w:id="816" w:author="Shay McDonald" w:date="2026-04-04T09:23:00Z" w16du:dateUtc="2026-04-03T20:23:00Z">
              <w:r w:rsidR="00405114">
                <w:t>no less than one month prior to first exercise of</w:t>
              </w:r>
            </w:ins>
            <w:ins w:id="817" w:author="Shay McDonald" w:date="2026-04-04T09:24:00Z" w16du:dateUtc="2026-04-03T20:24:00Z">
              <w:r w:rsidR="00D01AD9">
                <w:t xml:space="preserve"> these consents, </w:t>
              </w:r>
              <w:r w:rsidR="0020459D">
                <w:t xml:space="preserve">at any time that the register is updated, and otherwise </w:t>
              </w:r>
            </w:ins>
            <w:r w:rsidRPr="40B30088">
              <w:t>on request. The register must include:</w:t>
            </w:r>
          </w:p>
          <w:p w14:paraId="4114C13B" w14:textId="77777777" w:rsidR="00FA5F2F" w:rsidRPr="005E2312" w:rsidRDefault="00FA5F2F" w:rsidP="00271CE4">
            <w:pPr>
              <w:pStyle w:val="TableBody"/>
              <w:numPr>
                <w:ilvl w:val="0"/>
                <w:numId w:val="19"/>
              </w:numPr>
              <w:cnfStyle w:val="000000010000" w:firstRow="0" w:lastRow="0" w:firstColumn="0" w:lastColumn="0" w:oddVBand="0" w:evenVBand="0" w:oddHBand="0" w:evenHBand="1" w:firstRowFirstColumn="0" w:firstRowLastColumn="0" w:lastRowFirstColumn="0" w:lastRowLastColumn="0"/>
            </w:pPr>
            <w:r w:rsidRPr="005E2312">
              <w:t xml:space="preserve">A unique </w:t>
            </w:r>
            <w:proofErr w:type="gramStart"/>
            <w:r w:rsidRPr="005E2312">
              <w:t>identification</w:t>
            </w:r>
            <w:r>
              <w:t>;</w:t>
            </w:r>
            <w:proofErr w:type="gramEnd"/>
          </w:p>
          <w:p w14:paraId="5445DE4E" w14:textId="77777777" w:rsidR="00FA5F2F" w:rsidRPr="005E2312" w:rsidRDefault="00FA5F2F" w:rsidP="00271CE4">
            <w:pPr>
              <w:pStyle w:val="TableBody"/>
              <w:numPr>
                <w:ilvl w:val="0"/>
                <w:numId w:val="19"/>
              </w:numPr>
              <w:cnfStyle w:val="000000010000" w:firstRow="0" w:lastRow="0" w:firstColumn="0" w:lastColumn="0" w:oddVBand="0" w:evenVBand="0" w:oddHBand="0" w:evenHBand="1" w:firstRowFirstColumn="0" w:firstRowLastColumn="0" w:lastRowFirstColumn="0" w:lastRowLastColumn="0"/>
            </w:pPr>
            <w:r w:rsidRPr="005E2312">
              <w:t xml:space="preserve">Location </w:t>
            </w:r>
            <w:proofErr w:type="gramStart"/>
            <w:r w:rsidRPr="005E2312">
              <w:t>coordinates</w:t>
            </w:r>
            <w:r>
              <w:t>;</w:t>
            </w:r>
            <w:proofErr w:type="gramEnd"/>
          </w:p>
          <w:p w14:paraId="176E496E" w14:textId="77777777" w:rsidR="00FA5F2F" w:rsidRPr="005E2312" w:rsidRDefault="00FA5F2F" w:rsidP="00271CE4">
            <w:pPr>
              <w:pStyle w:val="TableBody"/>
              <w:numPr>
                <w:ilvl w:val="0"/>
                <w:numId w:val="19"/>
              </w:numPr>
              <w:cnfStyle w:val="000000010000" w:firstRow="0" w:lastRow="0" w:firstColumn="0" w:lastColumn="0" w:oddVBand="0" w:evenVBand="0" w:oddHBand="0" w:evenHBand="1" w:firstRowFirstColumn="0" w:firstRowLastColumn="0" w:lastRowFirstColumn="0" w:lastRowLastColumn="0"/>
            </w:pPr>
            <w:r w:rsidRPr="005E2312">
              <w:t xml:space="preserve">Normal operating </w:t>
            </w:r>
            <w:proofErr w:type="gramStart"/>
            <w:r w:rsidRPr="005E2312">
              <w:t>volume</w:t>
            </w:r>
            <w:r>
              <w:t>;</w:t>
            </w:r>
            <w:proofErr w:type="gramEnd"/>
          </w:p>
          <w:p w14:paraId="7D03B46F" w14:textId="77777777" w:rsidR="00FA5F2F" w:rsidRPr="005E2312" w:rsidRDefault="00FA5F2F" w:rsidP="00271CE4">
            <w:pPr>
              <w:pStyle w:val="TableBody"/>
              <w:numPr>
                <w:ilvl w:val="0"/>
                <w:numId w:val="19"/>
              </w:numPr>
              <w:cnfStyle w:val="000000010000" w:firstRow="0" w:lastRow="0" w:firstColumn="0" w:lastColumn="0" w:oddVBand="0" w:evenVBand="0" w:oddHBand="0" w:evenHBand="1" w:firstRowFirstColumn="0" w:firstRowLastColumn="0" w:lastRowFirstColumn="0" w:lastRowLastColumn="0"/>
            </w:pPr>
            <w:r w:rsidRPr="005E2312">
              <w:t xml:space="preserve">Maximum stored </w:t>
            </w:r>
            <w:proofErr w:type="gramStart"/>
            <w:r w:rsidRPr="005E2312">
              <w:t>volume</w:t>
            </w:r>
            <w:r>
              <w:t>;</w:t>
            </w:r>
            <w:proofErr w:type="gramEnd"/>
          </w:p>
          <w:p w14:paraId="122DFE5D" w14:textId="77777777" w:rsidR="00FA5F2F" w:rsidRPr="005E2312" w:rsidRDefault="00FA5F2F" w:rsidP="00271CE4">
            <w:pPr>
              <w:pStyle w:val="TableBody"/>
              <w:numPr>
                <w:ilvl w:val="0"/>
                <w:numId w:val="19"/>
              </w:numPr>
              <w:cnfStyle w:val="000000010000" w:firstRow="0" w:lastRow="0" w:firstColumn="0" w:lastColumn="0" w:oddVBand="0" w:evenVBand="0" w:oddHBand="0" w:evenHBand="1" w:firstRowFirstColumn="0" w:firstRowLastColumn="0" w:lastRowFirstColumn="0" w:lastRowLastColumn="0"/>
            </w:pPr>
            <w:r w:rsidRPr="005E2312">
              <w:t xml:space="preserve">Dam </w:t>
            </w:r>
            <w:proofErr w:type="gramStart"/>
            <w:r w:rsidRPr="005E2312">
              <w:t>height</w:t>
            </w:r>
            <w:r>
              <w:t>;</w:t>
            </w:r>
            <w:proofErr w:type="gramEnd"/>
          </w:p>
          <w:p w14:paraId="0983E8F7" w14:textId="77777777" w:rsidR="00FA5F2F" w:rsidRDefault="00FA5F2F" w:rsidP="00271CE4">
            <w:pPr>
              <w:pStyle w:val="TableBody"/>
              <w:numPr>
                <w:ilvl w:val="0"/>
                <w:numId w:val="19"/>
              </w:numPr>
              <w:cnfStyle w:val="000000010000" w:firstRow="0" w:lastRow="0" w:firstColumn="0" w:lastColumn="0" w:oddVBand="0" w:evenVBand="0" w:oddHBand="0" w:evenHBand="1" w:firstRowFirstColumn="0" w:firstRowLastColumn="0" w:lastRowFirstColumn="0" w:lastRowLastColumn="0"/>
            </w:pPr>
            <w:r w:rsidRPr="005E2312">
              <w:t>Spillway design criteria</w:t>
            </w:r>
            <w:r>
              <w:t>; and</w:t>
            </w:r>
          </w:p>
          <w:p w14:paraId="248D0188" w14:textId="77777777" w:rsidR="00FA5F2F" w:rsidRPr="00964E43" w:rsidRDefault="00FA5F2F" w:rsidP="00271CE4">
            <w:pPr>
              <w:pStyle w:val="TableBody"/>
              <w:numPr>
                <w:ilvl w:val="0"/>
                <w:numId w:val="19"/>
              </w:numPr>
              <w:cnfStyle w:val="000000010000" w:firstRow="0" w:lastRow="0" w:firstColumn="0" w:lastColumn="0" w:oddVBand="0" w:evenVBand="0" w:oddHBand="0" w:evenHBand="1" w:firstRowFirstColumn="0" w:firstRowLastColumn="0" w:lastRowFirstColumn="0" w:lastRowLastColumn="0"/>
            </w:pPr>
            <w:r w:rsidRPr="40B30088">
              <w:t>Large Dam status, and Potential Impact Classification (“PIC”) (where required).</w:t>
            </w:r>
          </w:p>
        </w:tc>
        <w:tc>
          <w:tcPr>
            <w:tcW w:w="1960" w:type="dxa"/>
          </w:tcPr>
          <w:p w14:paraId="508081EA" w14:textId="77777777" w:rsidR="00FA5F2F" w:rsidRPr="002A2F83" w:rsidRDefault="00FA5F2F">
            <w:pPr>
              <w:pStyle w:val="TableBody"/>
              <w:cnfStyle w:val="000000010000" w:firstRow="0" w:lastRow="0" w:firstColumn="0" w:lastColumn="0" w:oddVBand="0" w:evenVBand="0" w:oddHBand="0" w:evenHBand="1" w:firstRowFirstColumn="0" w:firstRowLastColumn="0" w:lastRowFirstColumn="0" w:lastRowLastColumn="0"/>
            </w:pPr>
          </w:p>
        </w:tc>
      </w:tr>
      <w:tr w:rsidR="00FA5AC8" w14:paraId="3415D0AA"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26E11EDC" w14:textId="77777777" w:rsidR="00FA5AC8" w:rsidRDefault="00FA5AC8">
            <w:pPr>
              <w:pStyle w:val="TableBody"/>
            </w:pPr>
          </w:p>
        </w:tc>
        <w:tc>
          <w:tcPr>
            <w:tcW w:w="5580" w:type="dxa"/>
          </w:tcPr>
          <w:p w14:paraId="2569AF12" w14:textId="77777777" w:rsidR="00FA5AC8" w:rsidRPr="000328B5" w:rsidRDefault="00FA5AC8">
            <w:pPr>
              <w:pStyle w:val="TableBody"/>
              <w:cnfStyle w:val="000000100000" w:firstRow="0" w:lastRow="0" w:firstColumn="0" w:lastColumn="0" w:oddVBand="0" w:evenVBand="0" w:oddHBand="1" w:evenHBand="0" w:firstRowFirstColumn="0" w:firstRowLastColumn="0" w:lastRowFirstColumn="0" w:lastRowLastColumn="0"/>
              <w:rPr>
                <w:b/>
                <w:bCs/>
              </w:rPr>
            </w:pPr>
            <w:r w:rsidRPr="000328B5">
              <w:rPr>
                <w:b/>
                <w:bCs/>
              </w:rPr>
              <w:t>Large Dams</w:t>
            </w:r>
          </w:p>
        </w:tc>
        <w:tc>
          <w:tcPr>
            <w:tcW w:w="1960" w:type="dxa"/>
          </w:tcPr>
          <w:p w14:paraId="626E1483" w14:textId="77777777" w:rsidR="00FA5AC8" w:rsidRDefault="00FA5AC8">
            <w:pPr>
              <w:pStyle w:val="TableBody"/>
              <w:cnfStyle w:val="000000100000" w:firstRow="0" w:lastRow="0" w:firstColumn="0" w:lastColumn="0" w:oddVBand="0" w:evenVBand="0" w:oddHBand="1" w:evenHBand="0" w:firstRowFirstColumn="0" w:firstRowLastColumn="0" w:lastRowFirstColumn="0" w:lastRowLastColumn="0"/>
            </w:pPr>
          </w:p>
        </w:tc>
      </w:tr>
      <w:tr w:rsidR="00C821FE" w14:paraId="4DD820F4"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779CCA76" w14:textId="77777777" w:rsidR="00C821FE" w:rsidRDefault="00C821FE" w:rsidP="00EB1FB1">
            <w:pPr>
              <w:pStyle w:val="TableBody"/>
              <w:numPr>
                <w:ilvl w:val="0"/>
                <w:numId w:val="42"/>
              </w:numPr>
              <w:ind w:left="345"/>
            </w:pPr>
          </w:p>
        </w:tc>
        <w:tc>
          <w:tcPr>
            <w:tcW w:w="5580" w:type="dxa"/>
          </w:tcPr>
          <w:p w14:paraId="084397BD" w14:textId="11912156" w:rsidR="00C821FE" w:rsidRDefault="00C821FE" w:rsidP="00C821FE">
            <w:pPr>
              <w:pStyle w:val="TableBody"/>
              <w:cnfStyle w:val="000000010000" w:firstRow="0" w:lastRow="0" w:firstColumn="0" w:lastColumn="0" w:oddVBand="0" w:evenVBand="0" w:oddHBand="0" w:evenHBand="1" w:firstRowFirstColumn="0" w:firstRowLastColumn="0" w:lastRowFirstColumn="0" w:lastRowLastColumn="0"/>
            </w:pPr>
            <w:r>
              <w:t>All a</w:t>
            </w:r>
            <w:r w:rsidRPr="00227416">
              <w:t xml:space="preserve">rtificial barriers (dams and associated structures) </w:t>
            </w:r>
            <w:r>
              <w:t xml:space="preserve">for the BOGP that are </w:t>
            </w:r>
            <w:r w:rsidRPr="00227416">
              <w:t>designed an</w:t>
            </w:r>
            <w:r w:rsidR="00065407">
              <w:t xml:space="preserve">d </w:t>
            </w:r>
            <w:r w:rsidRPr="00227416">
              <w:t xml:space="preserve">constructed to hold back water to form a pond </w:t>
            </w:r>
            <w:r w:rsidRPr="00227416">
              <w:lastRenderedPageBreak/>
              <w:t xml:space="preserve">or reservoir and used for the storage, control or diversion of water </w:t>
            </w:r>
            <w:r>
              <w:t>must</w:t>
            </w:r>
            <w:r w:rsidRPr="00227416">
              <w:t xml:space="preserve"> be assessed to determine whether they meet the definition of a </w:t>
            </w:r>
            <w:r w:rsidR="00E36201" w:rsidRPr="00BC1F33">
              <w:t xml:space="preserve">Large </w:t>
            </w:r>
            <w:r w:rsidRPr="00BC1F33">
              <w:t xml:space="preserve">Dam under </w:t>
            </w:r>
            <w:r w:rsidR="00622DFD" w:rsidRPr="00BC1F33">
              <w:t>the</w:t>
            </w:r>
            <w:r w:rsidRPr="00BC1F33">
              <w:t xml:space="preserve"> Building </w:t>
            </w:r>
            <w:r w:rsidR="003829EB" w:rsidRPr="00BC1F33">
              <w:t>Act</w:t>
            </w:r>
            <w:r w:rsidR="00503496" w:rsidRPr="00BC1F33">
              <w:t xml:space="preserve"> 2004</w:t>
            </w:r>
            <w:r w:rsidR="00BC1F33" w:rsidRPr="00BC1F33">
              <w:t>.</w:t>
            </w:r>
          </w:p>
          <w:p w14:paraId="11D835F6" w14:textId="77777777" w:rsidR="00C821FE" w:rsidRDefault="00C821FE" w:rsidP="00C821FE">
            <w:pPr>
              <w:pStyle w:val="TableBody"/>
              <w:cnfStyle w:val="000000010000" w:firstRow="0" w:lastRow="0" w:firstColumn="0" w:lastColumn="0" w:oddVBand="0" w:evenVBand="0" w:oddHBand="0" w:evenHBand="1" w:firstRowFirstColumn="0" w:firstRowLastColumn="0" w:lastRowFirstColumn="0" w:lastRowLastColumn="0"/>
              <w:rPr>
                <w:i/>
                <w:iCs/>
              </w:rPr>
            </w:pPr>
            <w:r w:rsidRPr="00F54C52">
              <w:rPr>
                <w:i/>
                <w:iCs/>
                <w:u w:val="single"/>
              </w:rPr>
              <w:t>Advice Note</w:t>
            </w:r>
            <w:r>
              <w:rPr>
                <w:i/>
                <w:iCs/>
              </w:rPr>
              <w:t xml:space="preserve">: </w:t>
            </w:r>
            <w:r w:rsidRPr="00E058C7">
              <w:rPr>
                <w:i/>
                <w:iCs/>
              </w:rPr>
              <w:t xml:space="preserve">A Large Dam is defined as a dam that has a height greater than or equal to 4 m </w:t>
            </w:r>
            <w:r w:rsidRPr="00911984">
              <w:rPr>
                <w:b/>
                <w:bCs/>
                <w:i/>
                <w:iCs/>
              </w:rPr>
              <w:t>and</w:t>
            </w:r>
            <w:r w:rsidRPr="00E058C7">
              <w:rPr>
                <w:i/>
                <w:iCs/>
              </w:rPr>
              <w:t xml:space="preserve"> forms a reservoir that holds greater than or equal to 20,000 m</w:t>
            </w:r>
            <w:r w:rsidRPr="00E058C7">
              <w:rPr>
                <w:i/>
                <w:iCs/>
                <w:vertAlign w:val="superscript"/>
              </w:rPr>
              <w:t>3</w:t>
            </w:r>
            <w:r w:rsidRPr="00E058C7">
              <w:rPr>
                <w:i/>
                <w:iCs/>
              </w:rPr>
              <w:t xml:space="preserve"> of water or other fluid.</w:t>
            </w:r>
          </w:p>
          <w:p w14:paraId="55100574" w14:textId="5A3BBDAE" w:rsidR="00940381" w:rsidRPr="0026498E" w:rsidRDefault="00672CC0" w:rsidP="40B30088">
            <w:pPr>
              <w:pStyle w:val="TableBody"/>
              <w:cnfStyle w:val="000000010000" w:firstRow="0" w:lastRow="0" w:firstColumn="0" w:lastColumn="0" w:oddVBand="0" w:evenVBand="0" w:oddHBand="0" w:evenHBand="1" w:firstRowFirstColumn="0" w:firstRowLastColumn="0" w:lastRowFirstColumn="0" w:lastRowLastColumn="0"/>
              <w:rPr>
                <w:i/>
                <w:iCs/>
              </w:rPr>
            </w:pPr>
            <w:r w:rsidRPr="40B30088">
              <w:rPr>
                <w:i/>
                <w:iCs/>
                <w:u w:val="single"/>
              </w:rPr>
              <w:t>Advice Note</w:t>
            </w:r>
            <w:r w:rsidRPr="40B30088">
              <w:rPr>
                <w:i/>
                <w:iCs/>
              </w:rPr>
              <w:t>: All dams forming part of the BOGP must comply with all relevant sections of the Building Act, and Large Dams must comply with the relevant requirements of the NZ SOLD New Zealand Dam Safety Guidelines (NZDSG) 2024 and Building (Dam Safety) Regulations 2022.</w:t>
            </w:r>
            <w:r w:rsidR="00F26A91" w:rsidRPr="40B30088">
              <w:rPr>
                <w:i/>
                <w:iCs/>
              </w:rPr>
              <w:t xml:space="preserve"> On </w:t>
            </w:r>
            <w:r w:rsidR="006D3160" w:rsidRPr="40B30088">
              <w:rPr>
                <w:i/>
                <w:iCs/>
              </w:rPr>
              <w:t xml:space="preserve">that basis, the requirements </w:t>
            </w:r>
            <w:r w:rsidR="00E250C0" w:rsidRPr="40B30088">
              <w:rPr>
                <w:i/>
                <w:iCs/>
              </w:rPr>
              <w:t xml:space="preserve">of the </w:t>
            </w:r>
            <w:proofErr w:type="gramStart"/>
            <w:r w:rsidR="006A4EFE" w:rsidRPr="40B30088">
              <w:rPr>
                <w:i/>
                <w:iCs/>
              </w:rPr>
              <w:t xml:space="preserve">aforementioned </w:t>
            </w:r>
            <w:r w:rsidR="000840F1" w:rsidRPr="40B30088">
              <w:rPr>
                <w:i/>
                <w:iCs/>
              </w:rPr>
              <w:t>guidelines</w:t>
            </w:r>
            <w:proofErr w:type="gramEnd"/>
            <w:r w:rsidR="000840F1" w:rsidRPr="40B30088">
              <w:rPr>
                <w:i/>
                <w:iCs/>
              </w:rPr>
              <w:t xml:space="preserve"> and regulations</w:t>
            </w:r>
            <w:r w:rsidR="008B74D1" w:rsidRPr="40B30088">
              <w:rPr>
                <w:i/>
                <w:iCs/>
              </w:rPr>
              <w:t>, which are</w:t>
            </w:r>
            <w:r w:rsidR="00E250C0" w:rsidRPr="40B30088">
              <w:rPr>
                <w:i/>
                <w:iCs/>
              </w:rPr>
              <w:t xml:space="preserve"> </w:t>
            </w:r>
            <w:r w:rsidR="00F4071B" w:rsidRPr="40B30088">
              <w:rPr>
                <w:i/>
                <w:iCs/>
              </w:rPr>
              <w:t>administered</w:t>
            </w:r>
            <w:r w:rsidR="00E250C0" w:rsidRPr="40B30088">
              <w:rPr>
                <w:i/>
                <w:iCs/>
              </w:rPr>
              <w:t xml:space="preserve"> in another jurisdiction</w:t>
            </w:r>
            <w:r w:rsidR="008B74D1" w:rsidRPr="40B30088">
              <w:rPr>
                <w:i/>
                <w:iCs/>
              </w:rPr>
              <w:t>,</w:t>
            </w:r>
            <w:r w:rsidR="00E250C0" w:rsidRPr="40B30088">
              <w:rPr>
                <w:i/>
                <w:iCs/>
              </w:rPr>
              <w:t xml:space="preserve"> are not repeated </w:t>
            </w:r>
            <w:r w:rsidR="008B74D1" w:rsidRPr="40B30088">
              <w:rPr>
                <w:i/>
                <w:iCs/>
              </w:rPr>
              <w:t>in the conditions of these consents.</w:t>
            </w:r>
          </w:p>
        </w:tc>
        <w:tc>
          <w:tcPr>
            <w:tcW w:w="1960" w:type="dxa"/>
          </w:tcPr>
          <w:p w14:paraId="62AE2541" w14:textId="77777777" w:rsidR="00C821FE"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C821FE" w14:paraId="5C9E8251"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675CC83D" w14:textId="77777777" w:rsidR="00C821FE" w:rsidRDefault="00C821FE" w:rsidP="00EB1FB1">
            <w:pPr>
              <w:pStyle w:val="TableBody"/>
              <w:numPr>
                <w:ilvl w:val="0"/>
                <w:numId w:val="42"/>
              </w:numPr>
              <w:ind w:left="345"/>
            </w:pPr>
          </w:p>
        </w:tc>
        <w:tc>
          <w:tcPr>
            <w:tcW w:w="5580" w:type="dxa"/>
          </w:tcPr>
          <w:p w14:paraId="6D7AB582" w14:textId="4AE1A023" w:rsidR="00C821FE" w:rsidRDefault="00C821FE" w:rsidP="40B30088">
            <w:pPr>
              <w:pStyle w:val="TableBody"/>
              <w:cnfStyle w:val="000000100000" w:firstRow="0" w:lastRow="0" w:firstColumn="0" w:lastColumn="0" w:oddVBand="0" w:evenVBand="0" w:oddHBand="1" w:evenHBand="0" w:firstRowFirstColumn="0" w:firstRowLastColumn="0" w:lastRowFirstColumn="0" w:lastRowLastColumn="0"/>
            </w:pPr>
            <w:r w:rsidRPr="40B30088">
              <w:t xml:space="preserve">Closure of each individual Large Dam must be integrated into the overall Mine Closure Plan and LERMP to ensure alignment of environmental, social, and land use outcomes.  </w:t>
            </w:r>
          </w:p>
        </w:tc>
        <w:tc>
          <w:tcPr>
            <w:tcW w:w="1960" w:type="dxa"/>
          </w:tcPr>
          <w:p w14:paraId="179224E7" w14:textId="77777777" w:rsidR="00C821FE"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C821FE" w14:paraId="17BC0561"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73BF5D8" w14:textId="77777777" w:rsidR="00C821FE" w:rsidRDefault="00C821FE" w:rsidP="00C821FE">
            <w:pPr>
              <w:pStyle w:val="TableBody"/>
            </w:pPr>
          </w:p>
        </w:tc>
        <w:tc>
          <w:tcPr>
            <w:tcW w:w="5580" w:type="dxa"/>
          </w:tcPr>
          <w:p w14:paraId="2253230E" w14:textId="2BC20CE0" w:rsidR="00C821FE" w:rsidRPr="00A23426" w:rsidRDefault="00C821FE" w:rsidP="00C821FE">
            <w:pPr>
              <w:pStyle w:val="TableBody"/>
              <w:cnfStyle w:val="000000010000" w:firstRow="0" w:lastRow="0" w:firstColumn="0" w:lastColumn="0" w:oddVBand="0" w:evenVBand="0" w:oddHBand="0" w:evenHBand="1" w:firstRowFirstColumn="0" w:firstRowLastColumn="0" w:lastRowFirstColumn="0" w:lastRowLastColumn="0"/>
              <w:rPr>
                <w:b/>
                <w:bCs/>
              </w:rPr>
            </w:pPr>
            <w:r>
              <w:rPr>
                <w:b/>
                <w:bCs/>
              </w:rPr>
              <w:t>Shepherds Tailings Storage Facility (TSF)</w:t>
            </w:r>
          </w:p>
        </w:tc>
        <w:tc>
          <w:tcPr>
            <w:tcW w:w="1960" w:type="dxa"/>
          </w:tcPr>
          <w:p w14:paraId="6A74A3C7" w14:textId="77777777" w:rsidR="00C821FE"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C821FE" w14:paraId="496CFF0E"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37BE317" w14:textId="476338BD" w:rsidR="00C821FE" w:rsidRDefault="00C821FE" w:rsidP="00EB1FB1">
            <w:pPr>
              <w:pStyle w:val="TableBody"/>
              <w:numPr>
                <w:ilvl w:val="0"/>
                <w:numId w:val="42"/>
              </w:numPr>
              <w:ind w:left="345"/>
            </w:pPr>
          </w:p>
        </w:tc>
        <w:tc>
          <w:tcPr>
            <w:tcW w:w="5580" w:type="dxa"/>
          </w:tcPr>
          <w:p w14:paraId="61CE9E12" w14:textId="656B3F75" w:rsidR="00C821FE" w:rsidRDefault="00C821FE" w:rsidP="00C821FE">
            <w:pPr>
              <w:pStyle w:val="TableBody"/>
              <w:cnfStyle w:val="000000100000" w:firstRow="0" w:lastRow="0" w:firstColumn="0" w:lastColumn="0" w:oddVBand="0" w:evenVBand="0" w:oddHBand="1" w:evenHBand="0" w:firstRowFirstColumn="0" w:firstRowLastColumn="0" w:lastRowFirstColumn="0" w:lastRowLastColumn="0"/>
            </w:pPr>
            <w:r w:rsidRPr="40B30088">
              <w:t>The TSF must be constructed, operated and maintained in accordance with the following design specifications:</w:t>
            </w:r>
          </w:p>
          <w:p w14:paraId="3368CFB2" w14:textId="6143F632" w:rsidR="00C821FE" w:rsidRDefault="00C821FE" w:rsidP="00271CE4">
            <w:pPr>
              <w:pStyle w:val="TableBody"/>
              <w:numPr>
                <w:ilvl w:val="0"/>
                <w:numId w:val="17"/>
              </w:numPr>
              <w:cnfStyle w:val="000000100000" w:firstRow="0" w:lastRow="0" w:firstColumn="0" w:lastColumn="0" w:oddVBand="0" w:evenVBand="0" w:oddHBand="1" w:evenHBand="0" w:firstRowFirstColumn="0" w:firstRowLastColumn="0" w:lastRowFirstColumn="0" w:lastRowLastColumn="0"/>
            </w:pPr>
            <w:r w:rsidRPr="40B30088">
              <w:t xml:space="preserve">A design crest height of </w:t>
            </w:r>
            <w:r w:rsidR="00575BA7" w:rsidRPr="40B30088">
              <w:t>up to</w:t>
            </w:r>
            <w:r w:rsidRPr="40B30088">
              <w:t xml:space="preserve"> 690 </w:t>
            </w:r>
            <w:proofErr w:type="spellStart"/>
            <w:r w:rsidRPr="40B30088">
              <w:t>mRL</w:t>
            </w:r>
            <w:proofErr w:type="spellEnd"/>
            <w:r w:rsidR="008D0F80">
              <w:t>; and</w:t>
            </w:r>
          </w:p>
          <w:p w14:paraId="643987A6" w14:textId="77777777" w:rsidR="0052704F" w:rsidRDefault="00584006" w:rsidP="00271CE4">
            <w:pPr>
              <w:pStyle w:val="TableBody"/>
              <w:numPr>
                <w:ilvl w:val="0"/>
                <w:numId w:val="17"/>
              </w:numPr>
              <w:cnfStyle w:val="000000100000" w:firstRow="0" w:lastRow="0" w:firstColumn="0" w:lastColumn="0" w:oddVBand="0" w:evenVBand="0" w:oddHBand="1" w:evenHBand="0" w:firstRowFirstColumn="0" w:firstRowLastColumn="0" w:lastRowFirstColumn="0" w:lastRowLastColumn="0"/>
            </w:pPr>
            <w:r w:rsidRPr="40B30088">
              <w:t xml:space="preserve">A minimum freeboard level sufficient to impound the surface water run-off arising from the Probable Maximum Precipitation (“PMP”) event without overtopping, plus a 1 metre freeboard.  </w:t>
            </w:r>
          </w:p>
          <w:p w14:paraId="12C3A3BA" w14:textId="7C9A8DCD" w:rsidR="004D47DF" w:rsidRPr="00330829" w:rsidRDefault="00584006" w:rsidP="00EB767D">
            <w:pPr>
              <w:pStyle w:val="TableBody"/>
              <w:cnfStyle w:val="000000100000" w:firstRow="0" w:lastRow="0" w:firstColumn="0" w:lastColumn="0" w:oddVBand="0" w:evenVBand="0" w:oddHBand="1" w:evenHBand="0" w:firstRowFirstColumn="0" w:firstRowLastColumn="0" w:lastRowFirstColumn="0" w:lastRowLastColumn="0"/>
            </w:pPr>
            <w:r w:rsidRPr="40B30088">
              <w:t>Following significant rainfall or any other event that reduces freeboard, the pond level within the TSF must be drawn down as soon as practicable to restore minimum freeboard</w:t>
            </w:r>
            <w:r w:rsidR="0066367B">
              <w:t xml:space="preserve"> in accordance with the approved design (Building Consent).</w:t>
            </w:r>
          </w:p>
        </w:tc>
        <w:tc>
          <w:tcPr>
            <w:tcW w:w="1960" w:type="dxa"/>
          </w:tcPr>
          <w:p w14:paraId="766CDD26" w14:textId="77777777" w:rsidR="00C821FE"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BA1B63" w14:paraId="6D827921" w14:textId="77777777" w:rsidTr="40B30088">
        <w:trPr>
          <w:cnfStyle w:val="000000010000" w:firstRow="0" w:lastRow="0" w:firstColumn="0" w:lastColumn="0" w:oddVBand="0" w:evenVBand="0" w:oddHBand="0" w:evenHBand="1" w:firstRowFirstColumn="0" w:firstRowLastColumn="0" w:lastRowFirstColumn="0" w:lastRowLastColumn="0"/>
          <w:ins w:id="818" w:author="Shay McDonald" w:date="2026-04-04T17:47:00Z"/>
        </w:trPr>
        <w:tc>
          <w:tcPr>
            <w:cnfStyle w:val="001000000000" w:firstRow="0" w:lastRow="0" w:firstColumn="1" w:lastColumn="0" w:oddVBand="0" w:evenVBand="0" w:oddHBand="0" w:evenHBand="0" w:firstRowFirstColumn="0" w:firstRowLastColumn="0" w:lastRowFirstColumn="0" w:lastRowLastColumn="0"/>
            <w:tcW w:w="1236" w:type="dxa"/>
          </w:tcPr>
          <w:p w14:paraId="626D3097" w14:textId="7EB0C106" w:rsidR="00BA1B63" w:rsidRDefault="00BA1B63">
            <w:pPr>
              <w:pStyle w:val="TableBody"/>
              <w:rPr>
                <w:ins w:id="819" w:author="Shay McDonald" w:date="2026-04-04T17:47:00Z" w16du:dateUtc="2026-04-04T04:47:00Z"/>
              </w:rPr>
              <w:pPrChange w:id="820" w:author="Shay McDonald" w:date="2026-04-04T17:47:00Z" w16du:dateUtc="2026-04-04T04:47:00Z">
                <w:pPr>
                  <w:pStyle w:val="TableBody"/>
                  <w:numPr>
                    <w:numId w:val="42"/>
                  </w:numPr>
                  <w:ind w:left="345" w:hanging="360"/>
                </w:pPr>
              </w:pPrChange>
            </w:pPr>
            <w:ins w:id="821" w:author="Shay McDonald" w:date="2026-04-04T17:47:00Z" w16du:dateUtc="2026-04-04T04:47:00Z">
              <w:r>
                <w:t xml:space="preserve">NEW </w:t>
              </w:r>
            </w:ins>
            <w:ins w:id="822" w:author="Shay McDonald" w:date="2026-04-04T21:13:00Z" w16du:dateUtc="2026-04-04T08:13:00Z">
              <w:r w:rsidR="00332A73">
                <w:t>1</w:t>
              </w:r>
            </w:ins>
            <w:ins w:id="823" w:author="Shay McDonald" w:date="2026-04-10T10:51:00Z" w16du:dateUtc="2026-04-09T22:51:00Z">
              <w:r w:rsidR="00286681">
                <w:t>8</w:t>
              </w:r>
            </w:ins>
          </w:p>
        </w:tc>
        <w:tc>
          <w:tcPr>
            <w:tcW w:w="5580" w:type="dxa"/>
          </w:tcPr>
          <w:p w14:paraId="378E1985" w14:textId="5562595C" w:rsidR="0006739F" w:rsidRDefault="0006739F" w:rsidP="0006739F">
            <w:pPr>
              <w:pStyle w:val="TableBody"/>
              <w:numPr>
                <w:ilvl w:val="0"/>
                <w:numId w:val="55"/>
              </w:numPr>
              <w:cnfStyle w:val="000000010000" w:firstRow="0" w:lastRow="0" w:firstColumn="0" w:lastColumn="0" w:oddVBand="0" w:evenVBand="0" w:oddHBand="0" w:evenHBand="1" w:firstRowFirstColumn="0" w:firstRowLastColumn="0" w:lastRowFirstColumn="0" w:lastRowLastColumn="0"/>
              <w:rPr>
                <w:ins w:id="824" w:author="Shay McDonald" w:date="2026-04-04T17:48:00Z" w16du:dateUtc="2026-04-04T04:48:00Z"/>
              </w:rPr>
            </w:pPr>
            <w:ins w:id="825" w:author="Shay McDonald" w:date="2026-04-04T17:47:00Z" w16du:dateUtc="2026-04-04T04:47:00Z">
              <w:r>
                <w:t xml:space="preserve">No less than one month prior to the </w:t>
              </w:r>
            </w:ins>
            <w:ins w:id="826" w:author="Shay McDonald" w:date="2026-04-04T19:58:00Z" w16du:dateUtc="2026-04-04T06:58:00Z">
              <w:r w:rsidR="00992A7A">
                <w:t xml:space="preserve">commencement of the </w:t>
              </w:r>
            </w:ins>
            <w:ins w:id="827" w:author="Shay McDonald" w:date="2026-04-04T19:59:00Z" w16du:dateUtc="2026-04-04T06:59:00Z">
              <w:r w:rsidR="00992A7A">
                <w:t xml:space="preserve">construction of the </w:t>
              </w:r>
              <w:r w:rsidR="0095128D">
                <w:t xml:space="preserve">Shepherds </w:t>
              </w:r>
              <w:r w:rsidR="00992A7A">
                <w:t>TSF</w:t>
              </w:r>
            </w:ins>
            <w:ins w:id="828" w:author="Shay McDonald" w:date="2026-04-04T17:47:00Z" w16du:dateUtc="2026-04-04T04:47:00Z">
              <w:r>
                <w:t xml:space="preserve">, the Consent Holder must submit to </w:t>
              </w:r>
            </w:ins>
            <w:ins w:id="829" w:author="Shay McDonald" w:date="2026-04-04T17:48:00Z" w16du:dateUtc="2026-04-04T04:48:00Z">
              <w:r>
                <w:t>Otago Regional Council</w:t>
              </w:r>
            </w:ins>
            <w:ins w:id="830" w:author="Shay McDonald" w:date="2026-04-04T17:47:00Z" w16du:dateUtc="2026-04-04T04:47:00Z">
              <w:r>
                <w:t xml:space="preserve"> an Operations, Maintenance and Surveillance </w:t>
              </w:r>
            </w:ins>
            <w:ins w:id="831" w:author="Shay McDonald" w:date="2026-04-04T17:50:00Z" w16du:dateUtc="2026-04-04T04:50:00Z">
              <w:r w:rsidR="00380259">
                <w:t xml:space="preserve">(OMS) </w:t>
              </w:r>
            </w:ins>
            <w:ins w:id="832" w:author="Shay McDonald" w:date="2026-04-04T17:47:00Z" w16du:dateUtc="2026-04-04T04:47:00Z">
              <w:r>
                <w:t xml:space="preserve">Manual for the </w:t>
              </w:r>
            </w:ins>
            <w:ins w:id="833" w:author="Shay McDonald" w:date="2026-04-04T17:48:00Z" w16du:dateUtc="2026-04-04T04:48:00Z">
              <w:r>
                <w:t>Shepherds TSF</w:t>
              </w:r>
            </w:ins>
            <w:ins w:id="834" w:author="Shay McDonald" w:date="2026-04-04T17:47:00Z" w16du:dateUtc="2026-04-04T04:47:00Z">
              <w:r>
                <w:t xml:space="preserve"> prepared by a suitably qualified and experienced person in accordance with the requirements of the New Zealand Society on Large Dams Dam Safety Guidelines 2024.</w:t>
              </w:r>
            </w:ins>
          </w:p>
          <w:p w14:paraId="7FDBCF41" w14:textId="6B0097F6" w:rsidR="0006739F" w:rsidRDefault="0006739F" w:rsidP="0006739F">
            <w:pPr>
              <w:pStyle w:val="TableBody"/>
              <w:numPr>
                <w:ilvl w:val="0"/>
                <w:numId w:val="55"/>
              </w:numPr>
              <w:cnfStyle w:val="000000010000" w:firstRow="0" w:lastRow="0" w:firstColumn="0" w:lastColumn="0" w:oddVBand="0" w:evenVBand="0" w:oddHBand="0" w:evenHBand="1" w:firstRowFirstColumn="0" w:firstRowLastColumn="0" w:lastRowFirstColumn="0" w:lastRowLastColumn="0"/>
              <w:rPr>
                <w:ins w:id="835" w:author="Shay McDonald" w:date="2026-04-04T17:48:00Z" w16du:dateUtc="2026-04-04T04:48:00Z"/>
              </w:rPr>
            </w:pPr>
            <w:ins w:id="836" w:author="Shay McDonald" w:date="2026-04-04T17:47:00Z" w16du:dateUtc="2026-04-04T04:47:00Z">
              <w:r w:rsidRPr="0006739F">
                <w:lastRenderedPageBreak/>
                <w:t xml:space="preserve">The Consent Holder must ensure that the </w:t>
              </w:r>
            </w:ins>
            <w:ins w:id="837" w:author="Shay McDonald" w:date="2026-04-04T17:49:00Z" w16du:dateUtc="2026-04-04T04:49:00Z">
              <w:r w:rsidR="0004335C">
                <w:t>OMS</w:t>
              </w:r>
            </w:ins>
            <w:ins w:id="838" w:author="Shay McDonald" w:date="2026-04-04T17:47:00Z" w16du:dateUtc="2026-04-04T04:47:00Z">
              <w:r w:rsidRPr="0006739F">
                <w:t xml:space="preserve"> </w:t>
              </w:r>
            </w:ins>
            <w:ins w:id="839" w:author="Shay McDonald" w:date="2026-04-04T17:50:00Z" w16du:dateUtc="2026-04-04T04:50:00Z">
              <w:r w:rsidR="00380259">
                <w:t xml:space="preserve">Manual </w:t>
              </w:r>
            </w:ins>
            <w:ins w:id="840" w:author="Shay McDonald" w:date="2026-04-04T17:47:00Z" w16du:dateUtc="2026-04-04T04:47:00Z">
              <w:r w:rsidRPr="0006739F">
                <w:t xml:space="preserve">is reviewed by an appropriately qualified and experienced independent engineer with suitable experience in tailings impoundment construction and operation, appointed in consultation with </w:t>
              </w:r>
            </w:ins>
            <w:ins w:id="841" w:author="Shay McDonald" w:date="2026-04-04T17:50:00Z" w16du:dateUtc="2026-04-04T04:50:00Z">
              <w:r w:rsidR="00380259">
                <w:t>Otago Regional Council</w:t>
              </w:r>
            </w:ins>
            <w:ins w:id="842" w:author="Shay McDonald" w:date="2026-04-04T17:47:00Z" w16du:dateUtc="2026-04-04T04:47:00Z">
              <w:r w:rsidRPr="0006739F">
                <w:t xml:space="preserve">. A copy of the reviewer’s report must be provided to </w:t>
              </w:r>
            </w:ins>
            <w:ins w:id="843" w:author="Shay McDonald" w:date="2026-04-04T17:50:00Z" w16du:dateUtc="2026-04-04T04:50:00Z">
              <w:r w:rsidR="00380259">
                <w:t>Otago Regional Council</w:t>
              </w:r>
            </w:ins>
            <w:ins w:id="844" w:author="Shay McDonald" w:date="2026-04-04T17:47:00Z" w16du:dateUtc="2026-04-04T04:47:00Z">
              <w:r w:rsidRPr="0006739F">
                <w:t xml:space="preserve"> </w:t>
              </w:r>
            </w:ins>
            <w:ins w:id="845" w:author="Shay McDonald" w:date="2026-04-04T17:51:00Z" w16du:dateUtc="2026-04-04T04:51:00Z">
              <w:r w:rsidR="00F110BE">
                <w:t>alongside the OMS Manual</w:t>
              </w:r>
            </w:ins>
            <w:ins w:id="846" w:author="Shay McDonald" w:date="2026-04-04T17:47:00Z" w16du:dateUtc="2026-04-04T04:47:00Z">
              <w:r w:rsidRPr="0006739F">
                <w:t>.</w:t>
              </w:r>
            </w:ins>
          </w:p>
          <w:p w14:paraId="74F8240B" w14:textId="2F69B3D4" w:rsidR="0006739F" w:rsidRDefault="0006739F" w:rsidP="0006739F">
            <w:pPr>
              <w:pStyle w:val="TableBody"/>
              <w:numPr>
                <w:ilvl w:val="0"/>
                <w:numId w:val="55"/>
              </w:numPr>
              <w:cnfStyle w:val="000000010000" w:firstRow="0" w:lastRow="0" w:firstColumn="0" w:lastColumn="0" w:oddVBand="0" w:evenVBand="0" w:oddHBand="0" w:evenHBand="1" w:firstRowFirstColumn="0" w:firstRowLastColumn="0" w:lastRowFirstColumn="0" w:lastRowLastColumn="0"/>
              <w:rPr>
                <w:ins w:id="847" w:author="Shay McDonald" w:date="2026-04-04T17:48:00Z" w16du:dateUtc="2026-04-04T04:48:00Z"/>
              </w:rPr>
            </w:pPr>
            <w:ins w:id="848" w:author="Shay McDonald" w:date="2026-04-04T17:47:00Z" w16du:dateUtc="2026-04-04T04:47:00Z">
              <w:r w:rsidRPr="0006739F">
                <w:t xml:space="preserve">The Consent Holder must </w:t>
              </w:r>
            </w:ins>
            <w:ins w:id="849" w:author="Shay McDonald" w:date="2026-04-04T17:52:00Z" w16du:dateUtc="2026-04-04T04:52:00Z">
              <w:r w:rsidR="00B92711">
                <w:t xml:space="preserve">construct, operate, and maintain the Shepherds TSF </w:t>
              </w:r>
            </w:ins>
            <w:ins w:id="850" w:author="Shay McDonald" w:date="2026-04-04T17:47:00Z" w16du:dateUtc="2026-04-04T04:47:00Z">
              <w:r w:rsidRPr="0006739F">
                <w:t xml:space="preserve">in accordance with the </w:t>
              </w:r>
            </w:ins>
            <w:ins w:id="851" w:author="Shay McDonald" w:date="2026-04-04T17:51:00Z" w16du:dateUtc="2026-04-04T04:51:00Z">
              <w:r w:rsidR="00F110BE">
                <w:t>OMS</w:t>
              </w:r>
            </w:ins>
            <w:ins w:id="852" w:author="Shay McDonald" w:date="2026-04-04T17:47:00Z" w16du:dateUtc="2026-04-04T04:47:00Z">
              <w:r w:rsidRPr="0006739F">
                <w:t xml:space="preserve"> Manual. The Consent Holder must review the </w:t>
              </w:r>
            </w:ins>
            <w:ins w:id="853" w:author="Shay McDonald" w:date="2026-04-04T20:00:00Z" w16du:dateUtc="2026-04-04T07:00:00Z">
              <w:r w:rsidR="005B1CF0">
                <w:t xml:space="preserve">OMS </w:t>
              </w:r>
            </w:ins>
            <w:ins w:id="854" w:author="Shay McDonald" w:date="2026-04-04T17:47:00Z" w16du:dateUtc="2026-04-04T04:47:00Z">
              <w:r w:rsidRPr="0006739F">
                <w:t xml:space="preserve">manual annually and if necessary, update it. </w:t>
              </w:r>
            </w:ins>
            <w:ins w:id="855" w:author="Shay McDonald" w:date="2026-04-04T17:54:00Z" w16du:dateUtc="2026-04-04T04:54:00Z">
              <w:r w:rsidR="00746E31">
                <w:t>Any update</w:t>
              </w:r>
            </w:ins>
            <w:ins w:id="856" w:author="Shay McDonald" w:date="2026-04-04T17:55:00Z" w16du:dateUtc="2026-04-04T04:55:00Z">
              <w:r w:rsidR="00746E31">
                <w:t xml:space="preserve">s must be reviewed by </w:t>
              </w:r>
            </w:ins>
            <w:ins w:id="857" w:author="Shay McDonald" w:date="2026-04-04T20:01:00Z" w16du:dateUtc="2026-04-04T07:01:00Z">
              <w:r w:rsidR="0007734C">
                <w:t xml:space="preserve">the </w:t>
              </w:r>
            </w:ins>
            <w:ins w:id="858" w:author="Shay McDonald" w:date="2026-04-04T17:55:00Z" w16du:dateUtc="2026-04-04T04:55:00Z">
              <w:r w:rsidR="00746E31" w:rsidRPr="0006739F">
                <w:t xml:space="preserve">appropriately qualified and experienced independent engineer with suitable experience in tailings impoundment construction and operation, appointed in consultation with </w:t>
              </w:r>
              <w:r w:rsidR="00746E31">
                <w:t>Otago Regional Council</w:t>
              </w:r>
            </w:ins>
            <w:ins w:id="859" w:author="Shay McDonald" w:date="2026-04-04T20:01:00Z" w16du:dateUtc="2026-04-04T07:01:00Z">
              <w:r w:rsidR="0007734C">
                <w:t xml:space="preserve"> under part (a) of this condition</w:t>
              </w:r>
            </w:ins>
            <w:ins w:id="860" w:author="Shay McDonald" w:date="2026-04-04T17:55:00Z" w16du:dateUtc="2026-04-04T04:55:00Z">
              <w:r w:rsidR="00746E31" w:rsidRPr="0006739F">
                <w:t xml:space="preserve">. </w:t>
              </w:r>
            </w:ins>
            <w:ins w:id="861" w:author="Shay McDonald" w:date="2026-04-04T17:47:00Z" w16du:dateUtc="2026-04-04T04:47:00Z">
              <w:r w:rsidRPr="0006739F">
                <w:t xml:space="preserve">Details of the review will be included in the </w:t>
              </w:r>
            </w:ins>
            <w:ins w:id="862" w:author="Shay McDonald" w:date="2026-04-04T17:53:00Z" w16du:dateUtc="2026-04-04T04:53:00Z">
              <w:r w:rsidR="00033089">
                <w:t>Annual Monitoring and Compliance Report required by</w:t>
              </w:r>
            </w:ins>
            <w:ins w:id="863" w:author="Shay McDonald" w:date="2026-04-04T17:47:00Z" w16du:dateUtc="2026-04-04T04:47:00Z">
              <w:r w:rsidRPr="0006739F">
                <w:t xml:space="preserve"> </w:t>
              </w:r>
              <w:r w:rsidRPr="00687044">
                <w:rPr>
                  <w:highlight w:val="yellow"/>
                  <w:rPrChange w:id="864" w:author="Shay McDonald" w:date="2026-04-04T20:01:00Z" w16du:dateUtc="2026-04-04T07:01:00Z">
                    <w:rPr/>
                  </w:rPrChange>
                </w:rPr>
                <w:t xml:space="preserve">Condition </w:t>
              </w:r>
            </w:ins>
            <w:ins w:id="865" w:author="Shay McDonald" w:date="2026-04-04T17:53:00Z" w16du:dateUtc="2026-04-04T04:53:00Z">
              <w:r w:rsidR="00033089" w:rsidRPr="00687044">
                <w:rPr>
                  <w:highlight w:val="yellow"/>
                  <w:rPrChange w:id="866" w:author="Shay McDonald" w:date="2026-04-04T20:01:00Z" w16du:dateUtc="2026-04-04T07:01:00Z">
                    <w:rPr/>
                  </w:rPrChange>
                </w:rPr>
                <w:t>C</w:t>
              </w:r>
            </w:ins>
            <w:ins w:id="867" w:author="Shay McDonald" w:date="2026-04-04T17:47:00Z" w16du:dateUtc="2026-04-04T04:47:00Z">
              <w:r w:rsidRPr="00687044">
                <w:rPr>
                  <w:highlight w:val="yellow"/>
                  <w:rPrChange w:id="868" w:author="Shay McDonald" w:date="2026-04-04T20:01:00Z" w16du:dateUtc="2026-04-04T07:01:00Z">
                    <w:rPr/>
                  </w:rPrChange>
                </w:rPr>
                <w:t>12</w:t>
              </w:r>
            </w:ins>
            <w:ins w:id="869" w:author="Shay McDonald" w:date="2026-04-04T17:54:00Z" w16du:dateUtc="2026-04-04T04:54:00Z">
              <w:r w:rsidR="00CC7A19">
                <w:t xml:space="preserve"> of the </w:t>
              </w:r>
              <w:r w:rsidR="00CC7A19" w:rsidRPr="000941B4">
                <w:rPr>
                  <w:i/>
                  <w:iCs/>
                </w:rPr>
                <w:t xml:space="preserve">Common Conditions which apply to </w:t>
              </w:r>
              <w:proofErr w:type="gramStart"/>
              <w:r w:rsidR="00CC7A19" w:rsidRPr="000941B4">
                <w:rPr>
                  <w:i/>
                  <w:iCs/>
                </w:rPr>
                <w:t>all of</w:t>
              </w:r>
              <w:proofErr w:type="gramEnd"/>
              <w:r w:rsidR="00CC7A19" w:rsidRPr="000941B4">
                <w:rPr>
                  <w:i/>
                  <w:iCs/>
                </w:rPr>
                <w:t xml:space="preserve"> the resource consents within the jurisdiction of the Central Otago District Council and Otago Regional Council.</w:t>
              </w:r>
            </w:ins>
            <w:ins w:id="870" w:author="Shay McDonald" w:date="2026-04-04T17:47:00Z" w16du:dateUtc="2026-04-04T04:47:00Z">
              <w:r w:rsidRPr="0006739F">
                <w:t xml:space="preserve"> The Consent Authority must be provided with any updates of the manual within one month of any update occurring.</w:t>
              </w:r>
            </w:ins>
          </w:p>
          <w:p w14:paraId="11EDED18" w14:textId="324CB6A8" w:rsidR="00BA1B63" w:rsidRPr="0006739F" w:rsidRDefault="0006739F">
            <w:pPr>
              <w:pStyle w:val="TableBody"/>
              <w:numPr>
                <w:ilvl w:val="0"/>
                <w:numId w:val="55"/>
              </w:numPr>
              <w:cnfStyle w:val="000000010000" w:firstRow="0" w:lastRow="0" w:firstColumn="0" w:lastColumn="0" w:oddVBand="0" w:evenVBand="0" w:oddHBand="0" w:evenHBand="1" w:firstRowFirstColumn="0" w:firstRowLastColumn="0" w:lastRowFirstColumn="0" w:lastRowLastColumn="0"/>
              <w:rPr>
                <w:ins w:id="871" w:author="Shay McDonald" w:date="2026-04-04T17:47:00Z" w16du:dateUtc="2026-04-04T04:47:00Z"/>
              </w:rPr>
              <w:pPrChange w:id="872" w:author="Shay McDonald" w:date="2026-04-04T17:48:00Z" w16du:dateUtc="2026-04-04T04:48:00Z">
                <w:pPr>
                  <w:pStyle w:val="TableBody"/>
                  <w:cnfStyle w:val="000000010000" w:firstRow="0" w:lastRow="0" w:firstColumn="0" w:lastColumn="0" w:oddVBand="0" w:evenVBand="0" w:oddHBand="0" w:evenHBand="1" w:firstRowFirstColumn="0" w:firstRowLastColumn="0" w:lastRowFirstColumn="0" w:lastRowLastColumn="0"/>
                </w:pPr>
              </w:pPrChange>
            </w:pPr>
            <w:ins w:id="873" w:author="Shay McDonald" w:date="2026-04-04T17:47:00Z" w16du:dateUtc="2026-04-04T04:47:00Z">
              <w:r w:rsidRPr="0006739F">
                <w:t xml:space="preserve">The results of annual dam safety inspections and comprehensive safety reviews </w:t>
              </w:r>
            </w:ins>
            <w:ins w:id="874" w:author="Shay McDonald" w:date="2026-04-04T20:01:00Z" w16du:dateUtc="2026-04-04T07:01:00Z">
              <w:r w:rsidR="00687044">
                <w:t xml:space="preserve">that are required by the </w:t>
              </w:r>
            </w:ins>
            <w:proofErr w:type="gramStart"/>
            <w:ins w:id="875" w:author="Shay McDonald" w:date="2026-04-04T20:02:00Z" w16du:dateUtc="2026-04-04T07:02:00Z">
              <w:r w:rsidR="0036412A" w:rsidRPr="0036412A">
                <w:t>Building</w:t>
              </w:r>
              <w:proofErr w:type="gramEnd"/>
              <w:r w:rsidR="0036412A" w:rsidRPr="0036412A">
                <w:t xml:space="preserve"> (Dam Safety) Regulations 2022</w:t>
              </w:r>
              <w:r w:rsidR="0036412A">
                <w:t xml:space="preserve"> </w:t>
              </w:r>
            </w:ins>
            <w:ins w:id="876" w:author="Shay McDonald" w:date="2026-04-04T17:47:00Z" w16du:dateUtc="2026-04-04T04:47:00Z">
              <w:r w:rsidRPr="0006739F">
                <w:t xml:space="preserve">must be submitted to </w:t>
              </w:r>
            </w:ins>
            <w:ins w:id="877" w:author="Shay McDonald" w:date="2026-04-04T17:54:00Z" w16du:dateUtc="2026-04-04T04:54:00Z">
              <w:r w:rsidR="00E57D61">
                <w:t>Otago Regional Council</w:t>
              </w:r>
            </w:ins>
            <w:ins w:id="878" w:author="Shay McDonald" w:date="2026-04-04T17:47:00Z" w16du:dateUtc="2026-04-04T04:47:00Z">
              <w:r w:rsidRPr="0006739F">
                <w:t xml:space="preserve"> within three months of the inspection date.</w:t>
              </w:r>
            </w:ins>
          </w:p>
        </w:tc>
        <w:tc>
          <w:tcPr>
            <w:tcW w:w="1960" w:type="dxa"/>
          </w:tcPr>
          <w:p w14:paraId="6FAD7C32" w14:textId="345761BD" w:rsidR="009C6063" w:rsidRDefault="009C6063" w:rsidP="00C821FE">
            <w:pPr>
              <w:pStyle w:val="TableBody"/>
              <w:cnfStyle w:val="000000010000" w:firstRow="0" w:lastRow="0" w:firstColumn="0" w:lastColumn="0" w:oddVBand="0" w:evenVBand="0" w:oddHBand="0" w:evenHBand="1" w:firstRowFirstColumn="0" w:firstRowLastColumn="0" w:lastRowFirstColumn="0" w:lastRowLastColumn="0"/>
              <w:rPr>
                <w:ins w:id="879" w:author="Shay McDonald" w:date="2026-04-04T17:47:00Z" w16du:dateUtc="2026-04-04T04:47:00Z"/>
              </w:rPr>
            </w:pPr>
          </w:p>
        </w:tc>
      </w:tr>
      <w:tr w:rsidR="00C821FE" w14:paraId="1AFCB944"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22FDDE2" w14:textId="77777777" w:rsidR="00C821FE" w:rsidRDefault="00C821FE" w:rsidP="00EB1FB1">
            <w:pPr>
              <w:pStyle w:val="TableBody"/>
              <w:numPr>
                <w:ilvl w:val="0"/>
                <w:numId w:val="42"/>
              </w:numPr>
              <w:ind w:left="345"/>
            </w:pPr>
          </w:p>
        </w:tc>
        <w:tc>
          <w:tcPr>
            <w:tcW w:w="5580" w:type="dxa"/>
          </w:tcPr>
          <w:p w14:paraId="693096CF" w14:textId="28723F86" w:rsidR="002F04DE" w:rsidRDefault="00C821FE" w:rsidP="00C821FE">
            <w:pPr>
              <w:pStyle w:val="TableBody"/>
              <w:cnfStyle w:val="000000100000" w:firstRow="0" w:lastRow="0" w:firstColumn="0" w:lastColumn="0" w:oddVBand="0" w:evenVBand="0" w:oddHBand="1" w:evenHBand="0" w:firstRowFirstColumn="0" w:firstRowLastColumn="0" w:lastRowFirstColumn="0" w:lastRowLastColumn="0"/>
              <w:rPr>
                <w:ins w:id="880" w:author="Shay McDonald" w:date="2026-04-04T10:17:00Z" w16du:dateUtc="2026-04-03T21:17:00Z"/>
              </w:rPr>
            </w:pPr>
            <w:r>
              <w:t xml:space="preserve">The Consent Holder must install </w:t>
            </w:r>
            <w:ins w:id="881" w:author="Shay McDonald" w:date="2026-04-04T15:09:00Z" w16du:dateUtc="2026-04-04T02:09:00Z">
              <w:r w:rsidR="00CB2609">
                <w:t xml:space="preserve">during construction of the TSF </w:t>
              </w:r>
            </w:ins>
            <w:r>
              <w:t>a</w:t>
            </w:r>
            <w:ins w:id="882" w:author="Shay McDonald" w:date="2026-04-04T10:16:00Z" w16du:dateUtc="2026-04-03T21:16:00Z">
              <w:r w:rsidR="00D07D74">
                <w:t xml:space="preserve"> primary seepage collection system </w:t>
              </w:r>
              <w:r w:rsidR="00245CBE">
                <w:t>for the TSF, which must</w:t>
              </w:r>
            </w:ins>
            <w:ins w:id="883" w:author="Shay McDonald" w:date="2026-04-04T10:19:00Z" w16du:dateUtc="2026-04-03T21:19:00Z">
              <w:r w:rsidR="002F0152">
                <w:t xml:space="preserve"> be</w:t>
              </w:r>
            </w:ins>
            <w:ins w:id="884" w:author="Shay McDonald" w:date="2026-04-04T10:16:00Z" w16du:dateUtc="2026-04-03T21:16:00Z">
              <w:r w:rsidR="00245CBE">
                <w:t xml:space="preserve"> </w:t>
              </w:r>
            </w:ins>
            <w:ins w:id="885" w:author="Shay McDonald" w:date="2026-04-04T10:19:00Z" w16du:dateUtc="2026-04-03T21:19:00Z">
              <w:r w:rsidR="002F0152">
                <w:t xml:space="preserve">in general accordance with the ‘Subsurface Drain Layout Plan’ shown in </w:t>
              </w:r>
              <w:r w:rsidR="002F0152" w:rsidRPr="000941B4">
                <w:rPr>
                  <w:highlight w:val="yellow"/>
                </w:rPr>
                <w:t>Attachment Y</w:t>
              </w:r>
              <w:r w:rsidR="002F0152">
                <w:t xml:space="preserve">, and </w:t>
              </w:r>
            </w:ins>
            <w:ins w:id="886" w:author="Shay McDonald" w:date="2026-04-04T10:17:00Z" w16du:dateUtc="2026-04-03T21:17:00Z">
              <w:r w:rsidR="002F04DE">
                <w:t>include the following, at a minimum:</w:t>
              </w:r>
            </w:ins>
          </w:p>
          <w:p w14:paraId="2F6A0D90" w14:textId="33B97180" w:rsidR="002F04DE" w:rsidRDefault="002F0152" w:rsidP="002F04DE">
            <w:pPr>
              <w:pStyle w:val="TableBody"/>
              <w:numPr>
                <w:ilvl w:val="0"/>
                <w:numId w:val="53"/>
              </w:numPr>
              <w:cnfStyle w:val="000000100000" w:firstRow="0" w:lastRow="0" w:firstColumn="0" w:lastColumn="0" w:oddVBand="0" w:evenVBand="0" w:oddHBand="1" w:evenHBand="0" w:firstRowFirstColumn="0" w:firstRowLastColumn="0" w:lastRowFirstColumn="0" w:lastRowLastColumn="0"/>
              <w:rPr>
                <w:ins w:id="887" w:author="Shay McDonald" w:date="2026-04-04T10:18:00Z" w16du:dateUtc="2026-04-03T21:18:00Z"/>
              </w:rPr>
            </w:pPr>
            <w:ins w:id="888" w:author="Shay McDonald" w:date="2026-04-04T10:19:00Z" w16du:dateUtc="2026-04-03T21:19:00Z">
              <w:r>
                <w:t xml:space="preserve">Tailings </w:t>
              </w:r>
              <w:proofErr w:type="gramStart"/>
              <w:r>
                <w:t>underdrains</w:t>
              </w:r>
            </w:ins>
            <w:ins w:id="889" w:author="Shay McDonald" w:date="2026-04-04T10:18:00Z" w16du:dateUtc="2026-04-03T21:18:00Z">
              <w:r w:rsidR="00797C5A">
                <w:t>;</w:t>
              </w:r>
              <w:proofErr w:type="gramEnd"/>
            </w:ins>
          </w:p>
          <w:p w14:paraId="0FCD9F2F" w14:textId="390EE094" w:rsidR="00797C5A" w:rsidRDefault="00EB7E86" w:rsidP="002F04DE">
            <w:pPr>
              <w:pStyle w:val="TableBody"/>
              <w:numPr>
                <w:ilvl w:val="0"/>
                <w:numId w:val="53"/>
              </w:numPr>
              <w:cnfStyle w:val="000000100000" w:firstRow="0" w:lastRow="0" w:firstColumn="0" w:lastColumn="0" w:oddVBand="0" w:evenVBand="0" w:oddHBand="1" w:evenHBand="0" w:firstRowFirstColumn="0" w:firstRowLastColumn="0" w:lastRowFirstColumn="0" w:lastRowLastColumn="0"/>
              <w:rPr>
                <w:ins w:id="890" w:author="Shay McDonald" w:date="2026-04-04T10:19:00Z" w16du:dateUtc="2026-04-03T21:19:00Z"/>
              </w:rPr>
            </w:pPr>
            <w:ins w:id="891" w:author="Shay McDonald" w:date="2026-04-04T10:19:00Z" w16du:dateUtc="2026-04-03T21:19:00Z">
              <w:r>
                <w:t xml:space="preserve">Embankment chimney </w:t>
              </w:r>
              <w:proofErr w:type="gramStart"/>
              <w:r>
                <w:t>drain;</w:t>
              </w:r>
              <w:proofErr w:type="gramEnd"/>
            </w:ins>
          </w:p>
          <w:p w14:paraId="0FBF3076" w14:textId="324D704E" w:rsidR="00EB7E86" w:rsidRDefault="00EB7E86" w:rsidP="002F04DE">
            <w:pPr>
              <w:pStyle w:val="TableBody"/>
              <w:numPr>
                <w:ilvl w:val="0"/>
                <w:numId w:val="53"/>
              </w:numPr>
              <w:cnfStyle w:val="000000100000" w:firstRow="0" w:lastRow="0" w:firstColumn="0" w:lastColumn="0" w:oddVBand="0" w:evenVBand="0" w:oddHBand="1" w:evenHBand="0" w:firstRowFirstColumn="0" w:firstRowLastColumn="0" w:lastRowFirstColumn="0" w:lastRowLastColumn="0"/>
              <w:rPr>
                <w:ins w:id="892" w:author="Shay McDonald" w:date="2026-04-04T10:20:00Z" w16du:dateUtc="2026-04-03T21:20:00Z"/>
              </w:rPr>
            </w:pPr>
            <w:ins w:id="893" w:author="Shay McDonald" w:date="2026-04-04T10:19:00Z" w16du:dateUtc="2026-04-03T21:19:00Z">
              <w:r>
                <w:t xml:space="preserve">Upstream cutoff </w:t>
              </w:r>
              <w:proofErr w:type="gramStart"/>
              <w:r>
                <w:t>drain</w:t>
              </w:r>
            </w:ins>
            <w:ins w:id="894" w:author="Shay McDonald" w:date="2026-04-04T10:20:00Z" w16du:dateUtc="2026-04-03T21:20:00Z">
              <w:r>
                <w:t>;</w:t>
              </w:r>
              <w:proofErr w:type="gramEnd"/>
            </w:ins>
          </w:p>
          <w:p w14:paraId="4F47A0EE" w14:textId="1C593967" w:rsidR="00EB7E86" w:rsidRDefault="00EB7E86" w:rsidP="002F04DE">
            <w:pPr>
              <w:pStyle w:val="TableBody"/>
              <w:numPr>
                <w:ilvl w:val="0"/>
                <w:numId w:val="53"/>
              </w:numPr>
              <w:cnfStyle w:val="000000100000" w:firstRow="0" w:lastRow="0" w:firstColumn="0" w:lastColumn="0" w:oddVBand="0" w:evenVBand="0" w:oddHBand="1" w:evenHBand="0" w:firstRowFirstColumn="0" w:firstRowLastColumn="0" w:lastRowFirstColumn="0" w:lastRowLastColumn="0"/>
              <w:rPr>
                <w:ins w:id="895" w:author="Shay McDonald" w:date="2026-04-04T10:20:00Z" w16du:dateUtc="2026-04-03T21:20:00Z"/>
              </w:rPr>
            </w:pPr>
            <w:ins w:id="896" w:author="Shay McDonald" w:date="2026-04-04T10:20:00Z" w16du:dateUtc="2026-04-03T21:20:00Z">
              <w:r>
                <w:t>Low permeability core;</w:t>
              </w:r>
            </w:ins>
            <w:ins w:id="897" w:author="Shay McDonald" w:date="2026-04-04T10:21:00Z" w16du:dateUtc="2026-04-03T21:21:00Z">
              <w:r w:rsidR="00FE09EC">
                <w:t xml:space="preserve"> and</w:t>
              </w:r>
            </w:ins>
          </w:p>
          <w:p w14:paraId="13DB17D3" w14:textId="75FAF8A7" w:rsidR="00EB7E86" w:rsidRDefault="00EB7E86">
            <w:pPr>
              <w:pStyle w:val="TableBody"/>
              <w:numPr>
                <w:ilvl w:val="0"/>
                <w:numId w:val="53"/>
              </w:numPr>
              <w:cnfStyle w:val="000000100000" w:firstRow="0" w:lastRow="0" w:firstColumn="0" w:lastColumn="0" w:oddVBand="0" w:evenVBand="0" w:oddHBand="1" w:evenHBand="0" w:firstRowFirstColumn="0" w:firstRowLastColumn="0" w:lastRowFirstColumn="0" w:lastRowLastColumn="0"/>
              <w:rPr>
                <w:ins w:id="898" w:author="Shay McDonald" w:date="2026-04-04T10:17:00Z" w16du:dateUtc="2026-04-03T21:17:00Z"/>
              </w:rPr>
              <w:pPrChange w:id="899" w:author="Shay McDonald" w:date="2026-04-04T10:17:00Z" w16du:dateUtc="2026-04-03T21:17:00Z">
                <w:pPr>
                  <w:pStyle w:val="TableBody"/>
                  <w:cnfStyle w:val="000000100000" w:firstRow="0" w:lastRow="0" w:firstColumn="0" w:lastColumn="0" w:oddVBand="0" w:evenVBand="0" w:oddHBand="1" w:evenHBand="0" w:firstRowFirstColumn="0" w:firstRowLastColumn="0" w:lastRowFirstColumn="0" w:lastRowLastColumn="0"/>
                </w:pPr>
              </w:pPrChange>
            </w:pPr>
            <w:ins w:id="900" w:author="Shay McDonald" w:date="2026-04-04T10:20:00Z" w16du:dateUtc="2026-04-03T21:20:00Z">
              <w:r>
                <w:t>Pipes to convey collected seepage to the Shepherds ELF seepage collection sump.</w:t>
              </w:r>
            </w:ins>
          </w:p>
          <w:p w14:paraId="015FDDE1" w14:textId="0E01DB73" w:rsidR="00C821FE" w:rsidRDefault="00C821FE" w:rsidP="00C821FE">
            <w:pPr>
              <w:pStyle w:val="TableBody"/>
              <w:cnfStyle w:val="000000100000" w:firstRow="0" w:lastRow="0" w:firstColumn="0" w:lastColumn="0" w:oddVBand="0" w:evenVBand="0" w:oddHBand="1" w:evenHBand="0" w:firstRowFirstColumn="0" w:firstRowLastColumn="0" w:lastRowFirstColumn="0" w:lastRowLastColumn="0"/>
            </w:pPr>
            <w:del w:id="901" w:author="Shay McDonald" w:date="2026-04-04T10:21:00Z" w16du:dateUtc="2026-04-03T21:21:00Z">
              <w:r w:rsidDel="00FE09EC">
                <w:delText xml:space="preserve">n </w:delText>
              </w:r>
              <w:r w:rsidRPr="00EA50C8" w:rsidDel="00FE09EC">
                <w:delText>underdrainage system</w:delText>
              </w:r>
              <w:r w:rsidDel="00FE09EC">
                <w:delText xml:space="preserve"> </w:delText>
              </w:r>
              <w:r w:rsidRPr="00EA50C8" w:rsidDel="00FE09EC">
                <w:delText>beneath the</w:delText>
              </w:r>
              <w:r w:rsidDel="00FE09EC">
                <w:delText xml:space="preserve"> </w:delText>
              </w:r>
              <w:r w:rsidRPr="00EA50C8" w:rsidDel="00FE09EC">
                <w:delText>TSF impoundment area to collect contaminated seepage and groundwater</w:delText>
              </w:r>
              <w:r w:rsidR="003D3BA1" w:rsidDel="00FE09EC">
                <w:delText xml:space="preserve"> during the operational phase of the mining operations</w:delText>
              </w:r>
              <w:r w:rsidRPr="00EA50C8" w:rsidDel="00DF1D21">
                <w:delText>.</w:delText>
              </w:r>
            </w:del>
            <w:ins w:id="902" w:author="Shay McDonald" w:date="2026-04-04T10:09:00Z" w16du:dateUtc="2026-04-03T21:09:00Z">
              <w:r w:rsidR="00FD2591">
                <w:t xml:space="preserve"> </w:t>
              </w:r>
            </w:ins>
          </w:p>
        </w:tc>
        <w:tc>
          <w:tcPr>
            <w:tcW w:w="1960" w:type="dxa"/>
          </w:tcPr>
          <w:p w14:paraId="3D670234" w14:textId="77777777" w:rsidR="00C821FE" w:rsidRDefault="00FD2591" w:rsidP="00C821FE">
            <w:pPr>
              <w:pStyle w:val="TableBody"/>
              <w:cnfStyle w:val="000000100000" w:firstRow="0" w:lastRow="0" w:firstColumn="0" w:lastColumn="0" w:oddVBand="0" w:evenVBand="0" w:oddHBand="1" w:evenHBand="0" w:firstRowFirstColumn="0" w:firstRowLastColumn="0" w:lastRowFirstColumn="0" w:lastRowLastColumn="0"/>
              <w:rPr>
                <w:ins w:id="903" w:author="Shay McDonald" w:date="2026-04-04T10:09:00Z" w16du:dateUtc="2026-04-03T21:09:00Z"/>
              </w:rPr>
            </w:pPr>
            <w:ins w:id="904" w:author="Shay McDonald" w:date="2026-04-04T10:09:00Z" w16du:dateUtc="2026-04-03T21:09:00Z">
              <w:r>
                <w:t>ORC comments:</w:t>
              </w:r>
            </w:ins>
          </w:p>
          <w:p w14:paraId="5C492BB1" w14:textId="77777777" w:rsidR="00FD2591" w:rsidRDefault="00574138" w:rsidP="00C821FE">
            <w:pPr>
              <w:pStyle w:val="TableBody"/>
              <w:cnfStyle w:val="000000100000" w:firstRow="0" w:lastRow="0" w:firstColumn="0" w:lastColumn="0" w:oddVBand="0" w:evenVBand="0" w:oddHBand="1" w:evenHBand="0" w:firstRowFirstColumn="0" w:firstRowLastColumn="0" w:lastRowFirstColumn="0" w:lastRowLastColumn="0"/>
              <w:rPr>
                <w:ins w:id="905" w:author="Shay McDonald" w:date="2026-04-04T10:21:00Z" w16du:dateUtc="2026-04-03T21:21:00Z"/>
              </w:rPr>
            </w:pPr>
            <w:ins w:id="906" w:author="Shay McDonald" w:date="2026-04-04T10:09:00Z" w16du:dateUtc="2026-04-03T21:09:00Z">
              <w:r>
                <w:t>Attachment Y is Figure 7 from EGL report B.21.</w:t>
              </w:r>
            </w:ins>
          </w:p>
          <w:p w14:paraId="55CFABC0" w14:textId="7DBD18C1" w:rsidR="00FE09EC" w:rsidRDefault="00FE09EC" w:rsidP="00C821FE">
            <w:pPr>
              <w:pStyle w:val="TableBody"/>
              <w:cnfStyle w:val="000000100000" w:firstRow="0" w:lastRow="0" w:firstColumn="0" w:lastColumn="0" w:oddVBand="0" w:evenVBand="0" w:oddHBand="1" w:evenHBand="0" w:firstRowFirstColumn="0" w:firstRowLastColumn="0" w:lastRowFirstColumn="0" w:lastRowLastColumn="0"/>
            </w:pPr>
            <w:ins w:id="907" w:author="Shay McDonald" w:date="2026-04-04T10:21:00Z" w16du:dateUtc="2026-04-03T21:21:00Z">
              <w:r>
                <w:t>Minimum requirements are also taken from Seepage Collection Memo</w:t>
              </w:r>
            </w:ins>
            <w:ins w:id="908" w:author="Shay McDonald" w:date="2026-04-04T10:22:00Z" w16du:dateUtc="2026-04-03T21:22:00Z">
              <w:r>
                <w:t>, HGG</w:t>
              </w:r>
              <w:r w:rsidR="00BF6363">
                <w:t>,</w:t>
              </w:r>
              <w:r>
                <w:t xml:space="preserve"> dated </w:t>
              </w:r>
              <w:r w:rsidR="00BF6363">
                <w:t>5 March 2026</w:t>
              </w:r>
            </w:ins>
          </w:p>
        </w:tc>
      </w:tr>
      <w:tr w:rsidR="00C821FE" w14:paraId="5FD1F57A"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2EC7B9BB" w14:textId="77777777" w:rsidR="00C821FE" w:rsidRDefault="00C821FE" w:rsidP="00EB1FB1">
            <w:pPr>
              <w:pStyle w:val="TableBody"/>
              <w:numPr>
                <w:ilvl w:val="0"/>
                <w:numId w:val="42"/>
              </w:numPr>
              <w:ind w:left="345"/>
            </w:pPr>
          </w:p>
        </w:tc>
        <w:tc>
          <w:tcPr>
            <w:tcW w:w="5580" w:type="dxa"/>
          </w:tcPr>
          <w:p w14:paraId="3F2CF9F3" w14:textId="703CC2BA" w:rsidR="00C821FE" w:rsidRPr="008762E4" w:rsidRDefault="00C821FE" w:rsidP="00C821FE">
            <w:pPr>
              <w:pStyle w:val="TableBody"/>
              <w:cnfStyle w:val="000000010000" w:firstRow="0" w:lastRow="0" w:firstColumn="0" w:lastColumn="0" w:oddVBand="0" w:evenVBand="0" w:oddHBand="0" w:evenHBand="1" w:firstRowFirstColumn="0" w:firstRowLastColumn="0" w:lastRowFirstColumn="0" w:lastRowLastColumn="0"/>
            </w:pPr>
            <w:r>
              <w:t xml:space="preserve">The Consent Holder must ensure that </w:t>
            </w:r>
            <w:del w:id="909" w:author="Shay McDonald" w:date="2026-04-04T15:09:00Z" w16du:dateUtc="2026-04-04T02:09:00Z">
              <w:r w:rsidDel="00A5758B">
                <w:delText>s</w:delText>
              </w:r>
              <w:r w:rsidRPr="00AD0218" w:rsidDel="00A5758B">
                <w:delText>ubsurface drainage</w:delText>
              </w:r>
            </w:del>
            <w:ins w:id="910" w:author="Shay McDonald" w:date="2026-04-04T15:09:00Z" w16du:dateUtc="2026-04-04T02:09:00Z">
              <w:r w:rsidR="00A5758B">
                <w:t>the primary seepage collection</w:t>
              </w:r>
            </w:ins>
            <w:r w:rsidRPr="00AD0218">
              <w:t xml:space="preserve"> system</w:t>
            </w:r>
            <w:del w:id="911" w:author="Shay McDonald" w:date="2026-04-04T15:10:00Z" w16du:dateUtc="2026-04-04T02:10:00Z">
              <w:r w:rsidRPr="00AD0218" w:rsidDel="00A5758B">
                <w:delText>s</w:delText>
              </w:r>
            </w:del>
            <w:r w:rsidRPr="00AD0218">
              <w:t xml:space="preserve"> </w:t>
            </w:r>
            <w:del w:id="912" w:author="Shay McDonald" w:date="2026-04-04T15:10:00Z" w16du:dateUtc="2026-04-04T02:10:00Z">
              <w:r w:rsidDel="00A5758B">
                <w:delText>are</w:delText>
              </w:r>
            </w:del>
            <w:ins w:id="913" w:author="Shay McDonald" w:date="2026-04-04T15:10:00Z" w16du:dateUtc="2026-04-04T02:10:00Z">
              <w:r w:rsidR="00A5758B">
                <w:t>is</w:t>
              </w:r>
            </w:ins>
            <w:r>
              <w:t xml:space="preserve"> in</w:t>
            </w:r>
            <w:r w:rsidRPr="00AD0218">
              <w:t xml:space="preserve"> place prior to </w:t>
            </w:r>
            <w:ins w:id="914" w:author="Shay McDonald" w:date="2026-04-04T15:10:00Z" w16du:dateUtc="2026-04-04T02:10:00Z">
              <w:r w:rsidR="00A5758B">
                <w:t xml:space="preserve">the first </w:t>
              </w:r>
            </w:ins>
            <w:r w:rsidRPr="00AD0218">
              <w:t>discharge of tailings to the Shepherds TSF.</w:t>
            </w:r>
          </w:p>
        </w:tc>
        <w:tc>
          <w:tcPr>
            <w:tcW w:w="1960" w:type="dxa"/>
          </w:tcPr>
          <w:p w14:paraId="3B7DAFE7" w14:textId="77777777" w:rsidR="00C821FE"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C821FE" w14:paraId="351ED6E7"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6BF43849" w14:textId="77777777" w:rsidR="00C821FE" w:rsidRDefault="00C821FE" w:rsidP="00EB1FB1">
            <w:pPr>
              <w:pStyle w:val="TableBody"/>
              <w:numPr>
                <w:ilvl w:val="0"/>
                <w:numId w:val="42"/>
              </w:numPr>
              <w:ind w:left="345"/>
            </w:pPr>
          </w:p>
        </w:tc>
        <w:tc>
          <w:tcPr>
            <w:tcW w:w="5580" w:type="dxa"/>
          </w:tcPr>
          <w:p w14:paraId="465C7154" w14:textId="71D752F0" w:rsidR="0024356A" w:rsidRDefault="0024356A" w:rsidP="00C821FE">
            <w:pPr>
              <w:pStyle w:val="TableBody"/>
              <w:cnfStyle w:val="000000100000" w:firstRow="0" w:lastRow="0" w:firstColumn="0" w:lastColumn="0" w:oddVBand="0" w:evenVBand="0" w:oddHBand="1" w:evenHBand="0" w:firstRowFirstColumn="0" w:firstRowLastColumn="0" w:lastRowFirstColumn="0" w:lastRowLastColumn="0"/>
              <w:rPr>
                <w:ins w:id="915" w:author="Shay McDonald" w:date="2026-04-04T10:53:00Z" w16du:dateUtc="2026-04-03T21:53:00Z"/>
              </w:rPr>
            </w:pPr>
            <w:ins w:id="916" w:author="Shay McDonald" w:date="2026-04-04T10:52:00Z" w16du:dateUtc="2026-04-03T21:52:00Z">
              <w:r>
                <w:t>If</w:t>
              </w:r>
            </w:ins>
            <w:ins w:id="917" w:author="Shay McDonald" w:date="2026-04-04T10:54:00Z" w16du:dateUtc="2026-04-03T21:54:00Z">
              <w:r w:rsidR="0021610A">
                <w:t xml:space="preserve"> </w:t>
              </w:r>
            </w:ins>
            <w:ins w:id="918" w:author="Shay McDonald" w:date="2026-04-05T14:42:00Z" w16du:dateUtc="2026-04-05T02:42:00Z">
              <w:r w:rsidR="008F790E">
                <w:t xml:space="preserve">any </w:t>
              </w:r>
            </w:ins>
            <w:ins w:id="919" w:author="Shay McDonald" w:date="2026-04-04T10:54:00Z" w16du:dateUtc="2026-04-03T21:54:00Z">
              <w:r w:rsidR="0021610A">
                <w:t>groundwater</w:t>
              </w:r>
            </w:ins>
            <w:ins w:id="920" w:author="Shay McDonald" w:date="2026-04-04T10:52:00Z" w16du:dateUtc="2026-04-03T21:52:00Z">
              <w:r>
                <w:t xml:space="preserve"> </w:t>
              </w:r>
            </w:ins>
            <w:ins w:id="921" w:author="Shay McDonald" w:date="2026-04-05T14:42:00Z" w16du:dateUtc="2026-04-05T02:42:00Z">
              <w:r w:rsidR="008F790E">
                <w:t xml:space="preserve">or surface water compliance or </w:t>
              </w:r>
            </w:ins>
            <w:ins w:id="922" w:author="Shay McDonald" w:date="2026-04-04T10:52:00Z" w16du:dateUtc="2026-04-03T21:52:00Z">
              <w:r>
                <w:t>performance monitoring</w:t>
              </w:r>
            </w:ins>
            <w:ins w:id="923" w:author="Shay McDonald" w:date="2026-04-05T14:43:00Z" w16du:dateUtc="2026-04-05T02:43:00Z">
              <w:r w:rsidR="00A91105">
                <w:t xml:space="preserve">, whether that monitoring is explicitly required </w:t>
              </w:r>
            </w:ins>
            <w:ins w:id="924" w:author="Shay McDonald" w:date="2026-04-04T10:54:00Z" w16du:dateUtc="2026-04-03T21:54:00Z">
              <w:r w:rsidR="0021610A">
                <w:t xml:space="preserve">by </w:t>
              </w:r>
            </w:ins>
            <w:ins w:id="925" w:author="Shay McDonald" w:date="2026-04-05T14:43:00Z" w16du:dateUtc="2026-04-05T02:43:00Z">
              <w:r w:rsidR="00A91105">
                <w:t>a condition of these consents or not,</w:t>
              </w:r>
            </w:ins>
            <w:ins w:id="926" w:author="Shay McDonald" w:date="2026-04-04T10:54:00Z" w16du:dateUtc="2026-04-03T21:54:00Z">
              <w:r w:rsidR="0021610A">
                <w:t xml:space="preserve"> </w:t>
              </w:r>
            </w:ins>
            <w:ins w:id="927" w:author="Shay McDonald" w:date="2026-04-04T10:52:00Z" w16du:dateUtc="2026-04-03T21:52:00Z">
              <w:r w:rsidRPr="003F18E1">
                <w:rPr>
                  <w:highlight w:val="yellow"/>
                  <w:rPrChange w:id="928" w:author="Shay McDonald" w:date="2026-04-10T10:51:00Z" w16du:dateUtc="2026-04-09T22:51:00Z">
                    <w:rPr/>
                  </w:rPrChange>
                </w:rPr>
                <w:t>indicates</w:t>
              </w:r>
            </w:ins>
            <w:ins w:id="929" w:author="Shay McDonald" w:date="2026-04-10T10:51:00Z" w16du:dateUtc="2026-04-09T22:51:00Z">
              <w:r w:rsidR="003F18E1">
                <w:t xml:space="preserve"> </w:t>
              </w:r>
              <w:r w:rsidR="003F18E1" w:rsidRPr="003F18E1">
                <w:rPr>
                  <w:highlight w:val="yellow"/>
                  <w:rPrChange w:id="930" w:author="Shay McDonald" w:date="2026-04-10T10:51:00Z" w16du:dateUtc="2026-04-09T22:51:00Z">
                    <w:rPr/>
                  </w:rPrChange>
                </w:rPr>
                <w:t>[sulphate and nitrate triggers?]</w:t>
              </w:r>
            </w:ins>
            <w:ins w:id="931" w:author="Shay McDonald" w:date="2026-04-04T10:52:00Z" w16du:dateUtc="2026-04-03T21:52:00Z">
              <w:r>
                <w:t xml:space="preserve"> </w:t>
              </w:r>
            </w:ins>
            <w:ins w:id="932" w:author="Shay McDonald" w:date="2026-04-04T10:53:00Z" w16du:dateUtc="2026-04-03T21:53:00Z">
              <w:r w:rsidR="00E321F5">
                <w:t xml:space="preserve">that seepage </w:t>
              </w:r>
            </w:ins>
            <w:ins w:id="933" w:author="Shay McDonald" w:date="2026-04-07T12:54:00Z" w16du:dateUtc="2026-04-07T00:54:00Z">
              <w:r w:rsidR="00A3482A">
                <w:t>i</w:t>
              </w:r>
            </w:ins>
            <w:ins w:id="934" w:author="Shay McDonald" w:date="2026-04-04T10:53:00Z" w16du:dateUtc="2026-04-03T21:53:00Z">
              <w:r w:rsidR="00E321F5">
                <w:t xml:space="preserve">s bypassing the primary seepage collection </w:t>
              </w:r>
            </w:ins>
            <w:ins w:id="935" w:author="Shay McDonald" w:date="2026-04-04T10:55:00Z" w16du:dateUtc="2026-04-03T21:55:00Z">
              <w:r w:rsidR="00160A47">
                <w:t>systems,</w:t>
              </w:r>
            </w:ins>
            <w:ins w:id="936" w:author="Shay McDonald" w:date="2026-04-04T10:53:00Z" w16du:dateUtc="2026-04-03T21:53:00Z">
              <w:r w:rsidR="00E321F5">
                <w:t xml:space="preserve"> the Consent Holder must:</w:t>
              </w:r>
            </w:ins>
          </w:p>
          <w:p w14:paraId="2F0AB1BB" w14:textId="466B3A22" w:rsidR="006A58A4" w:rsidRDefault="00464A9E" w:rsidP="006A58A4">
            <w:pPr>
              <w:pStyle w:val="TableBody"/>
              <w:numPr>
                <w:ilvl w:val="0"/>
                <w:numId w:val="54"/>
              </w:numPr>
              <w:cnfStyle w:val="000000100000" w:firstRow="0" w:lastRow="0" w:firstColumn="0" w:lastColumn="0" w:oddVBand="0" w:evenVBand="0" w:oddHBand="1" w:evenHBand="0" w:firstRowFirstColumn="0" w:firstRowLastColumn="0" w:lastRowFirstColumn="0" w:lastRowLastColumn="0"/>
              <w:rPr>
                <w:ins w:id="937" w:author="Shay McDonald" w:date="2026-04-04T10:56:00Z" w16du:dateUtc="2026-04-03T21:56:00Z"/>
              </w:rPr>
            </w:pPr>
            <w:ins w:id="938" w:author="Shay McDonald" w:date="2026-04-04T10:58:00Z" w16du:dateUtc="2026-04-03T21:58:00Z">
              <w:r>
                <w:t xml:space="preserve">Immediate </w:t>
              </w:r>
            </w:ins>
            <w:ins w:id="939" w:author="Shay McDonald" w:date="2026-04-04T10:55:00Z" w16du:dateUtc="2026-04-03T21:55:00Z">
              <w:r w:rsidR="008136BA">
                <w:t>[</w:t>
              </w:r>
              <w:r w:rsidR="008136BA" w:rsidRPr="00A80C28">
                <w:rPr>
                  <w:highlight w:val="yellow"/>
                  <w:rPrChange w:id="940" w:author="Shay McDonald" w:date="2026-04-04T10:57:00Z" w16du:dateUtc="2026-04-03T21:57:00Z">
                    <w:rPr/>
                  </w:rPrChange>
                </w:rPr>
                <w:t>investigation</w:t>
              </w:r>
            </w:ins>
            <w:ins w:id="941" w:author="Shay McDonald" w:date="2026-04-04T10:56:00Z" w16du:dateUtc="2026-04-03T21:56:00Z">
              <w:r w:rsidR="00F73EE3" w:rsidRPr="00A80C28">
                <w:rPr>
                  <w:highlight w:val="yellow"/>
                  <w:rPrChange w:id="942" w:author="Shay McDonald" w:date="2026-04-04T10:57:00Z" w16du:dateUtc="2026-04-03T21:57:00Z">
                    <w:rPr/>
                  </w:rPrChange>
                </w:rPr>
                <w:t>s</w:t>
              </w:r>
            </w:ins>
            <w:ins w:id="943" w:author="Shay McDonald" w:date="2026-04-04T10:57:00Z" w16du:dateUtc="2026-04-03T21:57:00Z">
              <w:r w:rsidR="00A80C28">
                <w:t>]</w:t>
              </w:r>
            </w:ins>
            <w:ins w:id="944" w:author="Shay McDonald" w:date="2026-04-04T10:56:00Z" w16du:dateUtc="2026-04-03T21:56:00Z">
              <w:r w:rsidR="00F73EE3">
                <w:t xml:space="preserve"> </w:t>
              </w:r>
            </w:ins>
            <w:ins w:id="945" w:author="Shay McDonald" w:date="2026-04-04T10:55:00Z" w16du:dateUtc="2026-04-03T21:55:00Z">
              <w:r w:rsidR="00F73EE3">
                <w:t>to determine lik</w:t>
              </w:r>
            </w:ins>
            <w:ins w:id="946" w:author="Shay McDonald" w:date="2026-04-04T10:56:00Z" w16du:dateUtc="2026-04-03T21:56:00Z">
              <w:r w:rsidR="00F73EE3">
                <w:t>ely source of seepage and</w:t>
              </w:r>
            </w:ins>
            <w:ins w:id="947" w:author="Shay McDonald" w:date="2026-04-04T11:01:00Z" w16du:dateUtc="2026-04-03T22:01:00Z">
              <w:r w:rsidR="009B0D98">
                <w:t xml:space="preserve"> seepage pathway [</w:t>
              </w:r>
              <w:r w:rsidR="009B0D98" w:rsidRPr="00290DBA">
                <w:rPr>
                  <w:highlight w:val="yellow"/>
                  <w:rPrChange w:id="948" w:author="Shay McDonald" w:date="2026-04-04T11:01:00Z" w16du:dateUtc="2026-04-03T22:01:00Z">
                    <w:rPr/>
                  </w:rPrChange>
                </w:rPr>
                <w:t xml:space="preserve">which </w:t>
              </w:r>
              <w:r w:rsidR="00290DBA" w:rsidRPr="00290DBA">
                <w:rPr>
                  <w:highlight w:val="yellow"/>
                  <w:rPrChange w:id="949" w:author="Shay McDonald" w:date="2026-04-04T11:01:00Z" w16du:dateUtc="2026-04-03T22:01:00Z">
                    <w:rPr/>
                  </w:rPrChange>
                </w:rPr>
                <w:t>geological layer</w:t>
              </w:r>
              <w:r w:rsidR="00290DBA">
                <w:t>] and</w:t>
              </w:r>
            </w:ins>
            <w:ins w:id="950" w:author="Shay McDonald" w:date="2026-04-04T10:56:00Z" w16du:dateUtc="2026-04-03T21:56:00Z">
              <w:r w:rsidR="00F73EE3">
                <w:t xml:space="preserve"> </w:t>
              </w:r>
            </w:ins>
            <w:ins w:id="951" w:author="Shay McDonald" w:date="2026-04-04T10:57:00Z" w16du:dateUtc="2026-04-03T21:57:00Z">
              <w:r w:rsidR="00A80C28">
                <w:t>[</w:t>
              </w:r>
            </w:ins>
            <w:ins w:id="952" w:author="Shay McDonald" w:date="2026-04-04T10:56:00Z" w16du:dateUtc="2026-04-03T21:56:00Z">
              <w:r w:rsidR="00F73EE3" w:rsidRPr="00A80C28">
                <w:rPr>
                  <w:highlight w:val="yellow"/>
                  <w:rPrChange w:id="953" w:author="Shay McDonald" w:date="2026-04-04T10:57:00Z" w16du:dateUtc="2026-04-03T21:57:00Z">
                    <w:rPr/>
                  </w:rPrChange>
                </w:rPr>
                <w:t>modelling</w:t>
              </w:r>
            </w:ins>
            <w:ins w:id="954" w:author="Shay McDonald" w:date="2026-04-04T10:57:00Z" w16du:dateUtc="2026-04-03T21:57:00Z">
              <w:r w:rsidR="00A80C28">
                <w:t>]</w:t>
              </w:r>
            </w:ins>
            <w:ins w:id="955" w:author="Shay McDonald" w:date="2026-04-04T10:56:00Z" w16du:dateUtc="2026-04-03T21:56:00Z">
              <w:r w:rsidR="00F73EE3">
                <w:t xml:space="preserve"> to determine likely </w:t>
              </w:r>
            </w:ins>
            <w:ins w:id="956" w:author="Shay McDonald" w:date="2026-04-04T10:57:00Z" w16du:dateUtc="2026-04-03T21:57:00Z">
              <w:r w:rsidR="00A80C28">
                <w:t xml:space="preserve">contaminant </w:t>
              </w:r>
            </w:ins>
            <w:ins w:id="957" w:author="Shay McDonald" w:date="2026-04-04T10:56:00Z" w16du:dateUtc="2026-04-03T21:56:00Z">
              <w:r w:rsidR="00F73EE3">
                <w:t xml:space="preserve">migration </w:t>
              </w:r>
              <w:proofErr w:type="gramStart"/>
              <w:r w:rsidR="00F73EE3">
                <w:t>rate;</w:t>
              </w:r>
              <w:proofErr w:type="gramEnd"/>
            </w:ins>
          </w:p>
          <w:p w14:paraId="5B767521" w14:textId="110D422B" w:rsidR="00F73EE3" w:rsidRDefault="00F73EE3" w:rsidP="006A58A4">
            <w:pPr>
              <w:pStyle w:val="TableBody"/>
              <w:numPr>
                <w:ilvl w:val="0"/>
                <w:numId w:val="54"/>
              </w:numPr>
              <w:cnfStyle w:val="000000100000" w:firstRow="0" w:lastRow="0" w:firstColumn="0" w:lastColumn="0" w:oddVBand="0" w:evenVBand="0" w:oddHBand="1" w:evenHBand="0" w:firstRowFirstColumn="0" w:firstRowLastColumn="0" w:lastRowFirstColumn="0" w:lastRowLastColumn="0"/>
              <w:rPr>
                <w:ins w:id="958" w:author="Shay McDonald" w:date="2026-04-04T10:58:00Z" w16du:dateUtc="2026-04-03T21:58:00Z"/>
              </w:rPr>
            </w:pPr>
            <w:ins w:id="959" w:author="Shay McDonald" w:date="2026-04-04T10:56:00Z" w16du:dateUtc="2026-04-03T21:56:00Z">
              <w:r>
                <w:t>Implement any necessary remedial measures</w:t>
              </w:r>
              <w:r w:rsidR="00717F35">
                <w:t xml:space="preserve"> for damaged /</w:t>
              </w:r>
            </w:ins>
            <w:ins w:id="960" w:author="Shay McDonald" w:date="2026-04-04T10:57:00Z" w16du:dateUtc="2026-04-03T21:57:00Z">
              <w:r w:rsidR="00717F35">
                <w:t xml:space="preserve"> poorly functioning components of the primary seepage collection </w:t>
              </w:r>
              <w:proofErr w:type="gramStart"/>
              <w:r w:rsidR="00717F35">
                <w:t>system</w:t>
              </w:r>
              <w:r w:rsidR="00A80C28">
                <w:t>;</w:t>
              </w:r>
            </w:ins>
            <w:proofErr w:type="gramEnd"/>
          </w:p>
          <w:p w14:paraId="15DF03CA" w14:textId="693A7BD3" w:rsidR="00464A9E" w:rsidRDefault="00464A9E" w:rsidP="006A58A4">
            <w:pPr>
              <w:pStyle w:val="TableBody"/>
              <w:numPr>
                <w:ilvl w:val="0"/>
                <w:numId w:val="54"/>
              </w:numPr>
              <w:cnfStyle w:val="000000100000" w:firstRow="0" w:lastRow="0" w:firstColumn="0" w:lastColumn="0" w:oddVBand="0" w:evenVBand="0" w:oddHBand="1" w:evenHBand="0" w:firstRowFirstColumn="0" w:firstRowLastColumn="0" w:lastRowFirstColumn="0" w:lastRowLastColumn="0"/>
              <w:rPr>
                <w:ins w:id="961" w:author="Shay McDonald" w:date="2026-04-04T10:58:00Z" w16du:dateUtc="2026-04-03T21:58:00Z"/>
              </w:rPr>
            </w:pPr>
            <w:ins w:id="962" w:author="Shay McDonald" w:date="2026-04-04T10:58:00Z" w16du:dateUtc="2026-04-03T21:58:00Z">
              <w:r>
                <w:t>[</w:t>
              </w:r>
              <w:r w:rsidRPr="00290DBA">
                <w:rPr>
                  <w:highlight w:val="yellow"/>
                  <w:rPrChange w:id="963" w:author="Shay McDonald" w:date="2026-04-04T11:01:00Z" w16du:dateUtc="2026-04-03T22:01:00Z">
                    <w:rPr/>
                  </w:rPrChange>
                </w:rPr>
                <w:t>necessary peer reviews</w:t>
              </w:r>
              <w:proofErr w:type="gramStart"/>
              <w:r>
                <w:t>]</w:t>
              </w:r>
            </w:ins>
            <w:ins w:id="964" w:author="Shay McDonald" w:date="2026-04-04T10:59:00Z" w16du:dateUtc="2026-04-03T21:59:00Z">
              <w:r w:rsidR="000E5D17">
                <w:t>;</w:t>
              </w:r>
            </w:ins>
            <w:proofErr w:type="gramEnd"/>
          </w:p>
          <w:p w14:paraId="18E2D66E" w14:textId="34259CD1" w:rsidR="00464A9E" w:rsidRDefault="00464A9E" w:rsidP="006A58A4">
            <w:pPr>
              <w:pStyle w:val="TableBody"/>
              <w:numPr>
                <w:ilvl w:val="0"/>
                <w:numId w:val="54"/>
              </w:numPr>
              <w:cnfStyle w:val="000000100000" w:firstRow="0" w:lastRow="0" w:firstColumn="0" w:lastColumn="0" w:oddVBand="0" w:evenVBand="0" w:oddHBand="1" w:evenHBand="0" w:firstRowFirstColumn="0" w:firstRowLastColumn="0" w:lastRowFirstColumn="0" w:lastRowLastColumn="0"/>
              <w:rPr>
                <w:ins w:id="965" w:author="Shay McDonald" w:date="2026-04-04T10:57:00Z" w16du:dateUtc="2026-04-03T21:57:00Z"/>
              </w:rPr>
            </w:pPr>
            <w:ins w:id="966" w:author="Shay McDonald" w:date="2026-04-04T10:58:00Z" w16du:dateUtc="2026-04-03T21:58:00Z">
              <w:r>
                <w:t>[</w:t>
              </w:r>
              <w:r w:rsidRPr="00290DBA">
                <w:rPr>
                  <w:highlight w:val="yellow"/>
                  <w:rPrChange w:id="967" w:author="Shay McDonald" w:date="2026-04-04T11:01:00Z" w16du:dateUtc="2026-04-03T22:01:00Z">
                    <w:rPr/>
                  </w:rPrChange>
                </w:rPr>
                <w:t>necessary notifications to Otago Regional Council</w:t>
              </w:r>
              <w:proofErr w:type="gramStart"/>
              <w:r>
                <w:t>]</w:t>
              </w:r>
            </w:ins>
            <w:ins w:id="968" w:author="Shay McDonald" w:date="2026-04-04T10:59:00Z" w16du:dateUtc="2026-04-03T21:59:00Z">
              <w:r w:rsidR="000E5D17">
                <w:t>;</w:t>
              </w:r>
            </w:ins>
            <w:proofErr w:type="gramEnd"/>
          </w:p>
          <w:p w14:paraId="5CF58982" w14:textId="4BA5570D" w:rsidR="00A80C28" w:rsidRDefault="00464A9E" w:rsidP="006A58A4">
            <w:pPr>
              <w:pStyle w:val="TableBody"/>
              <w:numPr>
                <w:ilvl w:val="0"/>
                <w:numId w:val="54"/>
              </w:numPr>
              <w:cnfStyle w:val="000000100000" w:firstRow="0" w:lastRow="0" w:firstColumn="0" w:lastColumn="0" w:oddVBand="0" w:evenVBand="0" w:oddHBand="1" w:evenHBand="0" w:firstRowFirstColumn="0" w:firstRowLastColumn="0" w:lastRowFirstColumn="0" w:lastRowLastColumn="0"/>
              <w:rPr>
                <w:ins w:id="969" w:author="Shay McDonald" w:date="2026-04-04T10:59:00Z" w16du:dateUtc="2026-04-03T21:59:00Z"/>
              </w:rPr>
            </w:pPr>
            <w:ins w:id="970" w:author="Shay McDonald" w:date="2026-04-04T10:59:00Z" w16du:dateUtc="2026-04-03T21:59:00Z">
              <w:r>
                <w:t>[</w:t>
              </w:r>
              <w:r w:rsidRPr="00290DBA">
                <w:rPr>
                  <w:highlight w:val="yellow"/>
                  <w:rPrChange w:id="971" w:author="Shay McDonald" w:date="2026-04-04T11:01:00Z" w16du:dateUtc="2026-04-03T22:01:00Z">
                    <w:rPr/>
                  </w:rPrChange>
                </w:rPr>
                <w:t xml:space="preserve">necessary period of monitoring to determine efficacy of any remedial measures undertaken, and assess need for </w:t>
              </w:r>
              <w:r w:rsidR="000E5D17" w:rsidRPr="00290DBA">
                <w:rPr>
                  <w:highlight w:val="yellow"/>
                  <w:rPrChange w:id="972" w:author="Shay McDonald" w:date="2026-04-04T11:01:00Z" w16du:dateUtc="2026-04-03T22:01:00Z">
                    <w:rPr/>
                  </w:rPrChange>
                </w:rPr>
                <w:t>installation of secondary seepage collection infrastruct</w:t>
              </w:r>
            </w:ins>
            <w:ins w:id="973" w:author="Shay McDonald" w:date="2026-04-04T11:00:00Z" w16du:dateUtc="2026-04-03T22:00:00Z">
              <w:r w:rsidR="000E5D17" w:rsidRPr="00290DBA">
                <w:rPr>
                  <w:highlight w:val="yellow"/>
                  <w:rPrChange w:id="974" w:author="Shay McDonald" w:date="2026-04-04T11:01:00Z" w16du:dateUtc="2026-04-03T22:01:00Z">
                    <w:rPr/>
                  </w:rPrChange>
                </w:rPr>
                <w:t>ure</w:t>
              </w:r>
            </w:ins>
            <w:proofErr w:type="gramStart"/>
            <w:ins w:id="975" w:author="Shay McDonald" w:date="2026-04-04T10:59:00Z" w16du:dateUtc="2026-04-03T21:59:00Z">
              <w:r w:rsidR="000E5D17">
                <w:t>];</w:t>
              </w:r>
              <w:proofErr w:type="gramEnd"/>
            </w:ins>
          </w:p>
          <w:p w14:paraId="6DDED117" w14:textId="071560E8" w:rsidR="000E5D17" w:rsidRDefault="000E5D17" w:rsidP="006A58A4">
            <w:pPr>
              <w:pStyle w:val="TableBody"/>
              <w:numPr>
                <w:ilvl w:val="0"/>
                <w:numId w:val="54"/>
              </w:numPr>
              <w:cnfStyle w:val="000000100000" w:firstRow="0" w:lastRow="0" w:firstColumn="0" w:lastColumn="0" w:oddVBand="0" w:evenVBand="0" w:oddHBand="1" w:evenHBand="0" w:firstRowFirstColumn="0" w:firstRowLastColumn="0" w:lastRowFirstColumn="0" w:lastRowLastColumn="0"/>
              <w:rPr>
                <w:ins w:id="976" w:author="Shay McDonald" w:date="2026-04-04T11:02:00Z" w16du:dateUtc="2026-04-03T22:02:00Z"/>
              </w:rPr>
            </w:pPr>
            <w:ins w:id="977" w:author="Shay McDonald" w:date="2026-04-04T10:59:00Z" w16du:dateUtc="2026-04-03T21:59:00Z">
              <w:r>
                <w:t>[</w:t>
              </w:r>
              <w:r w:rsidRPr="006063AA">
                <w:rPr>
                  <w:highlight w:val="yellow"/>
                  <w:rPrChange w:id="978" w:author="Shay McDonald" w:date="2026-04-04T11:02:00Z" w16du:dateUtc="2026-04-03T22:02:00Z">
                    <w:rPr/>
                  </w:rPrChange>
                </w:rPr>
                <w:t xml:space="preserve">implementation of secondary seepage collection infrastructure </w:t>
              </w:r>
            </w:ins>
            <w:ins w:id="979" w:author="Shay McDonald" w:date="2026-04-04T11:00:00Z" w16du:dateUtc="2026-04-03T22:00:00Z">
              <w:r w:rsidR="00D9744B" w:rsidRPr="006063AA">
                <w:rPr>
                  <w:highlight w:val="yellow"/>
                  <w:rPrChange w:id="980" w:author="Shay McDonald" w:date="2026-04-04T11:02:00Z" w16du:dateUtc="2026-04-03T22:02:00Z">
                    <w:rPr/>
                  </w:rPrChange>
                </w:rPr>
                <w:t xml:space="preserve">which may include shallow rock-filled interception drains to intercept </w:t>
              </w:r>
            </w:ins>
            <w:ins w:id="981" w:author="Shay McDonald" w:date="2026-04-04T11:01:00Z" w16du:dateUtc="2026-04-03T22:01:00Z">
              <w:r w:rsidR="00290DBA" w:rsidRPr="006063AA">
                <w:rPr>
                  <w:highlight w:val="yellow"/>
                  <w:rPrChange w:id="982" w:author="Shay McDonald" w:date="2026-04-04T11:02:00Z" w16du:dateUtc="2026-04-03T22:02:00Z">
                    <w:rPr/>
                  </w:rPrChange>
                </w:rPr>
                <w:t>near-surface pathways, interception wells to intercept deeper groundwater pathways</w:t>
              </w:r>
            </w:ins>
            <w:ins w:id="983" w:author="Shay McDonald" w:date="2026-04-04T11:02:00Z" w16du:dateUtc="2026-04-03T22:02:00Z">
              <w:r w:rsidR="00290DBA" w:rsidRPr="006063AA">
                <w:rPr>
                  <w:highlight w:val="yellow"/>
                  <w:rPrChange w:id="984" w:author="Shay McDonald" w:date="2026-04-04T11:02:00Z" w16du:dateUtc="2026-04-03T22:02:00Z">
                    <w:rPr/>
                  </w:rPrChange>
                </w:rPr>
                <w:t>, low</w:t>
              </w:r>
              <w:r w:rsidR="006063AA" w:rsidRPr="006063AA">
                <w:rPr>
                  <w:highlight w:val="yellow"/>
                  <w:rPrChange w:id="985" w:author="Shay McDonald" w:date="2026-04-04T11:02:00Z" w16du:dateUtc="2026-04-03T22:02:00Z">
                    <w:rPr/>
                  </w:rPrChange>
                </w:rPr>
                <w:t>-permeability cut-off walls to enhance hydraulic control of seepage interception</w:t>
              </w:r>
              <w:proofErr w:type="gramStart"/>
              <w:r w:rsidR="006063AA">
                <w:t>];</w:t>
              </w:r>
              <w:proofErr w:type="gramEnd"/>
            </w:ins>
          </w:p>
          <w:p w14:paraId="7EA3802E" w14:textId="46DC6624" w:rsidR="006063AA" w:rsidRDefault="006063AA">
            <w:pPr>
              <w:pStyle w:val="TableBody"/>
              <w:numPr>
                <w:ilvl w:val="0"/>
                <w:numId w:val="54"/>
              </w:numPr>
              <w:cnfStyle w:val="000000100000" w:firstRow="0" w:lastRow="0" w:firstColumn="0" w:lastColumn="0" w:oddVBand="0" w:evenVBand="0" w:oddHBand="1" w:evenHBand="0" w:firstRowFirstColumn="0" w:firstRowLastColumn="0" w:lastRowFirstColumn="0" w:lastRowLastColumn="0"/>
              <w:rPr>
                <w:ins w:id="986" w:author="Shay McDonald" w:date="2026-04-04T10:52:00Z" w16du:dateUtc="2026-04-03T21:52:00Z"/>
              </w:rPr>
              <w:pPrChange w:id="987" w:author="Shay McDonald" w:date="2026-04-04T10:53:00Z" w16du:dateUtc="2026-04-03T21:53:00Z">
                <w:pPr>
                  <w:pStyle w:val="TableBody"/>
                  <w:cnfStyle w:val="000000100000" w:firstRow="0" w:lastRow="0" w:firstColumn="0" w:lastColumn="0" w:oddVBand="0" w:evenVBand="0" w:oddHBand="1" w:evenHBand="0" w:firstRowFirstColumn="0" w:firstRowLastColumn="0" w:lastRowFirstColumn="0" w:lastRowLastColumn="0"/>
                </w:pPr>
              </w:pPrChange>
            </w:pPr>
            <w:ins w:id="988" w:author="Shay McDonald" w:date="2026-04-04T11:02:00Z" w16du:dateUtc="2026-04-03T22:02:00Z">
              <w:r>
                <w:t>[</w:t>
              </w:r>
              <w:r w:rsidRPr="006063AA">
                <w:rPr>
                  <w:highlight w:val="yellow"/>
                  <w:rPrChange w:id="989" w:author="Shay McDonald" w:date="2026-04-04T11:02:00Z" w16du:dateUtc="2026-04-03T22:02:00Z">
                    <w:rPr/>
                  </w:rPrChange>
                </w:rPr>
                <w:t>Necessary monitoring and reporting</w:t>
              </w:r>
              <w:r>
                <w:t>]</w:t>
              </w:r>
            </w:ins>
          </w:p>
          <w:p w14:paraId="1320292E" w14:textId="637D0E27" w:rsidR="00C821FE" w:rsidRPr="008762E4" w:rsidRDefault="00C821FE" w:rsidP="00C821FE">
            <w:pPr>
              <w:pStyle w:val="TableBody"/>
              <w:cnfStyle w:val="000000100000" w:firstRow="0" w:lastRow="0" w:firstColumn="0" w:lastColumn="0" w:oddVBand="0" w:evenVBand="0" w:oddHBand="1" w:evenHBand="0" w:firstRowFirstColumn="0" w:firstRowLastColumn="0" w:lastRowFirstColumn="0" w:lastRowLastColumn="0"/>
            </w:pPr>
            <w:del w:id="990" w:author="Shay McDonald" w:date="2026-04-04T11:04:00Z" w16du:dateUtc="2026-04-03T22:04:00Z">
              <w:r w:rsidRPr="40B30088" w:rsidDel="000132ED">
                <w:delText>The Consent Holder must</w:delText>
              </w:r>
              <w:r w:rsidR="002953AD" w:rsidDel="000132ED">
                <w:delText xml:space="preserve">, as far as practicable, </w:delText>
              </w:r>
              <w:r w:rsidRPr="40B30088" w:rsidDel="000132ED">
                <w:delText>collect flow</w:delText>
              </w:r>
              <w:r w:rsidR="00B374A7" w:rsidRPr="40B30088" w:rsidDel="000132ED">
                <w:delText>s</w:delText>
              </w:r>
              <w:r w:rsidR="00982EE9" w:rsidRPr="40B30088" w:rsidDel="000132ED">
                <w:delText xml:space="preserve"> from the subsurface drainage system </w:delText>
              </w:r>
              <w:r w:rsidRPr="40B30088" w:rsidDel="000132ED">
                <w:delText>from the TSF within the Shepherd Seepage Collection Sump and divert it for use within the Processing Plant</w:delText>
              </w:r>
              <w:r w:rsidR="002A2AFF" w:rsidRPr="40B30088" w:rsidDel="000132ED">
                <w:delText xml:space="preserve"> during mine operations</w:delText>
              </w:r>
              <w:r w:rsidRPr="40B30088" w:rsidDel="000132ED">
                <w:delText xml:space="preserve"> or to the Water Treatment Plant </w:delText>
              </w:r>
              <w:r w:rsidR="002A2AFF" w:rsidRPr="40B30088" w:rsidDel="000132ED">
                <w:delText>during mine closure</w:delText>
              </w:r>
              <w:r w:rsidRPr="40B30088" w:rsidDel="000132ED">
                <w:delText>.</w:delText>
              </w:r>
            </w:del>
          </w:p>
        </w:tc>
        <w:tc>
          <w:tcPr>
            <w:tcW w:w="1960" w:type="dxa"/>
          </w:tcPr>
          <w:p w14:paraId="4F013E22" w14:textId="77777777" w:rsidR="00C821FE" w:rsidRDefault="0075274E" w:rsidP="00C821FE">
            <w:pPr>
              <w:pStyle w:val="TableBody"/>
              <w:cnfStyle w:val="000000100000" w:firstRow="0" w:lastRow="0" w:firstColumn="0" w:lastColumn="0" w:oddVBand="0" w:evenVBand="0" w:oddHBand="1" w:evenHBand="0" w:firstRowFirstColumn="0" w:firstRowLastColumn="0" w:lastRowFirstColumn="0" w:lastRowLastColumn="0"/>
              <w:rPr>
                <w:ins w:id="991" w:author="Shay McDonald" w:date="2026-04-04T11:02:00Z" w16du:dateUtc="2026-04-03T22:02:00Z"/>
              </w:rPr>
            </w:pPr>
            <w:ins w:id="992" w:author="Shay McDonald" w:date="2026-04-04T11:02:00Z" w16du:dateUtc="2026-04-03T22:02:00Z">
              <w:r>
                <w:t>ORC comment:</w:t>
              </w:r>
            </w:ins>
          </w:p>
          <w:p w14:paraId="53D88979" w14:textId="643E4484" w:rsidR="003F2796" w:rsidRDefault="000132ED" w:rsidP="00C821FE">
            <w:pPr>
              <w:pStyle w:val="TableBody"/>
              <w:cnfStyle w:val="000000100000" w:firstRow="0" w:lastRow="0" w:firstColumn="0" w:lastColumn="0" w:oddVBand="0" w:evenVBand="0" w:oddHBand="1" w:evenHBand="0" w:firstRowFirstColumn="0" w:firstRowLastColumn="0" w:lastRowFirstColumn="0" w:lastRowLastColumn="0"/>
            </w:pPr>
            <w:ins w:id="993" w:author="Shay McDonald" w:date="2026-04-04T11:03:00Z" w16du:dateUtc="2026-04-03T22:03:00Z">
              <w:r>
                <w:t xml:space="preserve">Other highlighting is to recognise that this a preliminary layout of this condition and details will need to be discussed and agreed by </w:t>
              </w:r>
            </w:ins>
            <w:ins w:id="994" w:author="Shay McDonald" w:date="2026-04-04T11:04:00Z" w16du:dateUtc="2026-04-03T22:04:00Z">
              <w:r w:rsidR="003F2796">
                <w:t xml:space="preserve">geochemistry / </w:t>
              </w:r>
            </w:ins>
            <w:ins w:id="995" w:author="Shay McDonald" w:date="2026-04-04T11:05:00Z" w16du:dateUtc="2026-04-03T22:05:00Z">
              <w:r w:rsidR="00C615A2">
                <w:t>hydrogeology</w:t>
              </w:r>
            </w:ins>
            <w:ins w:id="996" w:author="Shay McDonald" w:date="2026-04-04T11:04:00Z" w16du:dateUtc="2026-04-03T22:04:00Z">
              <w:r w:rsidR="003F2796">
                <w:t xml:space="preserve"> / water quality experts. </w:t>
              </w:r>
            </w:ins>
          </w:p>
        </w:tc>
      </w:tr>
      <w:tr w:rsidR="00C821FE" w14:paraId="383DFEC6"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6259896E" w14:textId="77777777" w:rsidR="00C821FE" w:rsidRDefault="00C821FE" w:rsidP="00EB1FB1">
            <w:pPr>
              <w:pStyle w:val="TableBody"/>
              <w:numPr>
                <w:ilvl w:val="0"/>
                <w:numId w:val="42"/>
              </w:numPr>
              <w:ind w:left="345"/>
            </w:pPr>
          </w:p>
        </w:tc>
        <w:tc>
          <w:tcPr>
            <w:tcW w:w="5580" w:type="dxa"/>
          </w:tcPr>
          <w:p w14:paraId="1FFA21B2" w14:textId="7F476D8A" w:rsidR="00C821FE" w:rsidRPr="008762E4" w:rsidRDefault="00C821FE" w:rsidP="00C821FE">
            <w:pPr>
              <w:pStyle w:val="TableBody"/>
              <w:cnfStyle w:val="000000010000" w:firstRow="0" w:lastRow="0" w:firstColumn="0" w:lastColumn="0" w:oddVBand="0" w:evenVBand="0" w:oddHBand="0" w:evenHBand="1" w:firstRowFirstColumn="0" w:firstRowLastColumn="0" w:lastRowFirstColumn="0" w:lastRowLastColumn="0"/>
            </w:pPr>
            <w:r w:rsidRPr="40B30088">
              <w:t xml:space="preserve">The Consent Holder must construct a diversion channel around the hills surrounding the northern margins of the TSF impoundment area to intercept and divert run-on water to Shepherds Creek.  The diversion channel must be sized to allow passage of a 1 in </w:t>
            </w:r>
            <w:proofErr w:type="gramStart"/>
            <w:r w:rsidRPr="40B30088">
              <w:t>10 year</w:t>
            </w:r>
            <w:proofErr w:type="gramEnd"/>
            <w:r w:rsidRPr="40B30088">
              <w:t xml:space="preserve"> Annual Return Interval (“ARI”) </w:t>
            </w:r>
            <w:r w:rsidR="00333130">
              <w:t xml:space="preserve">24 to 72 hour duration </w:t>
            </w:r>
            <w:r w:rsidRPr="40B30088">
              <w:t>flood event during the operational life of the TSF.</w:t>
            </w:r>
          </w:p>
        </w:tc>
        <w:tc>
          <w:tcPr>
            <w:tcW w:w="1960" w:type="dxa"/>
          </w:tcPr>
          <w:p w14:paraId="09D01FC2" w14:textId="7A6E0854" w:rsidR="00346E87" w:rsidRDefault="00346E87" w:rsidP="00C821FE">
            <w:pPr>
              <w:pStyle w:val="TableBody"/>
              <w:cnfStyle w:val="000000010000" w:firstRow="0" w:lastRow="0" w:firstColumn="0" w:lastColumn="0" w:oddVBand="0" w:evenVBand="0" w:oddHBand="0" w:evenHBand="1" w:firstRowFirstColumn="0" w:firstRowLastColumn="0" w:lastRowFirstColumn="0" w:lastRowLastColumn="0"/>
              <w:rPr>
                <w:ins w:id="997" w:author="Shay McDonald" w:date="2026-04-05T09:54:00Z" w16du:dateUtc="2026-04-04T21:54:00Z"/>
              </w:rPr>
            </w:pPr>
            <w:ins w:id="998" w:author="Shay McDonald" w:date="2026-04-05T09:54:00Z" w16du:dateUtc="2026-04-04T21:54:00Z">
              <w:r>
                <w:t>ORC comment:</w:t>
              </w:r>
            </w:ins>
          </w:p>
          <w:p w14:paraId="59EB703F" w14:textId="2B0C16B6" w:rsidR="00C821FE" w:rsidRDefault="003F1A92" w:rsidP="00C821FE">
            <w:pPr>
              <w:pStyle w:val="TableBody"/>
              <w:cnfStyle w:val="000000010000" w:firstRow="0" w:lastRow="0" w:firstColumn="0" w:lastColumn="0" w:oddVBand="0" w:evenVBand="0" w:oddHBand="0" w:evenHBand="1" w:firstRowFirstColumn="0" w:firstRowLastColumn="0" w:lastRowFirstColumn="0" w:lastRowLastColumn="0"/>
            </w:pPr>
            <w:ins w:id="999" w:author="Shay McDonald" w:date="2026-04-05T09:53:00Z" w16du:dateUtc="2026-04-04T21:53:00Z">
              <w:r>
                <w:t xml:space="preserve">This condition will likely require update following </w:t>
              </w:r>
              <w:r w:rsidR="00346E87">
                <w:t xml:space="preserve">provision of additional information </w:t>
              </w:r>
              <w:r w:rsidR="00346E87">
                <w:lastRenderedPageBreak/>
                <w:t>in relation to stream diversions.</w:t>
              </w:r>
            </w:ins>
          </w:p>
        </w:tc>
      </w:tr>
      <w:tr w:rsidR="00C821FE" w14:paraId="3E890D67"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3A48E52" w14:textId="77777777" w:rsidR="00C821FE" w:rsidRDefault="00C821FE" w:rsidP="00C821FE">
            <w:pPr>
              <w:pStyle w:val="TableBody"/>
            </w:pPr>
          </w:p>
        </w:tc>
        <w:tc>
          <w:tcPr>
            <w:tcW w:w="5580" w:type="dxa"/>
          </w:tcPr>
          <w:p w14:paraId="4AF4ABD7" w14:textId="431AEC9E" w:rsidR="00C821FE" w:rsidRPr="009546DA" w:rsidRDefault="00C821FE" w:rsidP="00C821FE">
            <w:pPr>
              <w:pStyle w:val="TableBody"/>
              <w:cnfStyle w:val="000000100000" w:firstRow="0" w:lastRow="0" w:firstColumn="0" w:lastColumn="0" w:oddVBand="0" w:evenVBand="0" w:oddHBand="1" w:evenHBand="0" w:firstRowFirstColumn="0" w:firstRowLastColumn="0" w:lastRowFirstColumn="0" w:lastRowLastColumn="0"/>
              <w:rPr>
                <w:b/>
                <w:bCs/>
                <w:highlight w:val="yellow"/>
              </w:rPr>
            </w:pPr>
            <w:r w:rsidRPr="009546DA">
              <w:rPr>
                <w:b/>
                <w:bCs/>
              </w:rPr>
              <w:t>Tailings Management Plan</w:t>
            </w:r>
          </w:p>
        </w:tc>
        <w:tc>
          <w:tcPr>
            <w:tcW w:w="1960" w:type="dxa"/>
          </w:tcPr>
          <w:p w14:paraId="27713EF5" w14:textId="77777777" w:rsidR="00C821FE"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C821FE" w14:paraId="63DA1918"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CC6E2BF" w14:textId="77777777" w:rsidR="00C821FE" w:rsidRPr="002C2398" w:rsidRDefault="00C821FE" w:rsidP="00EB1FB1">
            <w:pPr>
              <w:pStyle w:val="TableBody"/>
              <w:numPr>
                <w:ilvl w:val="0"/>
                <w:numId w:val="42"/>
              </w:numPr>
              <w:ind w:left="345"/>
            </w:pPr>
          </w:p>
        </w:tc>
        <w:tc>
          <w:tcPr>
            <w:tcW w:w="5580" w:type="dxa"/>
          </w:tcPr>
          <w:p w14:paraId="01E7F199" w14:textId="56F77755" w:rsidR="003212D4" w:rsidRPr="003212D4" w:rsidRDefault="00834C74" w:rsidP="003212D4">
            <w:pPr>
              <w:pStyle w:val="TableBody"/>
              <w:cnfStyle w:val="000000010000" w:firstRow="0" w:lastRow="0" w:firstColumn="0" w:lastColumn="0" w:oddVBand="0" w:evenVBand="0" w:oddHBand="0" w:evenHBand="1" w:firstRowFirstColumn="0" w:firstRowLastColumn="0" w:lastRowFirstColumn="0" w:lastRowLastColumn="0"/>
              <w:rPr>
                <w:lang w:val="en-AU"/>
              </w:rPr>
            </w:pPr>
            <w:ins w:id="1000" w:author="Shay McDonald" w:date="2026-04-04T10:26:00Z" w16du:dateUtc="2026-04-03T21:26:00Z">
              <w:r>
                <w:rPr>
                  <w:lang w:val="en-AU"/>
                </w:rPr>
                <w:t>No less tha</w:t>
              </w:r>
            </w:ins>
            <w:ins w:id="1001" w:author="Shay McDonald" w:date="2026-04-04T10:28:00Z" w16du:dateUtc="2026-04-03T21:28:00Z">
              <w:r w:rsidR="00324A77">
                <w:rPr>
                  <w:lang w:val="en-AU"/>
                </w:rPr>
                <w:t>n</w:t>
              </w:r>
            </w:ins>
            <w:ins w:id="1002" w:author="Shay McDonald" w:date="2026-04-04T10:26:00Z" w16du:dateUtc="2026-04-03T21:26:00Z">
              <w:r>
                <w:rPr>
                  <w:lang w:val="en-AU"/>
                </w:rPr>
                <w:t xml:space="preserve"> two months prior to the commencement of the</w:t>
              </w:r>
            </w:ins>
            <w:ins w:id="1003" w:author="Shay McDonald" w:date="2026-04-04T10:27:00Z" w16du:dateUtc="2026-04-03T21:27:00Z">
              <w:r>
                <w:rPr>
                  <w:lang w:val="en-AU"/>
                </w:rPr>
                <w:t xml:space="preserve"> construction of the TSF, t</w:t>
              </w:r>
            </w:ins>
            <w:del w:id="1004" w:author="Shay McDonald" w:date="2026-04-04T10:27:00Z" w16du:dateUtc="2026-04-03T21:27:00Z">
              <w:r w:rsidR="00BE04B1" w:rsidDel="00834C74">
                <w:rPr>
                  <w:lang w:val="en-AU"/>
                </w:rPr>
                <w:delText>T</w:delText>
              </w:r>
            </w:del>
            <w:r w:rsidR="00BE04B1">
              <w:rPr>
                <w:lang w:val="en-AU"/>
              </w:rPr>
              <w:t xml:space="preserve">he Consent Holder </w:t>
            </w:r>
            <w:ins w:id="1005" w:author="Shay McDonald" w:date="2026-04-04T10:27:00Z" w16du:dateUtc="2026-04-03T21:27:00Z">
              <w:r>
                <w:rPr>
                  <w:lang w:val="en-AU"/>
                </w:rPr>
                <w:t>must provide to Otago Regional Council for certification a</w:t>
              </w:r>
              <w:r w:rsidR="00CD6A6E">
                <w:rPr>
                  <w:lang w:val="en-AU"/>
                </w:rPr>
                <w:t xml:space="preserve"> </w:t>
              </w:r>
            </w:ins>
            <w:del w:id="1006" w:author="Shay McDonald" w:date="2026-04-04T10:26:00Z" w16du:dateUtc="2026-04-03T21:26:00Z">
              <w:r w:rsidR="00BE04B1" w:rsidDel="00880640">
                <w:rPr>
                  <w:lang w:val="en-AU"/>
                </w:rPr>
                <w:delText xml:space="preserve">must implement </w:delText>
              </w:r>
              <w:r w:rsidR="003212D4" w:rsidRPr="003212D4" w:rsidDel="00880640">
                <w:rPr>
                  <w:lang w:val="en-AU"/>
                </w:rPr>
                <w:delText xml:space="preserve">the </w:delText>
              </w:r>
            </w:del>
            <w:r w:rsidR="003212D4">
              <w:rPr>
                <w:lang w:val="en-AU"/>
              </w:rPr>
              <w:t xml:space="preserve">Tailings </w:t>
            </w:r>
            <w:r w:rsidR="003212D4" w:rsidRPr="003212D4">
              <w:rPr>
                <w:lang w:val="en-AU"/>
              </w:rPr>
              <w:t>Management Plan</w:t>
            </w:r>
            <w:ins w:id="1007" w:author="Shay McDonald" w:date="2026-04-04T10:26:00Z" w16du:dateUtc="2026-04-03T21:26:00Z">
              <w:r w:rsidR="00880640">
                <w:rPr>
                  <w:lang w:val="en-AU"/>
                </w:rPr>
                <w:t xml:space="preserve"> </w:t>
              </w:r>
            </w:ins>
            <w:r w:rsidR="004810F1">
              <w:rPr>
                <w:lang w:val="en-AU"/>
              </w:rPr>
              <w:t xml:space="preserve"> (“TMP”)</w:t>
            </w:r>
            <w:ins w:id="1008" w:author="Shay McDonald" w:date="2026-04-04T10:27:00Z" w16du:dateUtc="2026-04-03T21:27:00Z">
              <w:r w:rsidR="00CD6A6E">
                <w:rPr>
                  <w:lang w:val="en-AU"/>
                </w:rPr>
                <w:t xml:space="preserve"> that has been prepared by a suitably qualified and experienced person</w:t>
              </w:r>
            </w:ins>
            <w:del w:id="1009" w:author="Shay McDonald" w:date="2026-04-04T10:28:00Z" w16du:dateUtc="2026-04-03T21:28:00Z">
              <w:r w:rsidR="003212D4" w:rsidRPr="003212D4" w:rsidDel="00CD6A6E">
                <w:rPr>
                  <w:lang w:val="en-AU"/>
                </w:rPr>
                <w:delText xml:space="preserve">, certified as part of the approval of the Substantive Application for the BOGP under the </w:delText>
              </w:r>
              <w:r w:rsidR="00F95F1A" w:rsidDel="00CD6A6E">
                <w:rPr>
                  <w:lang w:val="en-AU"/>
                </w:rPr>
                <w:delText xml:space="preserve">Fast-track </w:delText>
              </w:r>
              <w:r w:rsidR="009964A1" w:rsidDel="00CD6A6E">
                <w:rPr>
                  <w:lang w:val="en-AU"/>
                </w:rPr>
                <w:delText xml:space="preserve">Approvals </w:delText>
              </w:r>
              <w:r w:rsidR="003212D4" w:rsidRPr="003212D4" w:rsidDel="00CD6A6E">
                <w:rPr>
                  <w:lang w:val="en-AU"/>
                </w:rPr>
                <w:delText xml:space="preserve">Act </w:delText>
              </w:r>
              <w:r w:rsidR="009964A1" w:rsidDel="00CD6A6E">
                <w:rPr>
                  <w:lang w:val="en-AU"/>
                </w:rPr>
                <w:delText xml:space="preserve">2024 </w:delText>
              </w:r>
              <w:r w:rsidR="003212D4" w:rsidRPr="003212D4" w:rsidDel="00CD6A6E">
                <w:rPr>
                  <w:lang w:val="en-AU"/>
                </w:rPr>
                <w:delText>(or as amended in accordance with relevant conditions</w:delText>
              </w:r>
              <w:r w:rsidR="009108AE" w:rsidDel="00CD6A6E">
                <w:rPr>
                  <w:lang w:val="en-AU"/>
                </w:rPr>
                <w:delText>), and which forms part of the consents</w:delText>
              </w:r>
            </w:del>
            <w:r w:rsidR="009108AE">
              <w:rPr>
                <w:lang w:val="en-AU"/>
              </w:rPr>
              <w:t>.</w:t>
            </w:r>
            <w:r w:rsidR="003212D4" w:rsidRPr="003212D4">
              <w:rPr>
                <w:lang w:val="en-AU"/>
              </w:rPr>
              <w:t xml:space="preserve"> </w:t>
            </w:r>
          </w:p>
          <w:p w14:paraId="1FB2E72E" w14:textId="77777777" w:rsidR="0043071D" w:rsidRDefault="003212D4" w:rsidP="00C821FE">
            <w:pPr>
              <w:pStyle w:val="TableBody"/>
              <w:cnfStyle w:val="000000010000" w:firstRow="0" w:lastRow="0" w:firstColumn="0" w:lastColumn="0" w:oddVBand="0" w:evenVBand="0" w:oddHBand="0" w:evenHBand="1" w:firstRowFirstColumn="0" w:firstRowLastColumn="0" w:lastRowFirstColumn="0" w:lastRowLastColumn="0"/>
              <w:rPr>
                <w:ins w:id="1010" w:author="Shay McDonald" w:date="2026-04-04T10:33:00Z" w16du:dateUtc="2026-04-03T21:33:00Z"/>
                <w:lang w:val="en-AU"/>
              </w:rPr>
            </w:pPr>
            <w:r w:rsidRPr="003212D4">
              <w:rPr>
                <w:lang w:val="en-AU"/>
              </w:rPr>
              <w:t xml:space="preserve">The objective of the </w:t>
            </w:r>
            <w:r>
              <w:rPr>
                <w:lang w:val="en-AU"/>
              </w:rPr>
              <w:t>Tailings</w:t>
            </w:r>
            <w:r w:rsidRPr="003212D4">
              <w:rPr>
                <w:lang w:val="en-AU"/>
              </w:rPr>
              <w:t xml:space="preserve"> Management Plan </w:t>
            </w:r>
            <w:r w:rsidR="00F05B62">
              <w:rPr>
                <w:lang w:val="en-AU"/>
              </w:rPr>
              <w:t>is</w:t>
            </w:r>
            <w:r w:rsidRPr="003212D4">
              <w:rPr>
                <w:lang w:val="en-AU"/>
              </w:rPr>
              <w:t xml:space="preserve"> to ensure</w:t>
            </w:r>
            <w:r w:rsidR="00934960">
              <w:rPr>
                <w:lang w:val="en-AU"/>
              </w:rPr>
              <w:t xml:space="preserve"> </w:t>
            </w:r>
            <w:r w:rsidR="00934960" w:rsidRPr="00934960">
              <w:rPr>
                <w:lang w:val="en-AU"/>
              </w:rPr>
              <w:t xml:space="preserve">the protection of people, the environment, and the integrity of the Shepherds </w:t>
            </w:r>
            <w:r w:rsidR="00547288">
              <w:rPr>
                <w:lang w:val="en-AU"/>
              </w:rPr>
              <w:t>TSF</w:t>
            </w:r>
            <w:r w:rsidR="00934960" w:rsidRPr="00934960">
              <w:rPr>
                <w:lang w:val="en-AU"/>
              </w:rPr>
              <w:t>.</w:t>
            </w:r>
          </w:p>
          <w:p w14:paraId="54F5A6A2" w14:textId="6E5B9449" w:rsidR="006B672C" w:rsidRPr="009964A1" w:rsidRDefault="006B672C" w:rsidP="00C821FE">
            <w:pPr>
              <w:pStyle w:val="TableBody"/>
              <w:cnfStyle w:val="000000010000" w:firstRow="0" w:lastRow="0" w:firstColumn="0" w:lastColumn="0" w:oddVBand="0" w:evenVBand="0" w:oddHBand="0" w:evenHBand="1" w:firstRowFirstColumn="0" w:firstRowLastColumn="0" w:lastRowFirstColumn="0" w:lastRowLastColumn="0"/>
              <w:rPr>
                <w:lang w:val="en-AU"/>
              </w:rPr>
            </w:pPr>
            <w:ins w:id="1011" w:author="Shay McDonald" w:date="2026-04-04T10:33:00Z" w16du:dateUtc="2026-04-03T21:33:00Z">
              <w:r>
                <w:rPr>
                  <w:lang w:val="en-AU"/>
                </w:rPr>
                <w:t>The Consent Holder must implement the TMP.</w:t>
              </w:r>
            </w:ins>
          </w:p>
        </w:tc>
        <w:tc>
          <w:tcPr>
            <w:tcW w:w="1960" w:type="dxa"/>
          </w:tcPr>
          <w:p w14:paraId="37593752" w14:textId="77777777" w:rsidR="00C821FE" w:rsidRDefault="00CD6A6E" w:rsidP="00C821FE">
            <w:pPr>
              <w:pStyle w:val="TableBody"/>
              <w:cnfStyle w:val="000000010000" w:firstRow="0" w:lastRow="0" w:firstColumn="0" w:lastColumn="0" w:oddVBand="0" w:evenVBand="0" w:oddHBand="0" w:evenHBand="1" w:firstRowFirstColumn="0" w:firstRowLastColumn="0" w:lastRowFirstColumn="0" w:lastRowLastColumn="0"/>
              <w:rPr>
                <w:ins w:id="1012" w:author="Shay McDonald" w:date="2026-04-04T10:28:00Z" w16du:dateUtc="2026-04-03T21:28:00Z"/>
              </w:rPr>
            </w:pPr>
            <w:ins w:id="1013" w:author="Shay McDonald" w:date="2026-04-04T10:28:00Z" w16du:dateUtc="2026-04-03T21:28:00Z">
              <w:r>
                <w:t>ORC comment:</w:t>
              </w:r>
            </w:ins>
          </w:p>
          <w:p w14:paraId="6F06683F" w14:textId="1BE2E7EC" w:rsidR="00CD6A6E" w:rsidRDefault="00CD6A6E" w:rsidP="00C821FE">
            <w:pPr>
              <w:pStyle w:val="TableBody"/>
              <w:cnfStyle w:val="000000010000" w:firstRow="0" w:lastRow="0" w:firstColumn="0" w:lastColumn="0" w:oddVBand="0" w:evenVBand="0" w:oddHBand="0" w:evenHBand="1" w:firstRowFirstColumn="0" w:firstRowLastColumn="0" w:lastRowFirstColumn="0" w:lastRowLastColumn="0"/>
            </w:pPr>
            <w:ins w:id="1014" w:author="Shay McDonald" w:date="2026-04-04T10:28:00Z" w16du:dateUtc="2026-04-03T21:28:00Z">
              <w:r>
                <w:t xml:space="preserve">As for other management plans, changes are made to reflect </w:t>
              </w:r>
              <w:r w:rsidR="00324A77">
                <w:t>certification of plans by ORC rather than the Panel.</w:t>
              </w:r>
            </w:ins>
          </w:p>
        </w:tc>
      </w:tr>
      <w:tr w:rsidR="00801BD3" w14:paraId="7BB5DEDC"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D5084B8" w14:textId="77777777" w:rsidR="00801BD3" w:rsidRPr="002C2398" w:rsidRDefault="00801BD3" w:rsidP="00EB1FB1">
            <w:pPr>
              <w:pStyle w:val="TableBody"/>
              <w:numPr>
                <w:ilvl w:val="0"/>
                <w:numId w:val="42"/>
              </w:numPr>
              <w:ind w:left="345"/>
            </w:pPr>
          </w:p>
        </w:tc>
        <w:tc>
          <w:tcPr>
            <w:tcW w:w="5580" w:type="dxa"/>
          </w:tcPr>
          <w:p w14:paraId="50D35308" w14:textId="1274F6FD" w:rsidR="00801BD3" w:rsidRDefault="003679B5" w:rsidP="003212D4">
            <w:pPr>
              <w:pStyle w:val="TableBody"/>
              <w:cnfStyle w:val="000000100000" w:firstRow="0" w:lastRow="0" w:firstColumn="0" w:lastColumn="0" w:oddVBand="0" w:evenVBand="0" w:oddHBand="1" w:evenHBand="0" w:firstRowFirstColumn="0" w:firstRowLastColumn="0" w:lastRowFirstColumn="0" w:lastRowLastColumn="0"/>
            </w:pPr>
            <w:r w:rsidRPr="40B30088">
              <w:t xml:space="preserve">To achieve the objective in Condition </w:t>
            </w:r>
            <w:r w:rsidR="008379F0">
              <w:rPr>
                <w:highlight w:val="yellow"/>
              </w:rPr>
              <w:t>3</w:t>
            </w:r>
            <w:r w:rsidR="00330EC2">
              <w:rPr>
                <w:highlight w:val="yellow"/>
              </w:rPr>
              <w:t>2</w:t>
            </w:r>
            <w:r w:rsidRPr="40B30088">
              <w:t xml:space="preserve"> the </w:t>
            </w:r>
            <w:r w:rsidR="004D4519" w:rsidRPr="40B30088">
              <w:t>TMP</w:t>
            </w:r>
            <w:r w:rsidRPr="40B30088">
              <w:t xml:space="preserve"> must include:</w:t>
            </w:r>
          </w:p>
          <w:p w14:paraId="4709A4BC" w14:textId="77777777" w:rsidR="00835C44" w:rsidRDefault="00D51FA7" w:rsidP="00271CE4">
            <w:pPr>
              <w:pStyle w:val="TableBody"/>
              <w:numPr>
                <w:ilvl w:val="0"/>
                <w:numId w:val="22"/>
              </w:numPr>
              <w:cnfStyle w:val="000000100000" w:firstRow="0" w:lastRow="0" w:firstColumn="0" w:lastColumn="0" w:oddVBand="0" w:evenVBand="0" w:oddHBand="1" w:evenHBand="0" w:firstRowFirstColumn="0" w:firstRowLastColumn="0" w:lastRowFirstColumn="0" w:lastRowLastColumn="0"/>
            </w:pPr>
            <w:r>
              <w:t xml:space="preserve">An overview of the regulatory context and industry </w:t>
            </w:r>
            <w:proofErr w:type="gramStart"/>
            <w:r>
              <w:t>guidelines;</w:t>
            </w:r>
            <w:proofErr w:type="gramEnd"/>
          </w:p>
          <w:p w14:paraId="783792F0" w14:textId="77777777" w:rsidR="00D51FA7" w:rsidRDefault="00AB70D8" w:rsidP="00271CE4">
            <w:pPr>
              <w:pStyle w:val="TableBody"/>
              <w:numPr>
                <w:ilvl w:val="0"/>
                <w:numId w:val="22"/>
              </w:numPr>
              <w:cnfStyle w:val="000000100000" w:firstRow="0" w:lastRow="0" w:firstColumn="0" w:lastColumn="0" w:oddVBand="0" w:evenVBand="0" w:oddHBand="1" w:evenHBand="0" w:firstRowFirstColumn="0" w:firstRowLastColumn="0" w:lastRowFirstColumn="0" w:lastRowLastColumn="0"/>
            </w:pPr>
            <w:r>
              <w:t xml:space="preserve">Roles and </w:t>
            </w:r>
            <w:proofErr w:type="gramStart"/>
            <w:r>
              <w:t>responsibilities;</w:t>
            </w:r>
            <w:proofErr w:type="gramEnd"/>
          </w:p>
          <w:p w14:paraId="2C80C618" w14:textId="426A0D2C" w:rsidR="00AB70D8" w:rsidRDefault="00AB70D8" w:rsidP="00271CE4">
            <w:pPr>
              <w:pStyle w:val="TableBody"/>
              <w:numPr>
                <w:ilvl w:val="0"/>
                <w:numId w:val="22"/>
              </w:numPr>
              <w:cnfStyle w:val="000000100000" w:firstRow="0" w:lastRow="0" w:firstColumn="0" w:lastColumn="0" w:oddVBand="0" w:evenVBand="0" w:oddHBand="1" w:evenHBand="0" w:firstRowFirstColumn="0" w:firstRowLastColumn="0" w:lastRowFirstColumn="0" w:lastRowLastColumn="0"/>
            </w:pPr>
            <w:r w:rsidRPr="40B30088">
              <w:t>Design, construction, operation</w:t>
            </w:r>
            <w:r w:rsidR="00981577" w:rsidRPr="40B30088">
              <w:t xml:space="preserve">, closure and post closure management </w:t>
            </w:r>
            <w:proofErr w:type="gramStart"/>
            <w:r w:rsidR="00981577" w:rsidRPr="40B30088">
              <w:t>procedures;</w:t>
            </w:r>
            <w:proofErr w:type="gramEnd"/>
          </w:p>
          <w:p w14:paraId="39790E44" w14:textId="77777777" w:rsidR="00E03F33" w:rsidRDefault="00981577" w:rsidP="00271CE4">
            <w:pPr>
              <w:pStyle w:val="TableBody"/>
              <w:numPr>
                <w:ilvl w:val="0"/>
                <w:numId w:val="22"/>
              </w:numPr>
              <w:cnfStyle w:val="000000100000" w:firstRow="0" w:lastRow="0" w:firstColumn="0" w:lastColumn="0" w:oddVBand="0" w:evenVBand="0" w:oddHBand="1" w:evenHBand="0" w:firstRowFirstColumn="0" w:firstRowLastColumn="0" w:lastRowFirstColumn="0" w:lastRowLastColumn="0"/>
            </w:pPr>
            <w:r>
              <w:t xml:space="preserve">Emergency response </w:t>
            </w:r>
            <w:r w:rsidR="00E03F33">
              <w:t xml:space="preserve">and risk management </w:t>
            </w:r>
            <w:proofErr w:type="gramStart"/>
            <w:r>
              <w:t>approach</w:t>
            </w:r>
            <w:r w:rsidR="00E03F33">
              <w:t>es;</w:t>
            </w:r>
            <w:proofErr w:type="gramEnd"/>
          </w:p>
          <w:p w14:paraId="4A2DE817" w14:textId="2EA5CD42" w:rsidR="005D127C" w:rsidRDefault="005D127C" w:rsidP="00271CE4">
            <w:pPr>
              <w:pStyle w:val="TableBody"/>
              <w:numPr>
                <w:ilvl w:val="0"/>
                <w:numId w:val="22"/>
              </w:numPr>
              <w:cnfStyle w:val="000000100000" w:firstRow="0" w:lastRow="0" w:firstColumn="0" w:lastColumn="0" w:oddVBand="0" w:evenVBand="0" w:oddHBand="1" w:evenHBand="0" w:firstRowFirstColumn="0" w:firstRowLastColumn="0" w:lastRowFirstColumn="0" w:lastRowLastColumn="0"/>
            </w:pPr>
            <w:r>
              <w:t xml:space="preserve">The process for change management; </w:t>
            </w:r>
            <w:r w:rsidR="000C3903">
              <w:t>and</w:t>
            </w:r>
          </w:p>
          <w:p w14:paraId="35004F27" w14:textId="1A203CA3" w:rsidR="00E03F33" w:rsidRPr="00D96889" w:rsidDel="00421199" w:rsidRDefault="005D127C" w:rsidP="00271CE4">
            <w:pPr>
              <w:pStyle w:val="TableBody"/>
              <w:numPr>
                <w:ilvl w:val="0"/>
                <w:numId w:val="22"/>
              </w:numPr>
              <w:cnfStyle w:val="000000100000" w:firstRow="0" w:lastRow="0" w:firstColumn="0" w:lastColumn="0" w:oddVBand="0" w:evenVBand="0" w:oddHBand="1" w:evenHBand="0" w:firstRowFirstColumn="0" w:firstRowLastColumn="0" w:lastRowFirstColumn="0" w:lastRowLastColumn="0"/>
            </w:pPr>
            <w:r w:rsidRPr="40B30088">
              <w:t xml:space="preserve">Record keeping, reviewing </w:t>
            </w:r>
            <w:r w:rsidR="000C3903" w:rsidRPr="40B30088">
              <w:t xml:space="preserve">and auditing requirements. </w:t>
            </w:r>
            <w:r w:rsidR="00981577" w:rsidRPr="40B30088">
              <w:t xml:space="preserve"> </w:t>
            </w:r>
          </w:p>
        </w:tc>
        <w:tc>
          <w:tcPr>
            <w:tcW w:w="1960" w:type="dxa"/>
          </w:tcPr>
          <w:p w14:paraId="67E94982" w14:textId="77777777" w:rsidR="00801BD3" w:rsidRDefault="00801BD3" w:rsidP="00C821FE">
            <w:pPr>
              <w:pStyle w:val="TableBody"/>
              <w:cnfStyle w:val="000000100000" w:firstRow="0" w:lastRow="0" w:firstColumn="0" w:lastColumn="0" w:oddVBand="0" w:evenVBand="0" w:oddHBand="1" w:evenHBand="0" w:firstRowFirstColumn="0" w:firstRowLastColumn="0" w:lastRowFirstColumn="0" w:lastRowLastColumn="0"/>
            </w:pPr>
          </w:p>
        </w:tc>
      </w:tr>
      <w:tr w:rsidR="00E166E5" w14:paraId="12337614"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169A072" w14:textId="77777777" w:rsidR="00E166E5" w:rsidRPr="002C2398" w:rsidRDefault="00E166E5">
            <w:pPr>
              <w:pStyle w:val="TableBody"/>
            </w:pPr>
          </w:p>
        </w:tc>
        <w:tc>
          <w:tcPr>
            <w:tcW w:w="5580" w:type="dxa"/>
          </w:tcPr>
          <w:p w14:paraId="1C3CE765" w14:textId="286D937F" w:rsidR="00E166E5" w:rsidRPr="003B7455" w:rsidRDefault="00E166E5">
            <w:pPr>
              <w:pStyle w:val="TableBody"/>
              <w:cnfStyle w:val="000000010000" w:firstRow="0" w:lastRow="0" w:firstColumn="0" w:lastColumn="0" w:oddVBand="0" w:evenVBand="0" w:oddHBand="0" w:evenHBand="1" w:firstRowFirstColumn="0" w:firstRowLastColumn="0" w:lastRowFirstColumn="0" w:lastRowLastColumn="0"/>
              <w:rPr>
                <w:i/>
                <w:iCs/>
                <w:u w:val="single"/>
              </w:rPr>
            </w:pPr>
            <w:del w:id="1015" w:author="Shay McDonald" w:date="2026-04-04T06:57:00Z" w16du:dateUtc="2026-04-03T17:57:00Z">
              <w:r w:rsidRPr="003B7455" w:rsidDel="00897407">
                <w:rPr>
                  <w:i/>
                  <w:iCs/>
                  <w:u w:val="single"/>
                </w:rPr>
                <w:delText xml:space="preserve">Closure </w:delText>
              </w:r>
            </w:del>
            <w:ins w:id="1016" w:author="Shay McDonald" w:date="2026-04-04T06:57:00Z" w16du:dateUtc="2026-04-03T17:57:00Z">
              <w:r w:rsidR="00897407" w:rsidRPr="00C47834">
                <w:rPr>
                  <w:b/>
                  <w:bCs/>
                  <w:u w:val="single"/>
                  <w:rPrChange w:id="1017" w:author="Shay McDonald" w:date="2026-04-04T10:14:00Z" w16du:dateUtc="2026-04-03T21:14:00Z">
                    <w:rPr>
                      <w:i/>
                      <w:iCs/>
                      <w:u w:val="single"/>
                    </w:rPr>
                  </w:rPrChange>
                </w:rPr>
                <w:t xml:space="preserve">Decommissioning and rehabilitation </w:t>
              </w:r>
            </w:ins>
            <w:r w:rsidRPr="00C47834">
              <w:rPr>
                <w:b/>
                <w:bCs/>
                <w:u w:val="single"/>
                <w:rPrChange w:id="1018" w:author="Shay McDonald" w:date="2026-04-04T10:14:00Z" w16du:dateUtc="2026-04-03T21:14:00Z">
                  <w:rPr>
                    <w:i/>
                    <w:iCs/>
                    <w:u w:val="single"/>
                  </w:rPr>
                </w:rPrChange>
              </w:rPr>
              <w:t>of the TSF</w:t>
            </w:r>
          </w:p>
        </w:tc>
        <w:tc>
          <w:tcPr>
            <w:tcW w:w="1960" w:type="dxa"/>
          </w:tcPr>
          <w:p w14:paraId="6785C716" w14:textId="77777777" w:rsidR="00E166E5" w:rsidRDefault="00E166E5">
            <w:pPr>
              <w:pStyle w:val="TableBody"/>
              <w:cnfStyle w:val="000000010000" w:firstRow="0" w:lastRow="0" w:firstColumn="0" w:lastColumn="0" w:oddVBand="0" w:evenVBand="0" w:oddHBand="0" w:evenHBand="1" w:firstRowFirstColumn="0" w:firstRowLastColumn="0" w:lastRowFirstColumn="0" w:lastRowLastColumn="0"/>
            </w:pPr>
          </w:p>
        </w:tc>
      </w:tr>
      <w:tr w:rsidR="00E166E5" w14:paraId="7654E270"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18BA4CC" w14:textId="77777777" w:rsidR="00E166E5" w:rsidRPr="002C2398" w:rsidRDefault="00E166E5" w:rsidP="00EB1FB1">
            <w:pPr>
              <w:pStyle w:val="TableBody"/>
              <w:numPr>
                <w:ilvl w:val="0"/>
                <w:numId w:val="42"/>
              </w:numPr>
              <w:ind w:left="345"/>
            </w:pPr>
          </w:p>
        </w:tc>
        <w:tc>
          <w:tcPr>
            <w:tcW w:w="5580" w:type="dxa"/>
          </w:tcPr>
          <w:p w14:paraId="653DDB15" w14:textId="0B41F076" w:rsidR="00E166E5" w:rsidRDefault="00E166E5">
            <w:pPr>
              <w:pStyle w:val="TableBody"/>
              <w:cnfStyle w:val="000000100000" w:firstRow="0" w:lastRow="0" w:firstColumn="0" w:lastColumn="0" w:oddVBand="0" w:evenVBand="0" w:oddHBand="1" w:evenHBand="0" w:firstRowFirstColumn="0" w:firstRowLastColumn="0" w:lastRowFirstColumn="0" w:lastRowLastColumn="0"/>
            </w:pPr>
            <w:del w:id="1019" w:author="Shay McDonald" w:date="2026-04-04T06:57:00Z" w16du:dateUtc="2026-04-03T17:57:00Z">
              <w:r w:rsidRPr="40B30088" w:rsidDel="00897407">
                <w:delText xml:space="preserve">Closure </w:delText>
              </w:r>
            </w:del>
            <w:ins w:id="1020" w:author="Shay McDonald" w:date="2026-04-04T06:57:00Z" w16du:dateUtc="2026-04-03T17:57:00Z">
              <w:r w:rsidR="00897407">
                <w:t>Decommissioning and rehabilitation</w:t>
              </w:r>
              <w:r w:rsidR="00897407" w:rsidRPr="40B30088">
                <w:t xml:space="preserve"> </w:t>
              </w:r>
            </w:ins>
            <w:r w:rsidRPr="40B30088">
              <w:t>of the TSF must be integrated into the overall Mine Closure Plan to achieve the following objectives:</w:t>
            </w:r>
          </w:p>
          <w:p w14:paraId="110A9E95" w14:textId="77777777" w:rsidR="00E166E5" w:rsidRDefault="00E166E5" w:rsidP="00271CE4">
            <w:pPr>
              <w:pStyle w:val="TableBody"/>
              <w:numPr>
                <w:ilvl w:val="0"/>
                <w:numId w:val="34"/>
              </w:numPr>
              <w:cnfStyle w:val="000000100000" w:firstRow="0" w:lastRow="0" w:firstColumn="0" w:lastColumn="0" w:oddVBand="0" w:evenVBand="0" w:oddHBand="1" w:evenHBand="0" w:firstRowFirstColumn="0" w:firstRowLastColumn="0" w:lastRowFirstColumn="0" w:lastRowLastColumn="0"/>
            </w:pPr>
            <w:r>
              <w:t xml:space="preserve">Developing an acceptable and functional landform which integrates within the </w:t>
            </w:r>
            <w:proofErr w:type="gramStart"/>
            <w:r>
              <w:t>landscape;</w:t>
            </w:r>
            <w:proofErr w:type="gramEnd"/>
            <w:r>
              <w:t xml:space="preserve"> </w:t>
            </w:r>
          </w:p>
          <w:p w14:paraId="5F7272EC" w14:textId="77777777" w:rsidR="00E166E5" w:rsidRDefault="00E166E5" w:rsidP="00271CE4">
            <w:pPr>
              <w:pStyle w:val="TableBody"/>
              <w:numPr>
                <w:ilvl w:val="0"/>
                <w:numId w:val="34"/>
              </w:numPr>
              <w:cnfStyle w:val="000000100000" w:firstRow="0" w:lastRow="0" w:firstColumn="0" w:lastColumn="0" w:oddVBand="0" w:evenVBand="0" w:oddHBand="1" w:evenHBand="0" w:firstRowFirstColumn="0" w:firstRowLastColumn="0" w:lastRowFirstColumn="0" w:lastRowLastColumn="0"/>
            </w:pPr>
            <w:r>
              <w:t xml:space="preserve">Providing acceptable, stable, post-closure </w:t>
            </w:r>
            <w:proofErr w:type="gramStart"/>
            <w:r>
              <w:t>landforms;</w:t>
            </w:r>
            <w:proofErr w:type="gramEnd"/>
            <w:r>
              <w:t xml:space="preserve"> </w:t>
            </w:r>
          </w:p>
          <w:p w14:paraId="1B49D918" w14:textId="77777777" w:rsidR="002D4FAE" w:rsidRDefault="00E166E5" w:rsidP="00271CE4">
            <w:pPr>
              <w:pStyle w:val="TableBody"/>
              <w:numPr>
                <w:ilvl w:val="0"/>
                <w:numId w:val="34"/>
              </w:numPr>
              <w:cnfStyle w:val="000000100000" w:firstRow="0" w:lastRow="0" w:firstColumn="0" w:lastColumn="0" w:oddVBand="0" w:evenVBand="0" w:oddHBand="1" w:evenHBand="0" w:firstRowFirstColumn="0" w:firstRowLastColumn="0" w:lastRowFirstColumn="0" w:lastRowLastColumn="0"/>
              <w:rPr>
                <w:ins w:id="1021" w:author="Shay McDonald" w:date="2026-04-04T15:05:00Z" w16du:dateUtc="2026-04-04T02:05:00Z"/>
              </w:rPr>
            </w:pPr>
            <w:r>
              <w:lastRenderedPageBreak/>
              <w:t xml:space="preserve">Ensuring the secure storage of the tailings in a manner which minimises the risk of release of potential contaminants into the environment in the longer </w:t>
            </w:r>
            <w:proofErr w:type="gramStart"/>
            <w:r>
              <w:t>term;</w:t>
            </w:r>
            <w:proofErr w:type="gramEnd"/>
            <w:r>
              <w:t xml:space="preserve"> </w:t>
            </w:r>
          </w:p>
          <w:p w14:paraId="44AFBBCC" w14:textId="65003DF7" w:rsidR="00E166E5" w:rsidRDefault="002D4FAE" w:rsidP="00271CE4">
            <w:pPr>
              <w:pStyle w:val="TableBody"/>
              <w:numPr>
                <w:ilvl w:val="0"/>
                <w:numId w:val="34"/>
              </w:numPr>
              <w:cnfStyle w:val="000000100000" w:firstRow="0" w:lastRow="0" w:firstColumn="0" w:lastColumn="0" w:oddVBand="0" w:evenVBand="0" w:oddHBand="1" w:evenHBand="0" w:firstRowFirstColumn="0" w:firstRowLastColumn="0" w:lastRowFirstColumn="0" w:lastRowLastColumn="0"/>
            </w:pPr>
            <w:ins w:id="1022" w:author="Shay McDonald" w:date="2026-04-04T15:05:00Z" w16du:dateUtc="2026-04-04T02:05:00Z">
              <w:r>
                <w:t>Descri</w:t>
              </w:r>
            </w:ins>
            <w:ins w:id="1023" w:author="Shay McDonald" w:date="2026-04-04T15:06:00Z" w16du:dateUtc="2026-04-04T02:06:00Z">
              <w:r>
                <w:t>b</w:t>
              </w:r>
            </w:ins>
            <w:ins w:id="1024" w:author="Shay McDonald" w:date="2026-04-04T15:28:00Z" w16du:dateUtc="2026-04-04T02:28:00Z">
              <w:r w:rsidR="000D6918">
                <w:t>ing</w:t>
              </w:r>
            </w:ins>
            <w:ins w:id="1025" w:author="Shay McDonald" w:date="2026-04-04T15:06:00Z" w16du:dateUtc="2026-04-04T02:06:00Z">
              <w:r>
                <w:t xml:space="preserve"> the legal and practical mechanisms by which </w:t>
              </w:r>
              <w:r w:rsidR="00646A4C">
                <w:t xml:space="preserve">ongoing monitoring and maintenance requires will </w:t>
              </w:r>
            </w:ins>
            <w:ins w:id="1026" w:author="Shay McDonald" w:date="2026-04-04T15:07:00Z" w16du:dateUtc="2026-04-04T02:07:00Z">
              <w:r w:rsidR="00F41B07">
                <w:t xml:space="preserve">be </w:t>
              </w:r>
            </w:ins>
            <w:ins w:id="1027" w:author="Shay McDonald" w:date="2026-04-04T15:06:00Z" w16du:dateUtc="2026-04-04T02:06:00Z">
              <w:r w:rsidR="00646A4C">
                <w:t>ensured</w:t>
              </w:r>
            </w:ins>
            <w:ins w:id="1028" w:author="Shay McDonald" w:date="2026-04-04T15:07:00Z" w16du:dateUtc="2026-04-04T02:07:00Z">
              <w:r w:rsidR="005D5089">
                <w:t xml:space="preserve"> through the active and passive closure phases</w:t>
              </w:r>
            </w:ins>
            <w:ins w:id="1029" w:author="Shay McDonald" w:date="2026-04-04T15:06:00Z" w16du:dateUtc="2026-04-04T02:06:00Z">
              <w:r w:rsidR="00F41B07">
                <w:t xml:space="preserve">; </w:t>
              </w:r>
            </w:ins>
            <w:r w:rsidR="00E166E5">
              <w:t xml:space="preserve">and </w:t>
            </w:r>
          </w:p>
          <w:p w14:paraId="24C468D0" w14:textId="580946BF" w:rsidR="00E166E5" w:rsidRDefault="00CA0B69" w:rsidP="00271CE4">
            <w:pPr>
              <w:pStyle w:val="TableBody"/>
              <w:numPr>
                <w:ilvl w:val="0"/>
                <w:numId w:val="34"/>
              </w:numPr>
              <w:cnfStyle w:val="000000100000" w:firstRow="0" w:lastRow="0" w:firstColumn="0" w:lastColumn="0" w:oddVBand="0" w:evenVBand="0" w:oddHBand="1" w:evenHBand="0" w:firstRowFirstColumn="0" w:firstRowLastColumn="0" w:lastRowFirstColumn="0" w:lastRowLastColumn="0"/>
            </w:pPr>
            <w:r>
              <w:t>Reduce</w:t>
            </w:r>
            <w:r w:rsidR="00E166E5">
              <w:t xml:space="preserve"> monitoring and maintenance procedures when environmental risks are assessed to be negligible.</w:t>
            </w:r>
          </w:p>
        </w:tc>
        <w:tc>
          <w:tcPr>
            <w:tcW w:w="1960" w:type="dxa"/>
          </w:tcPr>
          <w:p w14:paraId="1AE0FDD6" w14:textId="77777777" w:rsidR="00E166E5" w:rsidRDefault="005D5089">
            <w:pPr>
              <w:pStyle w:val="TableBody"/>
              <w:cnfStyle w:val="000000100000" w:firstRow="0" w:lastRow="0" w:firstColumn="0" w:lastColumn="0" w:oddVBand="0" w:evenVBand="0" w:oddHBand="1" w:evenHBand="0" w:firstRowFirstColumn="0" w:firstRowLastColumn="0" w:lastRowFirstColumn="0" w:lastRowLastColumn="0"/>
              <w:rPr>
                <w:ins w:id="1030" w:author="Shay McDonald" w:date="2026-04-04T15:07:00Z" w16du:dateUtc="2026-04-04T02:07:00Z"/>
              </w:rPr>
            </w:pPr>
            <w:ins w:id="1031" w:author="Shay McDonald" w:date="2026-04-04T15:07:00Z" w16du:dateUtc="2026-04-04T02:07:00Z">
              <w:r>
                <w:lastRenderedPageBreak/>
                <w:t>ORC comment:</w:t>
              </w:r>
            </w:ins>
          </w:p>
          <w:p w14:paraId="1DF5B607" w14:textId="73BB5752" w:rsidR="005D5089" w:rsidRDefault="005D5089">
            <w:pPr>
              <w:pStyle w:val="TableBody"/>
              <w:cnfStyle w:val="000000100000" w:firstRow="0" w:lastRow="0" w:firstColumn="0" w:lastColumn="0" w:oddVBand="0" w:evenVBand="0" w:oddHBand="1" w:evenHBand="0" w:firstRowFirstColumn="0" w:firstRowLastColumn="0" w:lastRowFirstColumn="0" w:lastRowLastColumn="0"/>
            </w:pPr>
            <w:ins w:id="1032" w:author="Shay McDonald" w:date="2026-04-04T15:07:00Z" w16du:dateUtc="2026-04-04T02:07:00Z">
              <w:r>
                <w:t xml:space="preserve">Clarification to </w:t>
              </w:r>
            </w:ins>
            <w:ins w:id="1033" w:author="Shay McDonald" w:date="2026-04-04T15:08:00Z" w16du:dateUtc="2026-04-04T02:08:00Z">
              <w:r w:rsidR="0069219A">
                <w:t>minimise confusion associated with the term ‘closure’</w:t>
              </w:r>
            </w:ins>
          </w:p>
        </w:tc>
      </w:tr>
      <w:tr w:rsidR="00897407" w14:paraId="47A30CDB" w14:textId="77777777" w:rsidTr="40B30088">
        <w:trPr>
          <w:cnfStyle w:val="000000010000" w:firstRow="0" w:lastRow="0" w:firstColumn="0" w:lastColumn="0" w:oddVBand="0" w:evenVBand="0" w:oddHBand="0" w:evenHBand="1" w:firstRowFirstColumn="0" w:firstRowLastColumn="0" w:lastRowFirstColumn="0" w:lastRowLastColumn="0"/>
          <w:ins w:id="1034" w:author="Shay McDonald" w:date="2026-04-04T06:57:00Z"/>
        </w:trPr>
        <w:tc>
          <w:tcPr>
            <w:cnfStyle w:val="001000000000" w:firstRow="0" w:lastRow="0" w:firstColumn="1" w:lastColumn="0" w:oddVBand="0" w:evenVBand="0" w:oddHBand="0" w:evenHBand="0" w:firstRowFirstColumn="0" w:firstRowLastColumn="0" w:lastRowFirstColumn="0" w:lastRowLastColumn="0"/>
            <w:tcW w:w="1236" w:type="dxa"/>
          </w:tcPr>
          <w:p w14:paraId="43A1B87F" w14:textId="691C19A7" w:rsidR="00897407" w:rsidRPr="002C2398" w:rsidRDefault="002E6BA1">
            <w:pPr>
              <w:pStyle w:val="TableBody"/>
              <w:rPr>
                <w:ins w:id="1035" w:author="Shay McDonald" w:date="2026-04-04T06:57:00Z" w16du:dateUtc="2026-04-03T17:57:00Z"/>
              </w:rPr>
              <w:pPrChange w:id="1036" w:author="Shay McDonald" w:date="2026-04-04T06:58:00Z" w16du:dateUtc="2026-04-03T17:58:00Z">
                <w:pPr>
                  <w:pStyle w:val="TableBody"/>
                  <w:numPr>
                    <w:numId w:val="42"/>
                  </w:numPr>
                  <w:ind w:left="345" w:hanging="360"/>
                </w:pPr>
              </w:pPrChange>
            </w:pPr>
            <w:ins w:id="1037" w:author="Shay McDonald" w:date="2026-04-04T10:23:00Z" w16du:dateUtc="2026-04-03T21:23:00Z">
              <w:r>
                <w:t xml:space="preserve">NEW </w:t>
              </w:r>
            </w:ins>
            <w:ins w:id="1038" w:author="Shay McDonald" w:date="2026-04-04T17:47:00Z" w16du:dateUtc="2026-04-04T04:47:00Z">
              <w:r w:rsidR="00BA1B63">
                <w:t>1</w:t>
              </w:r>
            </w:ins>
            <w:ins w:id="1039" w:author="Shay McDonald" w:date="2026-04-10T10:52:00Z" w16du:dateUtc="2026-04-09T22:52:00Z">
              <w:r w:rsidR="00A4756F">
                <w:t>9</w:t>
              </w:r>
            </w:ins>
          </w:p>
        </w:tc>
        <w:tc>
          <w:tcPr>
            <w:tcW w:w="5580" w:type="dxa"/>
          </w:tcPr>
          <w:p w14:paraId="3B9294E7" w14:textId="77777777" w:rsidR="00AF4528" w:rsidRDefault="00E3112D" w:rsidP="00AF4528">
            <w:pPr>
              <w:pStyle w:val="TableBody"/>
              <w:numPr>
                <w:ilvl w:val="0"/>
                <w:numId w:val="44"/>
              </w:numPr>
              <w:cnfStyle w:val="000000010000" w:firstRow="0" w:lastRow="0" w:firstColumn="0" w:lastColumn="0" w:oddVBand="0" w:evenVBand="0" w:oddHBand="0" w:evenHBand="1" w:firstRowFirstColumn="0" w:firstRowLastColumn="0" w:lastRowFirstColumn="0" w:lastRowLastColumn="0"/>
              <w:rPr>
                <w:ins w:id="1040" w:author="Shay McDonald" w:date="2026-04-04T07:09:00Z" w16du:dateUtc="2026-04-03T18:09:00Z"/>
              </w:rPr>
            </w:pPr>
            <w:ins w:id="1041" w:author="Shay McDonald" w:date="2026-04-04T07:02:00Z" w16du:dateUtc="2026-04-03T18:02:00Z">
              <w:r>
                <w:t>Pr</w:t>
              </w:r>
            </w:ins>
            <w:ins w:id="1042" w:author="Shay McDonald" w:date="2026-04-04T07:03:00Z" w16du:dateUtc="2026-04-03T18:03:00Z">
              <w:r>
                <w:t>ior to the cessation of active mining and final discharge of tailings or other mine impacted water into the TSF, t</w:t>
              </w:r>
            </w:ins>
            <w:ins w:id="1043" w:author="Shay McDonald" w:date="2026-04-04T06:59:00Z" w16du:dateUtc="2026-04-03T17:59:00Z">
              <w:r w:rsidR="008358D0">
                <w:t xml:space="preserve">he Consent Holder must </w:t>
              </w:r>
            </w:ins>
            <w:ins w:id="1044" w:author="Shay McDonald" w:date="2026-04-04T07:00:00Z" w16du:dateUtc="2026-04-03T18:00:00Z">
              <w:r w:rsidR="004F3731">
                <w:t xml:space="preserve">engage a suitably qualified and experienced </w:t>
              </w:r>
              <w:r w:rsidR="00391872">
                <w:t xml:space="preserve">mining or geotechnical engineer to </w:t>
              </w:r>
            </w:ins>
            <w:ins w:id="1045" w:author="Shay McDonald" w:date="2026-04-04T07:01:00Z" w16du:dateUtc="2026-04-03T18:01:00Z">
              <w:r w:rsidR="00391872">
                <w:t xml:space="preserve">determine </w:t>
              </w:r>
              <w:r w:rsidR="00943E1B">
                <w:t xml:space="preserve">the duration of </w:t>
              </w:r>
            </w:ins>
            <w:ins w:id="1046" w:author="Shay McDonald" w:date="2026-04-04T07:04:00Z" w16du:dateUtc="2026-04-03T18:04:00Z">
              <w:r w:rsidR="005A030B">
                <w:t xml:space="preserve">the </w:t>
              </w:r>
              <w:proofErr w:type="gramStart"/>
              <w:r w:rsidR="005A030B">
                <w:t>tailings</w:t>
              </w:r>
            </w:ins>
            <w:proofErr w:type="gramEnd"/>
            <w:ins w:id="1047" w:author="Shay McDonald" w:date="2026-04-04T07:01:00Z" w16du:dateUtc="2026-04-03T18:01:00Z">
              <w:r w:rsidR="00943E1B">
                <w:t xml:space="preserve"> settlement period</w:t>
              </w:r>
            </w:ins>
            <w:ins w:id="1048" w:author="Shay McDonald" w:date="2026-04-04T07:02:00Z" w16du:dateUtc="2026-04-03T18:02:00Z">
              <w:r w:rsidR="00502666">
                <w:t xml:space="preserve">, and to assess </w:t>
              </w:r>
              <w:r w:rsidR="00F33EB0">
                <w:t xml:space="preserve">any consolidation </w:t>
              </w:r>
            </w:ins>
            <w:ins w:id="1049" w:author="Shay McDonald" w:date="2026-04-04T07:04:00Z" w16du:dateUtc="2026-04-03T18:04:00Z">
              <w:r w:rsidR="00AB2AD9">
                <w:t>of tailings that may occur</w:t>
              </w:r>
              <w:r w:rsidR="005A030B">
                <w:t xml:space="preserve">, to inform </w:t>
              </w:r>
              <w:r w:rsidR="0086637A">
                <w:t xml:space="preserve">the final capping </w:t>
              </w:r>
            </w:ins>
            <w:ins w:id="1050" w:author="Shay McDonald" w:date="2026-04-04T07:05:00Z" w16du:dateUtc="2026-04-03T18:05:00Z">
              <w:r w:rsidR="0086637A">
                <w:t>requirements</w:t>
              </w:r>
            </w:ins>
            <w:ins w:id="1051" w:author="Shay McDonald" w:date="2026-04-04T07:04:00Z" w16du:dateUtc="2026-04-03T18:04:00Z">
              <w:r w:rsidR="00AB2AD9">
                <w:t>.</w:t>
              </w:r>
            </w:ins>
          </w:p>
          <w:p w14:paraId="2E2FC478" w14:textId="607B2260" w:rsidR="00BF5387" w:rsidRPr="00AF4528" w:rsidDel="00897407" w:rsidRDefault="006830F9">
            <w:pPr>
              <w:pStyle w:val="TableBody"/>
              <w:numPr>
                <w:ilvl w:val="0"/>
                <w:numId w:val="44"/>
              </w:numPr>
              <w:cnfStyle w:val="000000010000" w:firstRow="0" w:lastRow="0" w:firstColumn="0" w:lastColumn="0" w:oddVBand="0" w:evenVBand="0" w:oddHBand="0" w:evenHBand="1" w:firstRowFirstColumn="0" w:firstRowLastColumn="0" w:lastRowFirstColumn="0" w:lastRowLastColumn="0"/>
              <w:rPr>
                <w:ins w:id="1052" w:author="Shay McDonald" w:date="2026-04-04T06:57:00Z" w16du:dateUtc="2026-04-03T17:57:00Z"/>
              </w:rPr>
              <w:pPrChange w:id="1053" w:author="Shay McDonald" w:date="2026-04-04T07:09:00Z" w16du:dateUtc="2026-04-03T18:09:00Z">
                <w:pPr>
                  <w:pStyle w:val="TableBody"/>
                  <w:cnfStyle w:val="000000010000" w:firstRow="0" w:lastRow="0" w:firstColumn="0" w:lastColumn="0" w:oddVBand="0" w:evenVBand="0" w:oddHBand="0" w:evenHBand="1" w:firstRowFirstColumn="0" w:firstRowLastColumn="0" w:lastRowFirstColumn="0" w:lastRowLastColumn="0"/>
                </w:pPr>
              </w:pPrChange>
            </w:pPr>
            <w:ins w:id="1054" w:author="Shay McDonald" w:date="2026-04-04T07:09:00Z" w16du:dateUtc="2026-04-03T18:09:00Z">
              <w:r>
                <w:t>A</w:t>
              </w:r>
            </w:ins>
            <w:ins w:id="1055" w:author="Shay McDonald" w:date="2026-04-04T07:05:00Z" w16du:dateUtc="2026-04-03T18:05:00Z">
              <w:r w:rsidR="00BF5387" w:rsidRPr="00AF4528">
                <w:t>s</w:t>
              </w:r>
            </w:ins>
            <w:ins w:id="1056" w:author="Shay McDonald" w:date="2026-04-04T07:09:00Z" w16du:dateUtc="2026-04-03T18:09:00Z">
              <w:r>
                <w:t xml:space="preserve"> soon as</w:t>
              </w:r>
            </w:ins>
            <w:ins w:id="1057" w:author="Shay McDonald" w:date="2026-04-04T07:05:00Z" w16du:dateUtc="2026-04-03T18:05:00Z">
              <w:r w:rsidR="00BF5387" w:rsidRPr="00AF4528">
                <w:t xml:space="preserve"> practicab</w:t>
              </w:r>
            </w:ins>
            <w:ins w:id="1058" w:author="Shay McDonald" w:date="2026-04-04T07:06:00Z" w16du:dateUtc="2026-04-03T18:06:00Z">
              <w:r w:rsidR="00BF5387" w:rsidRPr="00AF4528">
                <w:t xml:space="preserve">le following the </w:t>
              </w:r>
              <w:r w:rsidR="00514E1E" w:rsidRPr="00AF4528">
                <w:t>appropriate settlement / consolidation phase</w:t>
              </w:r>
            </w:ins>
            <w:ins w:id="1059" w:author="Shay McDonald" w:date="2026-04-04T07:09:00Z" w16du:dateUtc="2026-04-03T18:09:00Z">
              <w:r>
                <w:t xml:space="preserve">, the TSF must be capped with a minimum of 300 </w:t>
              </w:r>
            </w:ins>
            <w:ins w:id="1060" w:author="Shay McDonald" w:date="2026-04-04T07:10:00Z" w16du:dateUtc="2026-04-03T18:10:00Z">
              <w:r>
                <w:t xml:space="preserve">millimetres of </w:t>
              </w:r>
              <w:r w:rsidR="007A7E7B">
                <w:t xml:space="preserve">weathered rock and 200 millimetres of site won topsoil material. </w:t>
              </w:r>
            </w:ins>
          </w:p>
        </w:tc>
        <w:tc>
          <w:tcPr>
            <w:tcW w:w="1960" w:type="dxa"/>
          </w:tcPr>
          <w:p w14:paraId="1E783624" w14:textId="77777777" w:rsidR="00897407" w:rsidRDefault="0086637A">
            <w:pPr>
              <w:pStyle w:val="TableBody"/>
              <w:cnfStyle w:val="000000010000" w:firstRow="0" w:lastRow="0" w:firstColumn="0" w:lastColumn="0" w:oddVBand="0" w:evenVBand="0" w:oddHBand="0" w:evenHBand="1" w:firstRowFirstColumn="0" w:firstRowLastColumn="0" w:lastRowFirstColumn="0" w:lastRowLastColumn="0"/>
              <w:rPr>
                <w:ins w:id="1061" w:author="Shay McDonald" w:date="2026-04-04T07:05:00Z" w16du:dateUtc="2026-04-03T18:05:00Z"/>
              </w:rPr>
            </w:pPr>
            <w:ins w:id="1062" w:author="Shay McDonald" w:date="2026-04-04T07:05:00Z" w16du:dateUtc="2026-04-03T18:05:00Z">
              <w:r>
                <w:t>ORC comment:</w:t>
              </w:r>
            </w:ins>
          </w:p>
          <w:p w14:paraId="7990EB62" w14:textId="5791F0CF" w:rsidR="0086637A" w:rsidRDefault="0086637A">
            <w:pPr>
              <w:pStyle w:val="TableBody"/>
              <w:cnfStyle w:val="000000010000" w:firstRow="0" w:lastRow="0" w:firstColumn="0" w:lastColumn="0" w:oddVBand="0" w:evenVBand="0" w:oddHBand="0" w:evenHBand="1" w:firstRowFirstColumn="0" w:firstRowLastColumn="0" w:lastRowFirstColumn="0" w:lastRowLastColumn="0"/>
              <w:rPr>
                <w:ins w:id="1063" w:author="Shay McDonald" w:date="2026-04-04T06:57:00Z" w16du:dateUtc="2026-04-03T17:57:00Z"/>
              </w:rPr>
            </w:pPr>
            <w:ins w:id="1064" w:author="Shay McDonald" w:date="2026-04-04T07:05:00Z" w16du:dateUtc="2026-04-03T18:05:00Z">
              <w:r>
                <w:t xml:space="preserve">ORC suggests a condition of this nature to ensure that </w:t>
              </w:r>
            </w:ins>
            <w:ins w:id="1065" w:author="Shay McDonald" w:date="2026-04-04T07:06:00Z" w16du:dateUtc="2026-04-03T18:06:00Z">
              <w:r w:rsidR="00514E1E">
                <w:t>the timing of capping is appropriat</w:t>
              </w:r>
              <w:r w:rsidR="00374D22">
                <w:t xml:space="preserve">e i.e. not too early which would risk </w:t>
              </w:r>
            </w:ins>
            <w:ins w:id="1066" w:author="Shay McDonald" w:date="2026-04-04T07:07:00Z" w16du:dateUtc="2026-04-03T18:07:00Z">
              <w:r w:rsidR="00374D22">
                <w:t>excessive settling / deformation</w:t>
              </w:r>
            </w:ins>
            <w:ins w:id="1067" w:author="Shay McDonald" w:date="2026-04-04T07:08:00Z" w16du:dateUtc="2026-04-03T18:08:00Z">
              <w:r w:rsidR="00F5082F">
                <w:t xml:space="preserve"> of the cap</w:t>
              </w:r>
            </w:ins>
            <w:ins w:id="1068" w:author="Shay McDonald" w:date="2026-04-04T07:07:00Z" w16du:dateUtc="2026-04-03T18:07:00Z">
              <w:r w:rsidR="00374D22">
                <w:t xml:space="preserve">, but not so late that </w:t>
              </w:r>
              <w:r w:rsidR="001F7686">
                <w:t xml:space="preserve">unnecessary seepage generation occurs or ecological rehabilitation timeframes are unduly constrained. </w:t>
              </w:r>
            </w:ins>
          </w:p>
        </w:tc>
      </w:tr>
      <w:tr w:rsidR="00717483" w14:paraId="4FD4B3C1"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CB6AEE1" w14:textId="77777777" w:rsidR="00717483" w:rsidRPr="002C2398" w:rsidRDefault="00717483" w:rsidP="00EB1FB1">
            <w:pPr>
              <w:pStyle w:val="TableBody"/>
              <w:numPr>
                <w:ilvl w:val="0"/>
                <w:numId w:val="42"/>
              </w:numPr>
              <w:ind w:left="345"/>
            </w:pPr>
          </w:p>
        </w:tc>
        <w:tc>
          <w:tcPr>
            <w:tcW w:w="5580" w:type="dxa"/>
          </w:tcPr>
          <w:p w14:paraId="7836FA4E" w14:textId="30CE4EFC" w:rsidR="00717483" w:rsidRDefault="00FA5831" w:rsidP="006B3731">
            <w:pPr>
              <w:pStyle w:val="TableBody"/>
              <w:cnfStyle w:val="000000100000" w:firstRow="0" w:lastRow="0" w:firstColumn="0" w:lastColumn="0" w:oddVBand="0" w:evenVBand="0" w:oddHBand="1" w:evenHBand="0" w:firstRowFirstColumn="0" w:firstRowLastColumn="0" w:lastRowFirstColumn="0" w:lastRowLastColumn="0"/>
            </w:pPr>
            <w:ins w:id="1069" w:author="Shay McDonald [2]" w:date="2026-04-04T06:16:00Z" w16du:dateUtc="2026-04-03T17:16:00Z">
              <w:r>
                <w:t>Once the TSF has been capped in accordance with Conditions X</w:t>
              </w:r>
            </w:ins>
            <w:del w:id="1070" w:author="Shay McDonald [2]" w:date="2026-04-04T06:16:00Z" w16du:dateUtc="2026-04-03T17:16:00Z">
              <w:r w:rsidR="00F6790C" w:rsidDel="00FA5831">
                <w:delText>Post closure</w:delText>
              </w:r>
            </w:del>
            <w:ins w:id="1071" w:author="Shay McDonald [2]" w:date="2026-04-04T06:16:00Z" w16du:dateUtc="2026-04-03T17:16:00Z">
              <w:r w:rsidR="007153AC">
                <w:t>, the ongoing</w:t>
              </w:r>
            </w:ins>
            <w:r w:rsidR="00F6790C">
              <w:t xml:space="preserve"> monitoring of and maintenance of the TSF </w:t>
            </w:r>
            <w:r w:rsidR="004A6D3D">
              <w:t>must</w:t>
            </w:r>
            <w:r w:rsidR="00F6790C">
              <w:t xml:space="preserve"> </w:t>
            </w:r>
            <w:r w:rsidR="00B8296C">
              <w:t>include:</w:t>
            </w:r>
          </w:p>
          <w:p w14:paraId="12DD0552" w14:textId="047B8BD0" w:rsidR="007608B7" w:rsidRDefault="00CA0B69" w:rsidP="00271CE4">
            <w:pPr>
              <w:pStyle w:val="TableBody"/>
              <w:numPr>
                <w:ilvl w:val="0"/>
                <w:numId w:val="23"/>
              </w:numPr>
              <w:cnfStyle w:val="000000100000" w:firstRow="0" w:lastRow="0" w:firstColumn="0" w:lastColumn="0" w:oddVBand="0" w:evenVBand="0" w:oddHBand="1" w:evenHBand="0" w:firstRowFirstColumn="0" w:firstRowLastColumn="0" w:lastRowFirstColumn="0" w:lastRowLastColumn="0"/>
            </w:pPr>
            <w:r>
              <w:t>S</w:t>
            </w:r>
            <w:r w:rsidR="007608B7" w:rsidRPr="40B30088">
              <w:t xml:space="preserve">eepage </w:t>
            </w:r>
            <w:proofErr w:type="gramStart"/>
            <w:r w:rsidR="00201174">
              <w:t>collection</w:t>
            </w:r>
            <w:r w:rsidR="009F20EC" w:rsidRPr="40B30088">
              <w:t>;</w:t>
            </w:r>
            <w:proofErr w:type="gramEnd"/>
            <w:r w:rsidR="007608B7" w:rsidRPr="40B30088">
              <w:t xml:space="preserve"> </w:t>
            </w:r>
          </w:p>
          <w:p w14:paraId="54C23AFD" w14:textId="6004DA38" w:rsidR="007608B7" w:rsidRDefault="007608B7" w:rsidP="00271CE4">
            <w:pPr>
              <w:pStyle w:val="TableBody"/>
              <w:numPr>
                <w:ilvl w:val="0"/>
                <w:numId w:val="23"/>
              </w:numPr>
              <w:cnfStyle w:val="000000100000" w:firstRow="0" w:lastRow="0" w:firstColumn="0" w:lastColumn="0" w:oddVBand="0" w:evenVBand="0" w:oddHBand="1" w:evenHBand="0" w:firstRowFirstColumn="0" w:firstRowLastColumn="0" w:lastRowFirstColumn="0" w:lastRowLastColumn="0"/>
            </w:pPr>
            <w:r w:rsidRPr="007608B7">
              <w:t xml:space="preserve">Surface erosion and vegetation </w:t>
            </w:r>
            <w:proofErr w:type="gramStart"/>
            <w:r w:rsidR="00201174">
              <w:t>management</w:t>
            </w:r>
            <w:r w:rsidR="009F20EC">
              <w:t>;</w:t>
            </w:r>
            <w:proofErr w:type="gramEnd"/>
            <w:r w:rsidRPr="007608B7">
              <w:t xml:space="preserve"> </w:t>
            </w:r>
          </w:p>
          <w:p w14:paraId="09CD2E12" w14:textId="21944647" w:rsidR="007608B7" w:rsidRDefault="007608B7" w:rsidP="00271CE4">
            <w:pPr>
              <w:pStyle w:val="TableBody"/>
              <w:numPr>
                <w:ilvl w:val="0"/>
                <w:numId w:val="23"/>
              </w:numPr>
              <w:cnfStyle w:val="000000100000" w:firstRow="0" w:lastRow="0" w:firstColumn="0" w:lastColumn="0" w:oddVBand="0" w:evenVBand="0" w:oddHBand="1" w:evenHBand="0" w:firstRowFirstColumn="0" w:firstRowLastColumn="0" w:lastRowFirstColumn="0" w:lastRowLastColumn="0"/>
            </w:pPr>
            <w:r w:rsidRPr="007608B7">
              <w:t xml:space="preserve">Water quality </w:t>
            </w:r>
            <w:r w:rsidR="00953F68">
              <w:t>monitoring</w:t>
            </w:r>
            <w:r w:rsidRPr="007608B7">
              <w:t xml:space="preserve"> in </w:t>
            </w:r>
            <w:r w:rsidR="00953F68">
              <w:t>downstream</w:t>
            </w:r>
            <w:r w:rsidRPr="007608B7">
              <w:t xml:space="preserve"> receptors</w:t>
            </w:r>
            <w:r w:rsidR="009F20EC">
              <w:t>; and</w:t>
            </w:r>
            <w:r w:rsidRPr="007608B7">
              <w:t xml:space="preserve"> </w:t>
            </w:r>
          </w:p>
          <w:p w14:paraId="475FD165" w14:textId="60C0604A" w:rsidR="00C100C9" w:rsidRPr="008502EB" w:rsidRDefault="00953F68" w:rsidP="00271CE4">
            <w:pPr>
              <w:pStyle w:val="TableBody"/>
              <w:numPr>
                <w:ilvl w:val="0"/>
                <w:numId w:val="23"/>
              </w:numPr>
              <w:cnfStyle w:val="000000100000" w:firstRow="0" w:lastRow="0" w:firstColumn="0" w:lastColumn="0" w:oddVBand="0" w:evenVBand="0" w:oddHBand="1" w:evenHBand="0" w:firstRowFirstColumn="0" w:firstRowLastColumn="0" w:lastRowFirstColumn="0" w:lastRowLastColumn="0"/>
            </w:pPr>
            <w:r>
              <w:t>Review of the s</w:t>
            </w:r>
            <w:r w:rsidR="007608B7" w:rsidRPr="007608B7">
              <w:t>tructural integrity of the TSF</w:t>
            </w:r>
            <w:r>
              <w:t xml:space="preserve">, </w:t>
            </w:r>
            <w:r w:rsidR="00246745">
              <w:t>tailings capping, and outlet channel.</w:t>
            </w:r>
            <w:r w:rsidR="007608B7" w:rsidRPr="007608B7">
              <w:t xml:space="preserve"> </w:t>
            </w:r>
          </w:p>
        </w:tc>
        <w:tc>
          <w:tcPr>
            <w:tcW w:w="1960" w:type="dxa"/>
          </w:tcPr>
          <w:p w14:paraId="508CB7D5" w14:textId="77777777" w:rsidR="00717483" w:rsidRDefault="000E59CA" w:rsidP="00C821FE">
            <w:pPr>
              <w:pStyle w:val="TableBody"/>
              <w:cnfStyle w:val="000000100000" w:firstRow="0" w:lastRow="0" w:firstColumn="0" w:lastColumn="0" w:oddVBand="0" w:evenVBand="0" w:oddHBand="1" w:evenHBand="0" w:firstRowFirstColumn="0" w:firstRowLastColumn="0" w:lastRowFirstColumn="0" w:lastRowLastColumn="0"/>
              <w:rPr>
                <w:ins w:id="1072" w:author="Shay McDonald [2]" w:date="2026-04-04T05:59:00Z" w16du:dateUtc="2026-04-03T16:59:00Z"/>
              </w:rPr>
            </w:pPr>
            <w:ins w:id="1073" w:author="Shay McDonald [2]" w:date="2026-04-04T05:59:00Z" w16du:dateUtc="2026-04-03T16:59:00Z">
              <w:r>
                <w:t>ORC comment:</w:t>
              </w:r>
            </w:ins>
          </w:p>
          <w:p w14:paraId="41F0D97F" w14:textId="5B9CF4B1" w:rsidR="000E59CA" w:rsidRDefault="000E59CA" w:rsidP="00C821FE">
            <w:pPr>
              <w:pStyle w:val="TableBody"/>
              <w:cnfStyle w:val="000000100000" w:firstRow="0" w:lastRow="0" w:firstColumn="0" w:lastColumn="0" w:oddVBand="0" w:evenVBand="0" w:oddHBand="1" w:evenHBand="0" w:firstRowFirstColumn="0" w:firstRowLastColumn="0" w:lastRowFirstColumn="0" w:lastRowLastColumn="0"/>
            </w:pPr>
            <w:ins w:id="1074" w:author="Shay McDonald [2]" w:date="2026-04-04T05:59:00Z" w16du:dateUtc="2026-04-03T16:59:00Z">
              <w:r>
                <w:t xml:space="preserve">It is unclear what is meant by ‘post-closure’ in the context of this condition. </w:t>
              </w:r>
            </w:ins>
            <w:ins w:id="1075" w:author="Shay McDonald [2]" w:date="2026-04-04T06:00:00Z" w16du:dateUtc="2026-04-03T17:00:00Z">
              <w:r w:rsidR="000B659A">
                <w:t xml:space="preserve">From Condition 34 closure of the TSF </w:t>
              </w:r>
              <w:r w:rsidR="00213EFD">
                <w:t>seems to refer to a time when the TSF is capped</w:t>
              </w:r>
            </w:ins>
            <w:ins w:id="1076" w:author="Shay McDonald [2]" w:date="2026-04-04T06:03:00Z" w16du:dateUtc="2026-04-03T17:03:00Z">
              <w:r w:rsidR="00D44BDE">
                <w:t xml:space="preserve">. This doesn’t align nicely with the </w:t>
              </w:r>
              <w:r w:rsidR="00431BC1">
                <w:t xml:space="preserve">concepts of active and passive closure of </w:t>
              </w:r>
              <w:r w:rsidR="00431BC1">
                <w:lastRenderedPageBreak/>
                <w:t xml:space="preserve">the mine. </w:t>
              </w:r>
            </w:ins>
            <w:ins w:id="1077" w:author="Shay McDonald [2]" w:date="2026-04-04T06:16:00Z" w16du:dateUtc="2026-04-03T17:16:00Z">
              <w:r w:rsidR="00F63ED3">
                <w:t>Suggest</w:t>
              </w:r>
              <w:r w:rsidR="00FA5831">
                <w:t>ion is made for clarity.</w:t>
              </w:r>
            </w:ins>
          </w:p>
        </w:tc>
      </w:tr>
      <w:tr w:rsidR="00C821FE" w14:paraId="49A4A17F"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482485B" w14:textId="77777777" w:rsidR="00C821FE" w:rsidRDefault="00C821FE" w:rsidP="00C821FE">
            <w:pPr>
              <w:pStyle w:val="TableBody"/>
            </w:pPr>
          </w:p>
        </w:tc>
        <w:tc>
          <w:tcPr>
            <w:tcW w:w="5580" w:type="dxa"/>
          </w:tcPr>
          <w:p w14:paraId="051E8EF3" w14:textId="26943C4A" w:rsidR="00C821FE" w:rsidRPr="00B67FF4" w:rsidRDefault="00C821FE" w:rsidP="00C821FE">
            <w:pPr>
              <w:pStyle w:val="TableBody"/>
              <w:cnfStyle w:val="000000010000" w:firstRow="0" w:lastRow="0" w:firstColumn="0" w:lastColumn="0" w:oddVBand="0" w:evenVBand="0" w:oddHBand="0" w:evenHBand="1" w:firstRowFirstColumn="0" w:firstRowLastColumn="0" w:lastRowFirstColumn="0" w:lastRowLastColumn="0"/>
              <w:rPr>
                <w:b/>
                <w:bCs/>
              </w:rPr>
            </w:pPr>
            <w:r w:rsidRPr="00B67FF4">
              <w:rPr>
                <w:b/>
                <w:bCs/>
              </w:rPr>
              <w:t>Shepherds Seepage Collection Sump</w:t>
            </w:r>
          </w:p>
        </w:tc>
        <w:tc>
          <w:tcPr>
            <w:tcW w:w="1960" w:type="dxa"/>
          </w:tcPr>
          <w:p w14:paraId="005EA320" w14:textId="77777777" w:rsidR="00C821FE"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C821FE" w14:paraId="1A808FB9"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B598075" w14:textId="77777777" w:rsidR="00C821FE" w:rsidRDefault="00C821FE" w:rsidP="00EB1FB1">
            <w:pPr>
              <w:pStyle w:val="TableBody"/>
              <w:numPr>
                <w:ilvl w:val="0"/>
                <w:numId w:val="42"/>
              </w:numPr>
              <w:ind w:left="345"/>
            </w:pPr>
          </w:p>
        </w:tc>
        <w:tc>
          <w:tcPr>
            <w:tcW w:w="5580" w:type="dxa"/>
          </w:tcPr>
          <w:p w14:paraId="13A1EABD" w14:textId="2157C76A" w:rsidR="00375D87" w:rsidRPr="00EA5936" w:rsidRDefault="00C821FE" w:rsidP="40B30088">
            <w:pPr>
              <w:pStyle w:val="TableBody"/>
              <w:cnfStyle w:val="000000100000" w:firstRow="0" w:lastRow="0" w:firstColumn="0" w:lastColumn="0" w:oddVBand="0" w:evenVBand="0" w:oddHBand="1" w:evenHBand="0" w:firstRowFirstColumn="0" w:firstRowLastColumn="0" w:lastRowFirstColumn="0" w:lastRowLastColumn="0"/>
            </w:pPr>
            <w:r>
              <w:t xml:space="preserve">Prior to </w:t>
            </w:r>
            <w:r w:rsidR="006B4BC6">
              <w:t>commissioning</w:t>
            </w:r>
            <w:r>
              <w:t xml:space="preserve"> the TSF and the </w:t>
            </w:r>
            <w:r w:rsidR="00425BE6">
              <w:t xml:space="preserve">construction of the </w:t>
            </w:r>
            <w:r>
              <w:t>Shepherds ELF, the Shepherds Seepage Collection Sump must be formed at the toe of the Shepherds Engineered Landform (“Shepherds ELF”) to manage seepage water reporting from the TSF and the Shepherds ELF underdrainage system.</w:t>
            </w:r>
          </w:p>
        </w:tc>
        <w:tc>
          <w:tcPr>
            <w:tcW w:w="1960" w:type="dxa"/>
          </w:tcPr>
          <w:p w14:paraId="45B70D28" w14:textId="77777777" w:rsidR="00C821FE"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C821FE" w14:paraId="4C17E5ED"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38FFDB6" w14:textId="77777777" w:rsidR="00C821FE" w:rsidRDefault="00C821FE" w:rsidP="00EB1FB1">
            <w:pPr>
              <w:pStyle w:val="TableBody"/>
              <w:numPr>
                <w:ilvl w:val="0"/>
                <w:numId w:val="42"/>
              </w:numPr>
              <w:ind w:left="345"/>
            </w:pPr>
          </w:p>
        </w:tc>
        <w:tc>
          <w:tcPr>
            <w:tcW w:w="5580" w:type="dxa"/>
          </w:tcPr>
          <w:p w14:paraId="56050EA6" w14:textId="78F87E32" w:rsidR="00C821FE" w:rsidRDefault="00C821FE" w:rsidP="00C821FE">
            <w:pPr>
              <w:pStyle w:val="TableBody"/>
              <w:cnfStyle w:val="000000010000" w:firstRow="0" w:lastRow="0" w:firstColumn="0" w:lastColumn="0" w:oddVBand="0" w:evenVBand="0" w:oddHBand="0" w:evenHBand="1" w:firstRowFirstColumn="0" w:firstRowLastColumn="0" w:lastRowFirstColumn="0" w:lastRowLastColumn="0"/>
            </w:pPr>
            <w:r w:rsidRPr="40B30088">
              <w:t>The Shepherds Seepage Collection Sump must be internally lined with geomembrane and drains be installed below the lining.  Water from the liner underdrain must be returned to the seepage collection sump.</w:t>
            </w:r>
          </w:p>
        </w:tc>
        <w:tc>
          <w:tcPr>
            <w:tcW w:w="1960" w:type="dxa"/>
          </w:tcPr>
          <w:p w14:paraId="1B0FE6D9" w14:textId="77777777" w:rsidR="00C821FE"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C821FE" w14:paraId="22B81337"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CE18272" w14:textId="77777777" w:rsidR="00C821FE" w:rsidRDefault="00C821FE" w:rsidP="00EB1FB1">
            <w:pPr>
              <w:pStyle w:val="TableBody"/>
              <w:numPr>
                <w:ilvl w:val="0"/>
                <w:numId w:val="42"/>
              </w:numPr>
              <w:ind w:left="345"/>
            </w:pPr>
          </w:p>
        </w:tc>
        <w:tc>
          <w:tcPr>
            <w:tcW w:w="5580" w:type="dxa"/>
          </w:tcPr>
          <w:p w14:paraId="4256152C" w14:textId="3C6575F2" w:rsidR="00C821FE" w:rsidRDefault="00C821FE" w:rsidP="00C821FE">
            <w:pPr>
              <w:pStyle w:val="TableBody"/>
              <w:cnfStyle w:val="000000100000" w:firstRow="0" w:lastRow="0" w:firstColumn="0" w:lastColumn="0" w:oddVBand="0" w:evenVBand="0" w:oddHBand="1" w:evenHBand="0" w:firstRowFirstColumn="0" w:firstRowLastColumn="0" w:lastRowFirstColumn="0" w:lastRowLastColumn="0"/>
            </w:pPr>
            <w:r w:rsidRPr="00CC00CD">
              <w:t>Pipe outlets reporting to the seepage collection sump from both the TSF and Shep</w:t>
            </w:r>
            <w:r>
              <w:t>he</w:t>
            </w:r>
            <w:r w:rsidRPr="00CC00CD">
              <w:t xml:space="preserve">rds ELF underdrainage systems </w:t>
            </w:r>
            <w:r>
              <w:t>must</w:t>
            </w:r>
            <w:r w:rsidRPr="00CC00CD">
              <w:t xml:space="preserve"> be designed to prevent oxygen advection into the Shep</w:t>
            </w:r>
            <w:r>
              <w:t>he</w:t>
            </w:r>
            <w:r w:rsidRPr="00CC00CD">
              <w:t>rds ELF.</w:t>
            </w:r>
          </w:p>
        </w:tc>
        <w:tc>
          <w:tcPr>
            <w:tcW w:w="1960" w:type="dxa"/>
          </w:tcPr>
          <w:p w14:paraId="7B7716F1" w14:textId="6A300A71" w:rsidR="00C821FE"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C821FE" w14:paraId="5B34C228"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C1A0668" w14:textId="77777777" w:rsidR="00C821FE" w:rsidRDefault="00C821FE" w:rsidP="00EB1FB1">
            <w:pPr>
              <w:pStyle w:val="TableBody"/>
              <w:numPr>
                <w:ilvl w:val="0"/>
                <w:numId w:val="42"/>
              </w:numPr>
              <w:ind w:left="345"/>
            </w:pPr>
          </w:p>
        </w:tc>
        <w:tc>
          <w:tcPr>
            <w:tcW w:w="5580" w:type="dxa"/>
          </w:tcPr>
          <w:p w14:paraId="5D746EB7" w14:textId="030BEC49" w:rsidR="00C821FE" w:rsidRDefault="00C821FE" w:rsidP="00C821FE">
            <w:pPr>
              <w:pStyle w:val="TableBody"/>
              <w:cnfStyle w:val="000000010000" w:firstRow="0" w:lastRow="0" w:firstColumn="0" w:lastColumn="0" w:oddVBand="0" w:evenVBand="0" w:oddHBand="0" w:evenHBand="1" w:firstRowFirstColumn="0" w:firstRowLastColumn="0" w:lastRowFirstColumn="0" w:lastRowLastColumn="0"/>
            </w:pPr>
            <w:r w:rsidRPr="40B30088">
              <w:t xml:space="preserve">The </w:t>
            </w:r>
            <w:r w:rsidR="00246745">
              <w:t>seepage reporting to</w:t>
            </w:r>
            <w:r w:rsidRPr="40B30088">
              <w:t xml:space="preserve"> Shepherds Seepage Collection Sump </w:t>
            </w:r>
            <w:r w:rsidR="00D64625">
              <w:t>must be</w:t>
            </w:r>
            <w:r w:rsidR="00DE3B48" w:rsidRPr="40B30088">
              <w:t xml:space="preserve"> conveyed </w:t>
            </w:r>
            <w:r w:rsidR="002A2AFF" w:rsidRPr="40B30088">
              <w:t>for use at the processing plant during mine operations and the Water Treatment Plant during mine closure</w:t>
            </w:r>
            <w:r w:rsidRPr="40B30088">
              <w:t>.</w:t>
            </w:r>
          </w:p>
        </w:tc>
        <w:tc>
          <w:tcPr>
            <w:tcW w:w="1960" w:type="dxa"/>
          </w:tcPr>
          <w:p w14:paraId="56C83F64" w14:textId="77777777" w:rsidR="00C821FE"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C821FE" w14:paraId="2B255685"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2406D346" w14:textId="77777777" w:rsidR="00C821FE" w:rsidRPr="00417632" w:rsidRDefault="00C821FE" w:rsidP="00C821FE">
            <w:pPr>
              <w:pStyle w:val="TableBody"/>
            </w:pPr>
          </w:p>
        </w:tc>
        <w:tc>
          <w:tcPr>
            <w:tcW w:w="5580" w:type="dxa"/>
          </w:tcPr>
          <w:p w14:paraId="34E3DE6D" w14:textId="79AAE41E" w:rsidR="00C821FE" w:rsidRPr="00417632" w:rsidRDefault="00C821FE" w:rsidP="00C821FE">
            <w:pPr>
              <w:pStyle w:val="TableBody"/>
              <w:cnfStyle w:val="000000100000" w:firstRow="0" w:lastRow="0" w:firstColumn="0" w:lastColumn="0" w:oddVBand="0" w:evenVBand="0" w:oddHBand="1" w:evenHBand="0" w:firstRowFirstColumn="0" w:firstRowLastColumn="0" w:lastRowFirstColumn="0" w:lastRowLastColumn="0"/>
              <w:rPr>
                <w:b/>
                <w:bCs/>
              </w:rPr>
            </w:pPr>
            <w:r>
              <w:rPr>
                <w:b/>
                <w:bCs/>
              </w:rPr>
              <w:t>Shepherds Creek Silt Pond</w:t>
            </w:r>
          </w:p>
        </w:tc>
        <w:tc>
          <w:tcPr>
            <w:tcW w:w="1960" w:type="dxa"/>
          </w:tcPr>
          <w:p w14:paraId="24D8C5B4" w14:textId="77777777" w:rsidR="00C821FE" w:rsidRPr="00417632"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C821FE" w14:paraId="59874E85"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514EB6A" w14:textId="77777777" w:rsidR="00C821FE" w:rsidRPr="00417632" w:rsidRDefault="00C821FE" w:rsidP="00EB1FB1">
            <w:pPr>
              <w:pStyle w:val="TableBody"/>
              <w:numPr>
                <w:ilvl w:val="0"/>
                <w:numId w:val="42"/>
              </w:numPr>
              <w:ind w:left="345"/>
            </w:pPr>
          </w:p>
        </w:tc>
        <w:tc>
          <w:tcPr>
            <w:tcW w:w="5580" w:type="dxa"/>
          </w:tcPr>
          <w:p w14:paraId="1E981F9F" w14:textId="6E3554F1" w:rsidR="00787EF5" w:rsidRPr="00694082" w:rsidRDefault="00C821FE" w:rsidP="00694082">
            <w:pPr>
              <w:pStyle w:val="TableBody"/>
              <w:cnfStyle w:val="000000010000" w:firstRow="0" w:lastRow="0" w:firstColumn="0" w:lastColumn="0" w:oddVBand="0" w:evenVBand="0" w:oddHBand="0" w:evenHBand="1" w:firstRowFirstColumn="0" w:firstRowLastColumn="0" w:lastRowFirstColumn="0" w:lastRowLastColumn="0"/>
            </w:pPr>
            <w:r w:rsidRPr="40B30088">
              <w:t xml:space="preserve">The design of the Shepherds Creek Silt Pond (“Shepherds Silt Pond”) must provide sediment retention control </w:t>
            </w:r>
            <w:del w:id="1078" w:author="Shay McDonald" w:date="2026-04-04T10:24:00Z" w16du:dateUtc="2026-04-03T21:24:00Z">
              <w:r w:rsidR="003552DF" w:rsidDel="000B4A6F">
                <w:delText xml:space="preserve"> </w:delText>
              </w:r>
            </w:del>
            <w:r w:rsidR="003552DF">
              <w:t>for run off from</w:t>
            </w:r>
            <w:r w:rsidR="00787EF5">
              <w:t xml:space="preserve"> Shepherds </w:t>
            </w:r>
            <w:r w:rsidR="003552DF">
              <w:t>ELF</w:t>
            </w:r>
            <w:r w:rsidR="00787EF5">
              <w:t xml:space="preserve"> in accordance with </w:t>
            </w:r>
            <w:r w:rsidR="003552DF">
              <w:t xml:space="preserve">the sediment retention </w:t>
            </w:r>
            <w:r w:rsidR="0071415F">
              <w:t xml:space="preserve">sizing </w:t>
            </w:r>
            <w:r w:rsidR="00787EF5">
              <w:t xml:space="preserve">requirements </w:t>
            </w:r>
            <w:r w:rsidR="0071415F">
              <w:t>in</w:t>
            </w:r>
            <w:r w:rsidR="00787EF5">
              <w:t xml:space="preserve"> the certified </w:t>
            </w:r>
            <w:r w:rsidR="0071415F">
              <w:t xml:space="preserve">Erosion and Sediment Control Plan. </w:t>
            </w:r>
          </w:p>
        </w:tc>
        <w:tc>
          <w:tcPr>
            <w:tcW w:w="1960" w:type="dxa"/>
          </w:tcPr>
          <w:p w14:paraId="4D01CFA2" w14:textId="01480AF7" w:rsidR="00C821FE" w:rsidRPr="00417632"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71415F" w14:paraId="23D45CFC" w14:textId="77777777" w:rsidTr="7C7C4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2D896781" w14:textId="77777777" w:rsidR="0071415F" w:rsidRPr="00285C84" w:rsidRDefault="0071415F" w:rsidP="00EB1FB1">
            <w:pPr>
              <w:pStyle w:val="TableBody"/>
              <w:numPr>
                <w:ilvl w:val="0"/>
                <w:numId w:val="42"/>
              </w:numPr>
              <w:ind w:left="345"/>
            </w:pPr>
          </w:p>
        </w:tc>
        <w:tc>
          <w:tcPr>
            <w:tcW w:w="5580" w:type="dxa"/>
          </w:tcPr>
          <w:p w14:paraId="5389FBDD" w14:textId="77777777" w:rsidR="0071415F" w:rsidRDefault="001740CC" w:rsidP="00C821FE">
            <w:pPr>
              <w:pStyle w:val="TableBody"/>
              <w:cnfStyle w:val="000000100000" w:firstRow="0" w:lastRow="0" w:firstColumn="0" w:lastColumn="0" w:oddVBand="0" w:evenVBand="0" w:oddHBand="1" w:evenHBand="0" w:firstRowFirstColumn="0" w:firstRowLastColumn="0" w:lastRowFirstColumn="0" w:lastRowLastColumn="0"/>
            </w:pPr>
            <w:r>
              <w:t xml:space="preserve">Shepherds Creek Silt Pond must be constructed, operated and maintained in accordance with the following </w:t>
            </w:r>
            <w:r w:rsidR="007B3DC2">
              <w:t>design specifications:</w:t>
            </w:r>
          </w:p>
          <w:p w14:paraId="6AACA673" w14:textId="77777777" w:rsidR="007B3DC2" w:rsidRDefault="007B3DC2" w:rsidP="00271CE4">
            <w:pPr>
              <w:pStyle w:val="TableBody"/>
              <w:numPr>
                <w:ilvl w:val="0"/>
                <w:numId w:val="38"/>
              </w:numPr>
              <w:cnfStyle w:val="000000100000" w:firstRow="0" w:lastRow="0" w:firstColumn="0" w:lastColumn="0" w:oddVBand="0" w:evenVBand="0" w:oddHBand="1" w:evenHBand="0" w:firstRowFirstColumn="0" w:firstRowLastColumn="0" w:lastRowFirstColumn="0" w:lastRowLastColumn="0"/>
            </w:pPr>
            <w:r>
              <w:t>5,500 m</w:t>
            </w:r>
            <w:r w:rsidRPr="00EA5936">
              <w:rPr>
                <w:vertAlign w:val="superscript"/>
              </w:rPr>
              <w:t>3</w:t>
            </w:r>
            <w:r>
              <w:t xml:space="preserve"> of dead storage for sediment </w:t>
            </w:r>
            <w:proofErr w:type="gramStart"/>
            <w:r>
              <w:t>retention;</w:t>
            </w:r>
            <w:proofErr w:type="gramEnd"/>
          </w:p>
          <w:p w14:paraId="39F6791C" w14:textId="77777777" w:rsidR="007B3DC2" w:rsidRDefault="004506EB" w:rsidP="00271CE4">
            <w:pPr>
              <w:pStyle w:val="TableBody"/>
              <w:numPr>
                <w:ilvl w:val="0"/>
                <w:numId w:val="38"/>
              </w:numPr>
              <w:cnfStyle w:val="000000100000" w:firstRow="0" w:lastRow="0" w:firstColumn="0" w:lastColumn="0" w:oddVBand="0" w:evenVBand="0" w:oddHBand="1" w:evenHBand="0" w:firstRowFirstColumn="0" w:firstRowLastColumn="0" w:lastRowFirstColumn="0" w:lastRowLastColumn="0"/>
            </w:pPr>
            <w:r>
              <w:t>30,000 m</w:t>
            </w:r>
            <w:r w:rsidRPr="00EA5936">
              <w:rPr>
                <w:vertAlign w:val="superscript"/>
              </w:rPr>
              <w:t>3</w:t>
            </w:r>
            <w:r>
              <w:t xml:space="preserve"> of water storage for back up process water</w:t>
            </w:r>
            <w:r w:rsidR="00F92565">
              <w:t>; and</w:t>
            </w:r>
          </w:p>
          <w:p w14:paraId="0B5478F6" w14:textId="37FB43C5" w:rsidR="00F92565" w:rsidRDefault="00F92565" w:rsidP="00271CE4">
            <w:pPr>
              <w:pStyle w:val="TableBody"/>
              <w:numPr>
                <w:ilvl w:val="0"/>
                <w:numId w:val="38"/>
              </w:numPr>
              <w:cnfStyle w:val="000000100000" w:firstRow="0" w:lastRow="0" w:firstColumn="0" w:lastColumn="0" w:oddVBand="0" w:evenVBand="0" w:oddHBand="1" w:evenHBand="0" w:firstRowFirstColumn="0" w:firstRowLastColumn="0" w:lastRowFirstColumn="0" w:lastRowLastColumn="0"/>
            </w:pPr>
            <w:r>
              <w:t>A maximum volume at crest full of 90,000 m</w:t>
            </w:r>
            <w:r w:rsidRPr="00EA5936">
              <w:rPr>
                <w:vertAlign w:val="superscript"/>
              </w:rPr>
              <w:t>3</w:t>
            </w:r>
            <w:r>
              <w:t xml:space="preserve"> including the volumes of a) and b) above.</w:t>
            </w:r>
          </w:p>
        </w:tc>
        <w:tc>
          <w:tcPr>
            <w:tcW w:w="1960" w:type="dxa"/>
          </w:tcPr>
          <w:p w14:paraId="42B13894" w14:textId="77777777" w:rsidR="0071415F" w:rsidRPr="00285C84" w:rsidRDefault="0071415F" w:rsidP="00C821FE">
            <w:pPr>
              <w:pStyle w:val="TableBody"/>
              <w:cnfStyle w:val="000000100000" w:firstRow="0" w:lastRow="0" w:firstColumn="0" w:lastColumn="0" w:oddVBand="0" w:evenVBand="0" w:oddHBand="1" w:evenHBand="0" w:firstRowFirstColumn="0" w:firstRowLastColumn="0" w:lastRowFirstColumn="0" w:lastRowLastColumn="0"/>
            </w:pPr>
          </w:p>
        </w:tc>
      </w:tr>
      <w:tr w:rsidR="00C821FE" w14:paraId="11B5F5FE"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795421FE" w14:textId="77777777" w:rsidR="00C821FE" w:rsidRPr="00285C84" w:rsidRDefault="00C821FE" w:rsidP="00EB1FB1">
            <w:pPr>
              <w:pStyle w:val="TableBody"/>
              <w:numPr>
                <w:ilvl w:val="0"/>
                <w:numId w:val="42"/>
              </w:numPr>
              <w:ind w:left="345"/>
            </w:pPr>
          </w:p>
        </w:tc>
        <w:tc>
          <w:tcPr>
            <w:tcW w:w="5580" w:type="dxa"/>
          </w:tcPr>
          <w:p w14:paraId="2BA90D41" w14:textId="115AD00D" w:rsidR="00C821FE" w:rsidRPr="00285C84" w:rsidRDefault="00C821FE" w:rsidP="00C821FE">
            <w:pPr>
              <w:pStyle w:val="TableBody"/>
              <w:cnfStyle w:val="000000010000" w:firstRow="0" w:lastRow="0" w:firstColumn="0" w:lastColumn="0" w:oddVBand="0" w:evenVBand="0" w:oddHBand="0" w:evenHBand="1" w:firstRowFirstColumn="0" w:firstRowLastColumn="0" w:lastRowFirstColumn="0" w:lastRowLastColumn="0"/>
            </w:pPr>
            <w:r>
              <w:t>The</w:t>
            </w:r>
            <w:r w:rsidR="00D63904">
              <w:t xml:space="preserve"> Shepherds Creek Silt Pond</w:t>
            </w:r>
            <w:r w:rsidRPr="40B30088">
              <w:t xml:space="preserve"> auxiliary spillway must be designed to pass inflow design flood associated with a 1 in </w:t>
            </w:r>
            <w:proofErr w:type="gramStart"/>
            <w:r w:rsidRPr="40B30088">
              <w:t>1,000 year</w:t>
            </w:r>
            <w:proofErr w:type="gramEnd"/>
            <w:r w:rsidRPr="40B30088">
              <w:t xml:space="preserve"> ARI flood event.</w:t>
            </w:r>
          </w:p>
        </w:tc>
        <w:tc>
          <w:tcPr>
            <w:tcW w:w="1960" w:type="dxa"/>
          </w:tcPr>
          <w:p w14:paraId="0F6E3362" w14:textId="77777777" w:rsidR="00C821FE" w:rsidRPr="00285C84"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C821FE" w14:paraId="3CC2E713"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2477F380" w14:textId="77777777" w:rsidR="00C821FE" w:rsidRPr="00285C84" w:rsidRDefault="00C821FE" w:rsidP="00EB1FB1">
            <w:pPr>
              <w:pStyle w:val="TableBody"/>
              <w:numPr>
                <w:ilvl w:val="0"/>
                <w:numId w:val="42"/>
              </w:numPr>
              <w:ind w:left="345"/>
            </w:pPr>
          </w:p>
        </w:tc>
        <w:tc>
          <w:tcPr>
            <w:tcW w:w="5580" w:type="dxa"/>
          </w:tcPr>
          <w:p w14:paraId="28C52E86" w14:textId="4E38B567" w:rsidR="00C821FE" w:rsidRPr="00C67921" w:rsidRDefault="00C821FE" w:rsidP="00C821FE">
            <w:pPr>
              <w:pStyle w:val="TableBody"/>
              <w:cnfStyle w:val="000000100000" w:firstRow="0" w:lastRow="0" w:firstColumn="0" w:lastColumn="0" w:oddVBand="0" w:evenVBand="0" w:oddHBand="1" w:evenHBand="0" w:firstRowFirstColumn="0" w:firstRowLastColumn="0" w:lastRowFirstColumn="0" w:lastRowLastColumn="0"/>
            </w:pPr>
            <w:r w:rsidRPr="40B30088">
              <w:t>All captured sediment volumes within the Shepherds Silt Pond must be monitored</w:t>
            </w:r>
            <w:r w:rsidR="00D63904">
              <w:t xml:space="preserve"> and recorded</w:t>
            </w:r>
            <w:r w:rsidRPr="00DB0591">
              <w:t>.</w:t>
            </w:r>
            <w:r w:rsidR="004D1D8B" w:rsidRPr="40B30088">
              <w:t xml:space="preserve">  All </w:t>
            </w:r>
            <w:r w:rsidR="00C67921" w:rsidRPr="40B30088">
              <w:t xml:space="preserve">sediment removed from the Shepherds Silt Pond must be placed into the bulk fill zone of any of the four </w:t>
            </w:r>
            <w:r w:rsidR="009D7BCF" w:rsidRPr="40B30088">
              <w:t>e</w:t>
            </w:r>
            <w:r w:rsidR="00C67921" w:rsidRPr="40B30088">
              <w:t xml:space="preserve">ngineered </w:t>
            </w:r>
            <w:r w:rsidR="009D7BCF" w:rsidRPr="40B30088">
              <w:t>l</w:t>
            </w:r>
            <w:r w:rsidR="00C67921" w:rsidRPr="40B30088">
              <w:t xml:space="preserve">andforms within the </w:t>
            </w:r>
            <w:r w:rsidR="00FE5CB4" w:rsidRPr="40B30088">
              <w:t>P</w:t>
            </w:r>
            <w:r w:rsidR="00C67921" w:rsidRPr="40B30088">
              <w:t xml:space="preserve">roject </w:t>
            </w:r>
            <w:r w:rsidR="00FE5CB4" w:rsidRPr="40B30088">
              <w:t>S</w:t>
            </w:r>
            <w:r w:rsidR="00C67921" w:rsidRPr="40B30088">
              <w:t>ite.</w:t>
            </w:r>
          </w:p>
        </w:tc>
        <w:tc>
          <w:tcPr>
            <w:tcW w:w="1960" w:type="dxa"/>
          </w:tcPr>
          <w:p w14:paraId="2F9686EC" w14:textId="77777777" w:rsidR="00C821FE" w:rsidRPr="00285C84"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C821FE" w14:paraId="2C84A1AB"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6E40B416" w14:textId="77777777" w:rsidR="00C821FE" w:rsidRPr="00285C84" w:rsidRDefault="00C821FE" w:rsidP="00EB1FB1">
            <w:pPr>
              <w:pStyle w:val="TableBody"/>
              <w:numPr>
                <w:ilvl w:val="0"/>
                <w:numId w:val="42"/>
              </w:numPr>
              <w:ind w:left="345"/>
            </w:pPr>
          </w:p>
        </w:tc>
        <w:tc>
          <w:tcPr>
            <w:tcW w:w="5580" w:type="dxa"/>
          </w:tcPr>
          <w:p w14:paraId="4349AC39" w14:textId="4312C043" w:rsidR="00C821FE" w:rsidRDefault="00C821FE" w:rsidP="00C821FE">
            <w:pPr>
              <w:pStyle w:val="TableBody"/>
              <w:cnfStyle w:val="000000010000" w:firstRow="0" w:lastRow="0" w:firstColumn="0" w:lastColumn="0" w:oddVBand="0" w:evenVBand="0" w:oddHBand="0" w:evenHBand="1" w:firstRowFirstColumn="0" w:firstRowLastColumn="0" w:lastRowFirstColumn="0" w:lastRowLastColumn="0"/>
            </w:pPr>
            <w:r w:rsidRPr="40B30088">
              <w:t>The Consent Holder must ensure that safe and reliable access is maintained to the Shepherds Silt Pond to undertake all necessary inspections, maintenance, sediment removal and water management systems activities.</w:t>
            </w:r>
          </w:p>
        </w:tc>
        <w:tc>
          <w:tcPr>
            <w:tcW w:w="1960" w:type="dxa"/>
          </w:tcPr>
          <w:p w14:paraId="7C60E6D6" w14:textId="77777777" w:rsidR="00C821FE" w:rsidRPr="00285C84"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C821FE" w14:paraId="591342B9"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C48A43D" w14:textId="77777777" w:rsidR="00C821FE" w:rsidRPr="00285C84" w:rsidRDefault="00C821FE" w:rsidP="00C821FE">
            <w:pPr>
              <w:pStyle w:val="TableBody"/>
            </w:pPr>
          </w:p>
        </w:tc>
        <w:tc>
          <w:tcPr>
            <w:tcW w:w="5580" w:type="dxa"/>
          </w:tcPr>
          <w:p w14:paraId="49D17D8B" w14:textId="0995ADF3" w:rsidR="00C821FE" w:rsidRPr="00E5497D" w:rsidRDefault="00C821FE" w:rsidP="00C821FE">
            <w:pPr>
              <w:pStyle w:val="TableBody"/>
              <w:cnfStyle w:val="000000100000" w:firstRow="0" w:lastRow="0" w:firstColumn="0" w:lastColumn="0" w:oddVBand="0" w:evenVBand="0" w:oddHBand="1" w:evenHBand="0" w:firstRowFirstColumn="0" w:firstRowLastColumn="0" w:lastRowFirstColumn="0" w:lastRowLastColumn="0"/>
              <w:rPr>
                <w:b/>
                <w:bCs/>
              </w:rPr>
            </w:pPr>
            <w:r w:rsidRPr="00E5497D">
              <w:rPr>
                <w:b/>
                <w:bCs/>
              </w:rPr>
              <w:t>Pond and Reservoir Management Plan</w:t>
            </w:r>
          </w:p>
        </w:tc>
        <w:tc>
          <w:tcPr>
            <w:tcW w:w="1960" w:type="dxa"/>
          </w:tcPr>
          <w:p w14:paraId="04CA1EFB" w14:textId="77777777" w:rsidR="00C821FE" w:rsidRPr="00285C84"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C821FE" w14:paraId="2F9EE5E9"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4BA1360" w14:textId="77777777" w:rsidR="00C821FE" w:rsidRPr="00285C84" w:rsidRDefault="00C821FE" w:rsidP="00EB1FB1">
            <w:pPr>
              <w:pStyle w:val="TableBody"/>
              <w:numPr>
                <w:ilvl w:val="0"/>
                <w:numId w:val="42"/>
              </w:numPr>
              <w:ind w:left="345"/>
            </w:pPr>
          </w:p>
        </w:tc>
        <w:tc>
          <w:tcPr>
            <w:tcW w:w="5580" w:type="dxa"/>
          </w:tcPr>
          <w:p w14:paraId="700C1951" w14:textId="71A58A1F" w:rsidR="009A24E1" w:rsidRDefault="00E1625F" w:rsidP="00C821FE">
            <w:pPr>
              <w:pStyle w:val="TableBody"/>
              <w:cnfStyle w:val="000000010000" w:firstRow="0" w:lastRow="0" w:firstColumn="0" w:lastColumn="0" w:oddVBand="0" w:evenVBand="0" w:oddHBand="0" w:evenHBand="1" w:firstRowFirstColumn="0" w:firstRowLastColumn="0" w:lastRowFirstColumn="0" w:lastRowLastColumn="0"/>
            </w:pPr>
            <w:ins w:id="1079" w:author="Shay McDonald" w:date="2026-04-04T10:33:00Z" w16du:dateUtc="2026-04-03T21:33:00Z">
              <w:r>
                <w:rPr>
                  <w:lang w:val="en-AU"/>
                </w:rPr>
                <w:t xml:space="preserve">No less than two months prior to the commencement of the construction of </w:t>
              </w:r>
            </w:ins>
            <w:ins w:id="1080" w:author="Shay McDonald" w:date="2026-04-04T10:34:00Z" w16du:dateUtc="2026-04-03T21:34:00Z">
              <w:r>
                <w:rPr>
                  <w:lang w:val="en-AU"/>
                </w:rPr>
                <w:t>any pond or reservoir, t</w:t>
              </w:r>
            </w:ins>
            <w:del w:id="1081" w:author="Shay McDonald" w:date="2026-04-04T10:34:00Z" w16du:dateUtc="2026-04-03T21:34:00Z">
              <w:r w:rsidR="009A24E1" w:rsidRPr="40B30088" w:rsidDel="00E1625F">
                <w:delText>T</w:delText>
              </w:r>
            </w:del>
            <w:r w:rsidR="009A24E1" w:rsidRPr="40B30088">
              <w:t xml:space="preserve">he </w:t>
            </w:r>
            <w:r w:rsidR="00801A62" w:rsidRPr="40B30088">
              <w:t>C</w:t>
            </w:r>
            <w:r w:rsidR="009A24E1" w:rsidRPr="40B30088">
              <w:t xml:space="preserve">onsent </w:t>
            </w:r>
            <w:r w:rsidR="00801A62" w:rsidRPr="40B30088">
              <w:t>H</w:t>
            </w:r>
            <w:r w:rsidR="009A24E1" w:rsidRPr="40B30088">
              <w:t xml:space="preserve">older must </w:t>
            </w:r>
            <w:ins w:id="1082" w:author="Shay McDonald" w:date="2026-04-04T10:34:00Z" w16du:dateUtc="2026-04-03T21:34:00Z">
              <w:r>
                <w:t>submit to Otago Regional Council for certification a</w:t>
              </w:r>
            </w:ins>
            <w:del w:id="1083" w:author="Shay McDonald" w:date="2026-04-04T10:34:00Z" w16du:dateUtc="2026-04-03T21:34:00Z">
              <w:r w:rsidR="009A24E1" w:rsidRPr="40B30088" w:rsidDel="00E1625F">
                <w:delText>implement the</w:delText>
              </w:r>
            </w:del>
            <w:ins w:id="1084" w:author="Shay McDonald" w:date="2026-04-04T10:34:00Z" w16du:dateUtc="2026-04-03T21:34:00Z">
              <w:r>
                <w:t xml:space="preserve"> </w:t>
              </w:r>
            </w:ins>
            <w:del w:id="1085" w:author="Shay McDonald" w:date="2026-04-04T10:35:00Z" w16du:dateUtc="2026-04-03T21:35:00Z">
              <w:r w:rsidR="009A24E1" w:rsidRPr="40B30088" w:rsidDel="007932D4">
                <w:delText xml:space="preserve"> </w:delText>
              </w:r>
            </w:del>
            <w:r w:rsidR="009A24E1" w:rsidRPr="40B30088">
              <w:t xml:space="preserve">Pond and Reservoir Management Plan </w:t>
            </w:r>
            <w:r w:rsidR="00713CB1" w:rsidRPr="40B30088">
              <w:t>(“PRMP</w:t>
            </w:r>
            <w:r w:rsidR="00413F74" w:rsidRPr="40B30088">
              <w:t xml:space="preserve">”) </w:t>
            </w:r>
            <w:ins w:id="1086" w:author="Shay McDonald" w:date="2026-04-04T10:35:00Z" w16du:dateUtc="2026-04-03T21:35:00Z">
              <w:r w:rsidR="007932D4">
                <w:t>that has been prepared by a suitably qualified and experienced person</w:t>
              </w:r>
            </w:ins>
            <w:del w:id="1087" w:author="Shay McDonald" w:date="2026-04-04T10:35:00Z" w16du:dateUtc="2026-04-03T21:35:00Z">
              <w:r w:rsidR="009A24E1" w:rsidRPr="40B30088" w:rsidDel="007932D4">
                <w:delText>certified as part of the approval of the BOGP pursuant to Section 81 of the Fast-track Approvals Act 2024 (or as amended in accordance with relevant conditions), and which forms part of the consents</w:delText>
              </w:r>
            </w:del>
            <w:r w:rsidR="009A24E1" w:rsidRPr="40B30088">
              <w:t>.</w:t>
            </w:r>
          </w:p>
          <w:p w14:paraId="775E7E68" w14:textId="77777777" w:rsidR="009E5A34" w:rsidRDefault="009154D7" w:rsidP="002521DE">
            <w:pPr>
              <w:pStyle w:val="TableBody"/>
              <w:cnfStyle w:val="000000010000" w:firstRow="0" w:lastRow="0" w:firstColumn="0" w:lastColumn="0" w:oddVBand="0" w:evenVBand="0" w:oddHBand="0" w:evenHBand="1" w:firstRowFirstColumn="0" w:firstRowLastColumn="0" w:lastRowFirstColumn="0" w:lastRowLastColumn="0"/>
              <w:rPr>
                <w:ins w:id="1088" w:author="Shay McDonald" w:date="2026-04-04T10:34:00Z" w16du:dateUtc="2026-04-03T21:34:00Z"/>
              </w:rPr>
            </w:pPr>
            <w:r w:rsidRPr="40B30088">
              <w:t xml:space="preserve">The objective of the </w:t>
            </w:r>
            <w:r w:rsidR="00413F74" w:rsidRPr="40B30088">
              <w:t xml:space="preserve">PRMP </w:t>
            </w:r>
            <w:r w:rsidRPr="40B30088">
              <w:t xml:space="preserve">is </w:t>
            </w:r>
            <w:r w:rsidR="00242F82" w:rsidRPr="40B30088">
              <w:t>t</w:t>
            </w:r>
            <w:r w:rsidR="00277E57" w:rsidRPr="40B30088">
              <w:t>o ensure the protection of people, the environment, and the integrity of the ponds and reservoirs that form part of the BOGP.</w:t>
            </w:r>
          </w:p>
          <w:p w14:paraId="4185F58F" w14:textId="09114D5F" w:rsidR="00B730A9" w:rsidRPr="00902793" w:rsidRDefault="00B730A9" w:rsidP="002521DE">
            <w:pPr>
              <w:pStyle w:val="TableBody"/>
              <w:cnfStyle w:val="000000010000" w:firstRow="0" w:lastRow="0" w:firstColumn="0" w:lastColumn="0" w:oddVBand="0" w:evenVBand="0" w:oddHBand="0" w:evenHBand="1" w:firstRowFirstColumn="0" w:firstRowLastColumn="0" w:lastRowFirstColumn="0" w:lastRowLastColumn="0"/>
            </w:pPr>
            <w:ins w:id="1089" w:author="Shay McDonald" w:date="2026-04-04T10:34:00Z" w16du:dateUtc="2026-04-03T21:34:00Z">
              <w:r>
                <w:t xml:space="preserve">The Consent Holder </w:t>
              </w:r>
            </w:ins>
            <w:ins w:id="1090" w:author="Shay McDonald" w:date="2026-04-04T10:35:00Z" w16du:dateUtc="2026-04-03T21:35:00Z">
              <w:r>
                <w:t xml:space="preserve">must implement the </w:t>
              </w:r>
              <w:r w:rsidR="007932D4">
                <w:t>PRMP.</w:t>
              </w:r>
            </w:ins>
          </w:p>
        </w:tc>
        <w:tc>
          <w:tcPr>
            <w:tcW w:w="1960" w:type="dxa"/>
          </w:tcPr>
          <w:p w14:paraId="6D1A44CE" w14:textId="77777777" w:rsidR="00E1625F" w:rsidRDefault="00E1625F" w:rsidP="00E1625F">
            <w:pPr>
              <w:pStyle w:val="TableBody"/>
              <w:cnfStyle w:val="000000010000" w:firstRow="0" w:lastRow="0" w:firstColumn="0" w:lastColumn="0" w:oddVBand="0" w:evenVBand="0" w:oddHBand="0" w:evenHBand="1" w:firstRowFirstColumn="0" w:firstRowLastColumn="0" w:lastRowFirstColumn="0" w:lastRowLastColumn="0"/>
              <w:rPr>
                <w:ins w:id="1091" w:author="Shay McDonald" w:date="2026-04-04T10:33:00Z" w16du:dateUtc="2026-04-03T21:33:00Z"/>
              </w:rPr>
            </w:pPr>
            <w:ins w:id="1092" w:author="Shay McDonald" w:date="2026-04-04T10:33:00Z" w16du:dateUtc="2026-04-03T21:33:00Z">
              <w:r>
                <w:t>ORC comment:</w:t>
              </w:r>
            </w:ins>
          </w:p>
          <w:p w14:paraId="4B2A44D1" w14:textId="23CE918B" w:rsidR="00C821FE" w:rsidRPr="00285C84" w:rsidRDefault="00E1625F" w:rsidP="00E1625F">
            <w:pPr>
              <w:pStyle w:val="TableBody"/>
              <w:cnfStyle w:val="000000010000" w:firstRow="0" w:lastRow="0" w:firstColumn="0" w:lastColumn="0" w:oddVBand="0" w:evenVBand="0" w:oddHBand="0" w:evenHBand="1" w:firstRowFirstColumn="0" w:firstRowLastColumn="0" w:lastRowFirstColumn="0" w:lastRowLastColumn="0"/>
            </w:pPr>
            <w:ins w:id="1093" w:author="Shay McDonald" w:date="2026-04-04T10:33:00Z" w16du:dateUtc="2026-04-03T21:33:00Z">
              <w:r>
                <w:t>As for other management plans, changes are made to reflect certification of plans by ORC rather than the Panel.</w:t>
              </w:r>
            </w:ins>
          </w:p>
        </w:tc>
      </w:tr>
      <w:tr w:rsidR="00485118" w14:paraId="2FEAA518"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39611FD" w14:textId="77777777" w:rsidR="00485118" w:rsidRPr="00285C84" w:rsidRDefault="00485118" w:rsidP="00EB1FB1">
            <w:pPr>
              <w:pStyle w:val="TableBody"/>
              <w:numPr>
                <w:ilvl w:val="0"/>
                <w:numId w:val="42"/>
              </w:numPr>
              <w:ind w:left="345"/>
            </w:pPr>
          </w:p>
        </w:tc>
        <w:tc>
          <w:tcPr>
            <w:tcW w:w="5580" w:type="dxa"/>
          </w:tcPr>
          <w:p w14:paraId="6F52B29E" w14:textId="6009649A" w:rsidR="00485118" w:rsidRDefault="00485118" w:rsidP="00485118">
            <w:pPr>
              <w:pStyle w:val="TableBody"/>
              <w:cnfStyle w:val="000000100000" w:firstRow="0" w:lastRow="0" w:firstColumn="0" w:lastColumn="0" w:oddVBand="0" w:evenVBand="0" w:oddHBand="1" w:evenHBand="0" w:firstRowFirstColumn="0" w:firstRowLastColumn="0" w:lastRowFirstColumn="0" w:lastRowLastColumn="0"/>
            </w:pPr>
            <w:r w:rsidRPr="40B30088">
              <w:t xml:space="preserve">To achieve the objective of the </w:t>
            </w:r>
            <w:r w:rsidR="00413F74" w:rsidRPr="40B30088">
              <w:t xml:space="preserve">PRMP </w:t>
            </w:r>
            <w:r w:rsidR="002521DE" w:rsidRPr="40B30088">
              <w:t>set out</w:t>
            </w:r>
            <w:r w:rsidRPr="40B30088">
              <w:t xml:space="preserve"> in Condition </w:t>
            </w:r>
            <w:r w:rsidR="008379F0" w:rsidRPr="008379F0">
              <w:rPr>
                <w:highlight w:val="yellow"/>
              </w:rPr>
              <w:t>4</w:t>
            </w:r>
            <w:r w:rsidR="00330EC2">
              <w:rPr>
                <w:highlight w:val="yellow"/>
              </w:rPr>
              <w:t>5</w:t>
            </w:r>
            <w:r w:rsidRPr="40B30088">
              <w:t xml:space="preserve"> the plan must include:</w:t>
            </w:r>
          </w:p>
          <w:p w14:paraId="40B46AF9" w14:textId="77777777" w:rsidR="00C93379" w:rsidRDefault="00C93379" w:rsidP="00271CE4">
            <w:pPr>
              <w:pStyle w:val="TableBody"/>
              <w:numPr>
                <w:ilvl w:val="0"/>
                <w:numId w:val="24"/>
              </w:numPr>
              <w:cnfStyle w:val="000000100000" w:firstRow="0" w:lastRow="0" w:firstColumn="0" w:lastColumn="0" w:oddVBand="0" w:evenVBand="0" w:oddHBand="1" w:evenHBand="0" w:firstRowFirstColumn="0" w:firstRowLastColumn="0" w:lastRowFirstColumn="0" w:lastRowLastColumn="0"/>
            </w:pPr>
            <w:r>
              <w:t xml:space="preserve">An overview of the regulatory context and industry </w:t>
            </w:r>
            <w:proofErr w:type="gramStart"/>
            <w:r>
              <w:t>guidelines;</w:t>
            </w:r>
            <w:proofErr w:type="gramEnd"/>
          </w:p>
          <w:p w14:paraId="6478A267" w14:textId="77777777" w:rsidR="00C93379" w:rsidRDefault="00C93379" w:rsidP="00271CE4">
            <w:pPr>
              <w:pStyle w:val="TableBody"/>
              <w:numPr>
                <w:ilvl w:val="0"/>
                <w:numId w:val="24"/>
              </w:numPr>
              <w:cnfStyle w:val="000000100000" w:firstRow="0" w:lastRow="0" w:firstColumn="0" w:lastColumn="0" w:oddVBand="0" w:evenVBand="0" w:oddHBand="1" w:evenHBand="0" w:firstRowFirstColumn="0" w:firstRowLastColumn="0" w:lastRowFirstColumn="0" w:lastRowLastColumn="0"/>
            </w:pPr>
            <w:r>
              <w:t xml:space="preserve">Roles and </w:t>
            </w:r>
            <w:proofErr w:type="gramStart"/>
            <w:r>
              <w:t>responsibilities;</w:t>
            </w:r>
            <w:proofErr w:type="gramEnd"/>
          </w:p>
          <w:p w14:paraId="02FB425B" w14:textId="77777777" w:rsidR="00C93379" w:rsidRDefault="00C93379" w:rsidP="00271CE4">
            <w:pPr>
              <w:pStyle w:val="TableBody"/>
              <w:numPr>
                <w:ilvl w:val="0"/>
                <w:numId w:val="24"/>
              </w:numPr>
              <w:cnfStyle w:val="000000100000" w:firstRow="0" w:lastRow="0" w:firstColumn="0" w:lastColumn="0" w:oddVBand="0" w:evenVBand="0" w:oddHBand="1" w:evenHBand="0" w:firstRowFirstColumn="0" w:firstRowLastColumn="0" w:lastRowFirstColumn="0" w:lastRowLastColumn="0"/>
            </w:pPr>
            <w:r w:rsidRPr="40B30088">
              <w:t xml:space="preserve">Design, construction, operation, closure and post closure management </w:t>
            </w:r>
            <w:proofErr w:type="gramStart"/>
            <w:r w:rsidRPr="40B30088">
              <w:t>procedures;</w:t>
            </w:r>
            <w:proofErr w:type="gramEnd"/>
          </w:p>
          <w:p w14:paraId="7C2D56FA" w14:textId="77777777" w:rsidR="00C93379" w:rsidRDefault="00C93379" w:rsidP="00271CE4">
            <w:pPr>
              <w:pStyle w:val="TableBody"/>
              <w:numPr>
                <w:ilvl w:val="0"/>
                <w:numId w:val="24"/>
              </w:numPr>
              <w:cnfStyle w:val="000000100000" w:firstRow="0" w:lastRow="0" w:firstColumn="0" w:lastColumn="0" w:oddVBand="0" w:evenVBand="0" w:oddHBand="1" w:evenHBand="0" w:firstRowFirstColumn="0" w:firstRowLastColumn="0" w:lastRowFirstColumn="0" w:lastRowLastColumn="0"/>
            </w:pPr>
            <w:r>
              <w:t xml:space="preserve">Emergency response and risk management </w:t>
            </w:r>
            <w:proofErr w:type="gramStart"/>
            <w:r>
              <w:t>approaches;</w:t>
            </w:r>
            <w:proofErr w:type="gramEnd"/>
          </w:p>
          <w:p w14:paraId="2083CE51" w14:textId="36AA7850" w:rsidR="00067D3E" w:rsidRDefault="00A32744" w:rsidP="00271CE4">
            <w:pPr>
              <w:pStyle w:val="TableBody"/>
              <w:numPr>
                <w:ilvl w:val="0"/>
                <w:numId w:val="24"/>
              </w:numPr>
              <w:cnfStyle w:val="000000100000" w:firstRow="0" w:lastRow="0" w:firstColumn="0" w:lastColumn="0" w:oddVBand="0" w:evenVBand="0" w:oddHBand="1" w:evenHBand="0" w:firstRowFirstColumn="0" w:firstRowLastColumn="0" w:lastRowFirstColumn="0" w:lastRowLastColumn="0"/>
            </w:pPr>
            <w:r>
              <w:t>Continuous</w:t>
            </w:r>
            <w:r w:rsidR="00067D3E">
              <w:t xml:space="preserve"> </w:t>
            </w:r>
            <w:r>
              <w:t>i</w:t>
            </w:r>
            <w:r w:rsidR="00067D3E">
              <w:t xml:space="preserve">mprovement </w:t>
            </w:r>
            <w:proofErr w:type="gramStart"/>
            <w:r>
              <w:t>m</w:t>
            </w:r>
            <w:r w:rsidR="00067D3E">
              <w:t>easures</w:t>
            </w:r>
            <w:r>
              <w:t>;</w:t>
            </w:r>
            <w:proofErr w:type="gramEnd"/>
          </w:p>
          <w:p w14:paraId="726E9E52" w14:textId="77777777" w:rsidR="00C93379" w:rsidRDefault="00C93379" w:rsidP="00271CE4">
            <w:pPr>
              <w:pStyle w:val="TableBody"/>
              <w:numPr>
                <w:ilvl w:val="0"/>
                <w:numId w:val="24"/>
              </w:numPr>
              <w:cnfStyle w:val="000000100000" w:firstRow="0" w:lastRow="0" w:firstColumn="0" w:lastColumn="0" w:oddVBand="0" w:evenVBand="0" w:oddHBand="1" w:evenHBand="0" w:firstRowFirstColumn="0" w:firstRowLastColumn="0" w:lastRowFirstColumn="0" w:lastRowLastColumn="0"/>
            </w:pPr>
            <w:r>
              <w:t>The process for change management; and</w:t>
            </w:r>
          </w:p>
          <w:p w14:paraId="1F3CED01" w14:textId="05EA8AB4" w:rsidR="00C93379" w:rsidRPr="004B57CB" w:rsidRDefault="00C93379" w:rsidP="00271CE4">
            <w:pPr>
              <w:pStyle w:val="TableBody"/>
              <w:numPr>
                <w:ilvl w:val="0"/>
                <w:numId w:val="24"/>
              </w:numPr>
              <w:cnfStyle w:val="000000100000" w:firstRow="0" w:lastRow="0" w:firstColumn="0" w:lastColumn="0" w:oddVBand="0" w:evenVBand="0" w:oddHBand="1" w:evenHBand="0" w:firstRowFirstColumn="0" w:firstRowLastColumn="0" w:lastRowFirstColumn="0" w:lastRowLastColumn="0"/>
            </w:pPr>
            <w:r w:rsidRPr="40B30088">
              <w:lastRenderedPageBreak/>
              <w:t xml:space="preserve">Record keeping, reviewing and auditing requirements.  </w:t>
            </w:r>
          </w:p>
        </w:tc>
        <w:tc>
          <w:tcPr>
            <w:tcW w:w="1960" w:type="dxa"/>
          </w:tcPr>
          <w:p w14:paraId="7F5D0DE2" w14:textId="77777777" w:rsidR="00485118" w:rsidRPr="00285C84" w:rsidRDefault="00485118" w:rsidP="00C821FE">
            <w:pPr>
              <w:pStyle w:val="TableBody"/>
              <w:cnfStyle w:val="000000100000" w:firstRow="0" w:lastRow="0" w:firstColumn="0" w:lastColumn="0" w:oddVBand="0" w:evenVBand="0" w:oddHBand="1" w:evenHBand="0" w:firstRowFirstColumn="0" w:firstRowLastColumn="0" w:lastRowFirstColumn="0" w:lastRowLastColumn="0"/>
            </w:pPr>
          </w:p>
        </w:tc>
      </w:tr>
      <w:tr w:rsidR="00C821FE" w14:paraId="6C861A2B"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10BD316" w14:textId="77777777" w:rsidR="00C821FE" w:rsidRPr="00285C84" w:rsidRDefault="00C821FE" w:rsidP="00C821FE">
            <w:pPr>
              <w:pStyle w:val="TableBody"/>
            </w:pPr>
          </w:p>
        </w:tc>
        <w:tc>
          <w:tcPr>
            <w:tcW w:w="5580" w:type="dxa"/>
          </w:tcPr>
          <w:p w14:paraId="4DADC124" w14:textId="16C3C83F" w:rsidR="00C821FE" w:rsidRPr="005C1EBB" w:rsidRDefault="00C821FE" w:rsidP="00C821FE">
            <w:pPr>
              <w:pStyle w:val="TableBody"/>
              <w:cnfStyle w:val="000000010000" w:firstRow="0" w:lastRow="0" w:firstColumn="0" w:lastColumn="0" w:oddVBand="0" w:evenVBand="0" w:oddHBand="0" w:evenHBand="1" w:firstRowFirstColumn="0" w:firstRowLastColumn="0" w:lastRowFirstColumn="0" w:lastRowLastColumn="0"/>
              <w:rPr>
                <w:b/>
                <w:bCs/>
              </w:rPr>
            </w:pPr>
            <w:r>
              <w:rPr>
                <w:b/>
                <w:bCs/>
              </w:rPr>
              <w:t>Engineered Landforms</w:t>
            </w:r>
          </w:p>
        </w:tc>
        <w:tc>
          <w:tcPr>
            <w:tcW w:w="1960" w:type="dxa"/>
          </w:tcPr>
          <w:p w14:paraId="1DD76D3A" w14:textId="77777777" w:rsidR="00C821FE" w:rsidRPr="00285C84"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9854BA" w14:paraId="4285644B"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728E123" w14:textId="77777777" w:rsidR="009854BA" w:rsidRPr="00285C84" w:rsidRDefault="009854BA" w:rsidP="00EB1FB1">
            <w:pPr>
              <w:pStyle w:val="TableBody"/>
              <w:numPr>
                <w:ilvl w:val="0"/>
                <w:numId w:val="42"/>
              </w:numPr>
              <w:ind w:left="345"/>
            </w:pPr>
          </w:p>
        </w:tc>
        <w:tc>
          <w:tcPr>
            <w:tcW w:w="5580" w:type="dxa"/>
          </w:tcPr>
          <w:p w14:paraId="3651DBC6" w14:textId="3CC2701F" w:rsidR="009854BA" w:rsidRPr="009854BA" w:rsidRDefault="009854BA" w:rsidP="00C821FE">
            <w:pPr>
              <w:pStyle w:val="TableBody"/>
              <w:cnfStyle w:val="000000100000" w:firstRow="0" w:lastRow="0" w:firstColumn="0" w:lastColumn="0" w:oddVBand="0" w:evenVBand="0" w:oddHBand="1" w:evenHBand="0" w:firstRowFirstColumn="0" w:firstRowLastColumn="0" w:lastRowFirstColumn="0" w:lastRowLastColumn="0"/>
            </w:pPr>
            <w:r w:rsidRPr="40B30088">
              <w:t xml:space="preserve">Engineered Landforms (“ELFs”) must </w:t>
            </w:r>
            <w:proofErr w:type="gramStart"/>
            <w:r w:rsidRPr="40B30088">
              <w:t>be located in</w:t>
            </w:r>
            <w:proofErr w:type="gramEnd"/>
            <w:r w:rsidRPr="40B30088">
              <w:t xml:space="preserve"> general accordance with the footprints shown on </w:t>
            </w:r>
            <w:r w:rsidRPr="40B30088">
              <w:rPr>
                <w:b/>
                <w:bCs/>
              </w:rPr>
              <w:t>Plan 1 – Project Overview Plan</w:t>
            </w:r>
            <w:r w:rsidRPr="40B30088">
              <w:t xml:space="preserve"> in Attachment 1 to the Common Conditions in </w:t>
            </w:r>
            <w:r w:rsidRPr="40B30088">
              <w:rPr>
                <w:b/>
                <w:bCs/>
              </w:rPr>
              <w:t xml:space="preserve">Schedule </w:t>
            </w:r>
            <w:r w:rsidR="005530C6" w:rsidRPr="40B30088">
              <w:rPr>
                <w:b/>
                <w:bCs/>
              </w:rPr>
              <w:t>One</w:t>
            </w:r>
            <w:r w:rsidRPr="40B30088">
              <w:t>.</w:t>
            </w:r>
          </w:p>
        </w:tc>
        <w:tc>
          <w:tcPr>
            <w:tcW w:w="1960" w:type="dxa"/>
          </w:tcPr>
          <w:p w14:paraId="7D690F85" w14:textId="77777777" w:rsidR="009854BA" w:rsidRPr="00285C84" w:rsidRDefault="009854BA" w:rsidP="00C821FE">
            <w:pPr>
              <w:pStyle w:val="TableBody"/>
              <w:cnfStyle w:val="000000100000" w:firstRow="0" w:lastRow="0" w:firstColumn="0" w:lastColumn="0" w:oddVBand="0" w:evenVBand="0" w:oddHBand="1" w:evenHBand="0" w:firstRowFirstColumn="0" w:firstRowLastColumn="0" w:lastRowFirstColumn="0" w:lastRowLastColumn="0"/>
            </w:pPr>
          </w:p>
        </w:tc>
      </w:tr>
      <w:tr w:rsidR="003F7AF2" w:rsidRPr="004B7CA3" w14:paraId="06056272"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4A618DD" w14:textId="77777777" w:rsidR="003F7AF2" w:rsidRPr="004B7CA3" w:rsidRDefault="003F7AF2" w:rsidP="00C821FE">
            <w:pPr>
              <w:pStyle w:val="TableBody"/>
            </w:pPr>
          </w:p>
        </w:tc>
        <w:tc>
          <w:tcPr>
            <w:tcW w:w="5580" w:type="dxa"/>
          </w:tcPr>
          <w:p w14:paraId="731482A4" w14:textId="62A769D1" w:rsidR="003F7AF2" w:rsidRPr="004B7CA3" w:rsidRDefault="003F7AF2" w:rsidP="00C821FE">
            <w:pPr>
              <w:pStyle w:val="TableBody"/>
              <w:cnfStyle w:val="000000010000" w:firstRow="0" w:lastRow="0" w:firstColumn="0" w:lastColumn="0" w:oddVBand="0" w:evenVBand="0" w:oddHBand="0" w:evenHBand="1" w:firstRowFirstColumn="0" w:firstRowLastColumn="0" w:lastRowFirstColumn="0" w:lastRowLastColumn="0"/>
            </w:pPr>
            <w:r>
              <w:rPr>
                <w:b/>
                <w:bCs/>
              </w:rPr>
              <w:t>Engineered Landforms Management Plan</w:t>
            </w:r>
          </w:p>
        </w:tc>
        <w:tc>
          <w:tcPr>
            <w:tcW w:w="1960" w:type="dxa"/>
          </w:tcPr>
          <w:p w14:paraId="74E4BBCB" w14:textId="77777777" w:rsidR="003F7AF2" w:rsidRPr="004B7CA3" w:rsidRDefault="003F7AF2" w:rsidP="00C821FE">
            <w:pPr>
              <w:pStyle w:val="TableBody"/>
              <w:cnfStyle w:val="000000010000" w:firstRow="0" w:lastRow="0" w:firstColumn="0" w:lastColumn="0" w:oddVBand="0" w:evenVBand="0" w:oddHBand="0" w:evenHBand="1" w:firstRowFirstColumn="0" w:firstRowLastColumn="0" w:lastRowFirstColumn="0" w:lastRowLastColumn="0"/>
            </w:pPr>
          </w:p>
        </w:tc>
      </w:tr>
      <w:tr w:rsidR="004B7CA3" w:rsidRPr="004B7CA3" w14:paraId="65161EE0"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CC87D3F" w14:textId="77777777" w:rsidR="004B7CA3" w:rsidRPr="004B7CA3" w:rsidRDefault="004B7CA3" w:rsidP="00EB1FB1">
            <w:pPr>
              <w:pStyle w:val="TableBody"/>
              <w:numPr>
                <w:ilvl w:val="0"/>
                <w:numId w:val="42"/>
              </w:numPr>
              <w:ind w:left="345"/>
            </w:pPr>
          </w:p>
        </w:tc>
        <w:tc>
          <w:tcPr>
            <w:tcW w:w="5580" w:type="dxa"/>
          </w:tcPr>
          <w:p w14:paraId="7003A058" w14:textId="642FBC30" w:rsidR="004B7CA3" w:rsidRDefault="008D22E6" w:rsidP="00C821FE">
            <w:pPr>
              <w:pStyle w:val="TableBody"/>
              <w:cnfStyle w:val="000000100000" w:firstRow="0" w:lastRow="0" w:firstColumn="0" w:lastColumn="0" w:oddVBand="0" w:evenVBand="0" w:oddHBand="1" w:evenHBand="0" w:firstRowFirstColumn="0" w:firstRowLastColumn="0" w:lastRowFirstColumn="0" w:lastRowLastColumn="0"/>
            </w:pPr>
            <w:ins w:id="1094" w:author="Shay McDonald" w:date="2026-04-04T10:31:00Z" w16du:dateUtc="2026-04-03T21:31:00Z">
              <w:r>
                <w:rPr>
                  <w:lang w:val="en-AU"/>
                </w:rPr>
                <w:t xml:space="preserve">No less than two months prior to the commencement of the construction of </w:t>
              </w:r>
              <w:r w:rsidR="00A40808">
                <w:rPr>
                  <w:lang w:val="en-AU"/>
                </w:rPr>
                <w:t>any ELF, t</w:t>
              </w:r>
            </w:ins>
            <w:del w:id="1095" w:author="Shay McDonald" w:date="2026-04-04T10:31:00Z" w16du:dateUtc="2026-04-03T21:31:00Z">
              <w:r w:rsidR="004B7CA3" w:rsidRPr="40B30088" w:rsidDel="00A40808">
                <w:delText>T</w:delText>
              </w:r>
            </w:del>
            <w:r w:rsidR="004B7CA3" w:rsidRPr="40B30088">
              <w:t>he Consent Holder must</w:t>
            </w:r>
            <w:ins w:id="1096" w:author="Shay McDonald" w:date="2026-04-04T10:31:00Z" w16du:dateUtc="2026-04-03T21:31:00Z">
              <w:r w:rsidR="00A40808">
                <w:t xml:space="preserve"> submit to Otago Regional Council for certification an</w:t>
              </w:r>
            </w:ins>
            <w:del w:id="1097" w:author="Shay McDonald" w:date="2026-04-04T10:32:00Z" w16du:dateUtc="2026-04-03T21:32:00Z">
              <w:r w:rsidR="004B7CA3" w:rsidRPr="40B30088" w:rsidDel="00A40808">
                <w:delText xml:space="preserve"> implement the</w:delText>
              </w:r>
            </w:del>
            <w:r w:rsidR="004B7CA3" w:rsidRPr="40B30088">
              <w:t xml:space="preserve"> </w:t>
            </w:r>
            <w:r w:rsidR="003F7AF2" w:rsidRPr="40B30088">
              <w:t>Engineered Landform</w:t>
            </w:r>
            <w:r w:rsidR="004B7CA3" w:rsidRPr="40B30088">
              <w:t xml:space="preserve"> Management Plan (“</w:t>
            </w:r>
            <w:r w:rsidR="00B640E4" w:rsidRPr="40B30088">
              <w:t>EL</w:t>
            </w:r>
            <w:r w:rsidR="00531639" w:rsidRPr="40B30088">
              <w:t>F</w:t>
            </w:r>
            <w:r w:rsidR="004B7CA3" w:rsidRPr="40B30088">
              <w:t xml:space="preserve">MP”) </w:t>
            </w:r>
            <w:ins w:id="1098" w:author="Shay McDonald" w:date="2026-04-04T10:32:00Z" w16du:dateUtc="2026-04-03T21:32:00Z">
              <w:r w:rsidR="00A40808">
                <w:rPr>
                  <w:lang w:val="en-AU"/>
                </w:rPr>
                <w:t>that has been prepared by a suitably qualified and experienced person</w:t>
              </w:r>
            </w:ins>
            <w:del w:id="1099" w:author="Shay McDonald" w:date="2026-04-04T10:32:00Z" w16du:dateUtc="2026-04-03T21:32:00Z">
              <w:r w:rsidR="004B7CA3" w:rsidRPr="40B30088" w:rsidDel="006B672C">
                <w:delText>certified as part of the approval of the BOGP pursuant to Section 81 of the Fast-track Approvals Act 2024 (or as amended in accordance with relevant conditions), and which forms part of the consents</w:delText>
              </w:r>
            </w:del>
            <w:r w:rsidR="004B7CA3" w:rsidRPr="40B30088">
              <w:t>.</w:t>
            </w:r>
          </w:p>
          <w:p w14:paraId="1F47A099" w14:textId="77777777" w:rsidR="00B640E4" w:rsidRDefault="00B640E4" w:rsidP="00C821FE">
            <w:pPr>
              <w:pStyle w:val="TableBody"/>
              <w:cnfStyle w:val="000000100000" w:firstRow="0" w:lastRow="0" w:firstColumn="0" w:lastColumn="0" w:oddVBand="0" w:evenVBand="0" w:oddHBand="1" w:evenHBand="0" w:firstRowFirstColumn="0" w:firstRowLastColumn="0" w:lastRowFirstColumn="0" w:lastRowLastColumn="0"/>
              <w:rPr>
                <w:ins w:id="1100" w:author="Shay McDonald" w:date="2026-04-04T10:32:00Z" w16du:dateUtc="2026-04-03T21:32:00Z"/>
              </w:rPr>
            </w:pPr>
            <w:r w:rsidRPr="40B30088">
              <w:t xml:space="preserve">The objective </w:t>
            </w:r>
            <w:r w:rsidR="00FC60DC" w:rsidRPr="40B30088">
              <w:t>of the EL</w:t>
            </w:r>
            <w:r w:rsidR="00531639" w:rsidRPr="40B30088">
              <w:t>F</w:t>
            </w:r>
            <w:r w:rsidR="00FC60DC" w:rsidRPr="40B30088">
              <w:t xml:space="preserve">MP is </w:t>
            </w:r>
            <w:r w:rsidR="000B6D52" w:rsidRPr="40B30088">
              <w:t xml:space="preserve">to set out the framework to ensure </w:t>
            </w:r>
            <w:r w:rsidR="0050093A" w:rsidRPr="40B30088">
              <w:t>that Engi</w:t>
            </w:r>
            <w:r w:rsidR="00531639" w:rsidRPr="40B30088">
              <w:t>neered Landforms (“</w:t>
            </w:r>
            <w:r w:rsidR="000B6D52" w:rsidRPr="40B30088">
              <w:t>ELFs</w:t>
            </w:r>
            <w:r w:rsidR="00531639" w:rsidRPr="40B30088">
              <w:t>”)</w:t>
            </w:r>
            <w:r w:rsidR="000B6D52" w:rsidRPr="40B30088">
              <w:t xml:space="preserve"> are designed, constructed, and closed in a manner that is safe, stable, and environmentally responsible.</w:t>
            </w:r>
          </w:p>
          <w:p w14:paraId="0279A3FF" w14:textId="19749059" w:rsidR="006B672C" w:rsidRPr="004B7CA3" w:rsidRDefault="006B672C" w:rsidP="00C821FE">
            <w:pPr>
              <w:pStyle w:val="TableBody"/>
              <w:cnfStyle w:val="000000100000" w:firstRow="0" w:lastRow="0" w:firstColumn="0" w:lastColumn="0" w:oddVBand="0" w:evenVBand="0" w:oddHBand="1" w:evenHBand="0" w:firstRowFirstColumn="0" w:firstRowLastColumn="0" w:lastRowFirstColumn="0" w:lastRowLastColumn="0"/>
            </w:pPr>
            <w:ins w:id="1101" w:author="Shay McDonald" w:date="2026-04-04T10:32:00Z" w16du:dateUtc="2026-04-03T21:32:00Z">
              <w:r>
                <w:t>The Consent Holder must implement the ELFMP.</w:t>
              </w:r>
            </w:ins>
          </w:p>
        </w:tc>
        <w:tc>
          <w:tcPr>
            <w:tcW w:w="1960" w:type="dxa"/>
          </w:tcPr>
          <w:p w14:paraId="214C6C93" w14:textId="77777777" w:rsidR="006B672C" w:rsidRDefault="006B672C" w:rsidP="006B672C">
            <w:pPr>
              <w:pStyle w:val="TableBody"/>
              <w:cnfStyle w:val="000000100000" w:firstRow="0" w:lastRow="0" w:firstColumn="0" w:lastColumn="0" w:oddVBand="0" w:evenVBand="0" w:oddHBand="1" w:evenHBand="0" w:firstRowFirstColumn="0" w:firstRowLastColumn="0" w:lastRowFirstColumn="0" w:lastRowLastColumn="0"/>
              <w:rPr>
                <w:ins w:id="1102" w:author="Shay McDonald" w:date="2026-04-04T10:33:00Z" w16du:dateUtc="2026-04-03T21:33:00Z"/>
              </w:rPr>
            </w:pPr>
            <w:ins w:id="1103" w:author="Shay McDonald" w:date="2026-04-04T10:33:00Z" w16du:dateUtc="2026-04-03T21:33:00Z">
              <w:r>
                <w:t>ORC comment:</w:t>
              </w:r>
            </w:ins>
          </w:p>
          <w:p w14:paraId="0F951367" w14:textId="0BEDF59C" w:rsidR="004B7CA3" w:rsidRPr="004B7CA3" w:rsidRDefault="006B672C" w:rsidP="006B672C">
            <w:pPr>
              <w:pStyle w:val="TableBody"/>
              <w:cnfStyle w:val="000000100000" w:firstRow="0" w:lastRow="0" w:firstColumn="0" w:lastColumn="0" w:oddVBand="0" w:evenVBand="0" w:oddHBand="1" w:evenHBand="0" w:firstRowFirstColumn="0" w:firstRowLastColumn="0" w:lastRowFirstColumn="0" w:lastRowLastColumn="0"/>
            </w:pPr>
            <w:ins w:id="1104" w:author="Shay McDonald" w:date="2026-04-04T10:33:00Z" w16du:dateUtc="2026-04-03T21:33:00Z">
              <w:r>
                <w:t>As for other management plans, changes are made to reflect certification of plans by ORC rather than the Panel.</w:t>
              </w:r>
            </w:ins>
          </w:p>
        </w:tc>
      </w:tr>
      <w:tr w:rsidR="000B6D52" w:rsidRPr="004B7CA3" w14:paraId="65C3136D"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B0CBA3F" w14:textId="77777777" w:rsidR="000B6D52" w:rsidRPr="004B7CA3" w:rsidRDefault="000B6D52" w:rsidP="00EB1FB1">
            <w:pPr>
              <w:pStyle w:val="TableBody"/>
              <w:numPr>
                <w:ilvl w:val="0"/>
                <w:numId w:val="42"/>
              </w:numPr>
              <w:ind w:left="345"/>
            </w:pPr>
          </w:p>
        </w:tc>
        <w:tc>
          <w:tcPr>
            <w:tcW w:w="5580" w:type="dxa"/>
          </w:tcPr>
          <w:p w14:paraId="192ED6F3" w14:textId="77777777" w:rsidR="00F61958" w:rsidRDefault="00F61958" w:rsidP="00F61958">
            <w:pPr>
              <w:pStyle w:val="TableBody"/>
              <w:cnfStyle w:val="000000010000" w:firstRow="0" w:lastRow="0" w:firstColumn="0" w:lastColumn="0" w:oddVBand="0" w:evenVBand="0" w:oddHBand="0" w:evenHBand="1" w:firstRowFirstColumn="0" w:firstRowLastColumn="0" w:lastRowFirstColumn="0" w:lastRowLastColumn="0"/>
            </w:pPr>
            <w:r w:rsidRPr="40B30088">
              <w:t>The key objectives of the ELFMP are to:</w:t>
            </w:r>
          </w:p>
          <w:p w14:paraId="34F8F4DB" w14:textId="5E0B2564" w:rsidR="00F61958" w:rsidRDefault="00F61958" w:rsidP="00271CE4">
            <w:pPr>
              <w:pStyle w:val="TableBody"/>
              <w:numPr>
                <w:ilvl w:val="0"/>
                <w:numId w:val="32"/>
              </w:numPr>
              <w:cnfStyle w:val="000000010000" w:firstRow="0" w:lastRow="0" w:firstColumn="0" w:lastColumn="0" w:oddVBand="0" w:evenVBand="0" w:oddHBand="0" w:evenHBand="1" w:firstRowFirstColumn="0" w:firstRowLastColumn="0" w:lastRowFirstColumn="0" w:lastRowLastColumn="0"/>
            </w:pPr>
            <w:r>
              <w:t>Define roles and responsibilities for MGL personnel to ensure effective implementation.</w:t>
            </w:r>
          </w:p>
          <w:p w14:paraId="4DD64176" w14:textId="1879E417" w:rsidR="00F61958" w:rsidRDefault="00F61958" w:rsidP="00271CE4">
            <w:pPr>
              <w:pStyle w:val="TableBody"/>
              <w:numPr>
                <w:ilvl w:val="0"/>
                <w:numId w:val="32"/>
              </w:numPr>
              <w:cnfStyle w:val="000000010000" w:firstRow="0" w:lastRow="0" w:firstColumn="0" w:lastColumn="0" w:oddVBand="0" w:evenVBand="0" w:oddHBand="0" w:evenHBand="1" w:firstRowFirstColumn="0" w:firstRowLastColumn="0" w:lastRowFirstColumn="0" w:lastRowLastColumn="0"/>
            </w:pPr>
            <w:r>
              <w:t>Define criteria used to classify waste material used in ELF construction.</w:t>
            </w:r>
          </w:p>
          <w:p w14:paraId="2F9A25C8" w14:textId="172FFBEF" w:rsidR="00F61958" w:rsidRDefault="00F61958" w:rsidP="00271CE4">
            <w:pPr>
              <w:pStyle w:val="TableBody"/>
              <w:numPr>
                <w:ilvl w:val="0"/>
                <w:numId w:val="32"/>
              </w:numPr>
              <w:cnfStyle w:val="000000010000" w:firstRow="0" w:lastRow="0" w:firstColumn="0" w:lastColumn="0" w:oddVBand="0" w:evenVBand="0" w:oddHBand="0" w:evenHBand="1" w:firstRowFirstColumn="0" w:firstRowLastColumn="0" w:lastRowFirstColumn="0" w:lastRowLastColumn="0"/>
            </w:pPr>
            <w:r>
              <w:t>Define various construction elements of ELF design.</w:t>
            </w:r>
          </w:p>
          <w:p w14:paraId="47A8424C" w14:textId="26E0AE6E" w:rsidR="00F61958" w:rsidRDefault="00F61958" w:rsidP="00271CE4">
            <w:pPr>
              <w:pStyle w:val="TableBody"/>
              <w:numPr>
                <w:ilvl w:val="0"/>
                <w:numId w:val="32"/>
              </w:numPr>
              <w:cnfStyle w:val="000000010000" w:firstRow="0" w:lastRow="0" w:firstColumn="0" w:lastColumn="0" w:oddVBand="0" w:evenVBand="0" w:oddHBand="0" w:evenHBand="1" w:firstRowFirstColumn="0" w:firstRowLastColumn="0" w:lastRowFirstColumn="0" w:lastRowLastColumn="0"/>
            </w:pPr>
            <w:r>
              <w:t>Define ELF design criteria and design documentation.</w:t>
            </w:r>
          </w:p>
          <w:p w14:paraId="1D0432E1" w14:textId="14908B0E" w:rsidR="00F61958" w:rsidRDefault="00F61958" w:rsidP="00271CE4">
            <w:pPr>
              <w:pStyle w:val="TableBody"/>
              <w:numPr>
                <w:ilvl w:val="0"/>
                <w:numId w:val="32"/>
              </w:numPr>
              <w:cnfStyle w:val="000000010000" w:firstRow="0" w:lastRow="0" w:firstColumn="0" w:lastColumn="0" w:oddVBand="0" w:evenVBand="0" w:oddHBand="0" w:evenHBand="1" w:firstRowFirstColumn="0" w:firstRowLastColumn="0" w:lastRowFirstColumn="0" w:lastRowLastColumn="0"/>
            </w:pPr>
            <w:r>
              <w:t>Define ELF construction sequencing.</w:t>
            </w:r>
          </w:p>
          <w:p w14:paraId="4520B057" w14:textId="08334A71" w:rsidR="00F61958" w:rsidRDefault="00F61958" w:rsidP="00271CE4">
            <w:pPr>
              <w:pStyle w:val="TableBody"/>
              <w:numPr>
                <w:ilvl w:val="0"/>
                <w:numId w:val="32"/>
              </w:numPr>
              <w:cnfStyle w:val="000000010000" w:firstRow="0" w:lastRow="0" w:firstColumn="0" w:lastColumn="0" w:oddVBand="0" w:evenVBand="0" w:oddHBand="0" w:evenHBand="1" w:firstRowFirstColumn="0" w:firstRowLastColumn="0" w:lastRowFirstColumn="0" w:lastRowLastColumn="0"/>
            </w:pPr>
            <w:r>
              <w:t>Provide details on required ELF construction and performance monitoring.</w:t>
            </w:r>
          </w:p>
          <w:p w14:paraId="1219C1D7" w14:textId="32BB86ED" w:rsidR="00F61958" w:rsidRDefault="00F61958" w:rsidP="00271CE4">
            <w:pPr>
              <w:pStyle w:val="TableBody"/>
              <w:numPr>
                <w:ilvl w:val="0"/>
                <w:numId w:val="32"/>
              </w:numPr>
              <w:cnfStyle w:val="000000010000" w:firstRow="0" w:lastRow="0" w:firstColumn="0" w:lastColumn="0" w:oddVBand="0" w:evenVBand="0" w:oddHBand="0" w:evenHBand="1" w:firstRowFirstColumn="0" w:firstRowLastColumn="0" w:lastRowFirstColumn="0" w:lastRowLastColumn="0"/>
            </w:pPr>
            <w:r>
              <w:t>Define ELF reporting requirements.</w:t>
            </w:r>
          </w:p>
          <w:p w14:paraId="012E0C7B" w14:textId="5F33FC93" w:rsidR="00F61958" w:rsidRDefault="00F61958" w:rsidP="00271CE4">
            <w:pPr>
              <w:pStyle w:val="TableBody"/>
              <w:numPr>
                <w:ilvl w:val="0"/>
                <w:numId w:val="32"/>
              </w:numPr>
              <w:cnfStyle w:val="000000010000" w:firstRow="0" w:lastRow="0" w:firstColumn="0" w:lastColumn="0" w:oddVBand="0" w:evenVBand="0" w:oddHBand="0" w:evenHBand="1" w:firstRowFirstColumn="0" w:firstRowLastColumn="0" w:lastRowFirstColumn="0" w:lastRowLastColumn="0"/>
            </w:pPr>
            <w:r>
              <w:t>Provide a high-level risk assessment of environmental aspects associated with ELF construction.</w:t>
            </w:r>
          </w:p>
          <w:p w14:paraId="0251BA1D" w14:textId="7C743725" w:rsidR="000B6D52" w:rsidRPr="004B7CA3" w:rsidRDefault="00F61958" w:rsidP="00271CE4">
            <w:pPr>
              <w:pStyle w:val="TableBody"/>
              <w:numPr>
                <w:ilvl w:val="0"/>
                <w:numId w:val="32"/>
              </w:numPr>
              <w:cnfStyle w:val="000000010000" w:firstRow="0" w:lastRow="0" w:firstColumn="0" w:lastColumn="0" w:oddVBand="0" w:evenVBand="0" w:oddHBand="0" w:evenHBand="1" w:firstRowFirstColumn="0" w:firstRowLastColumn="0" w:lastRowFirstColumn="0" w:lastRowLastColumn="0"/>
            </w:pPr>
            <w:r>
              <w:lastRenderedPageBreak/>
              <w:t>Establish a change management process for ELFMP updates and recertification.</w:t>
            </w:r>
          </w:p>
        </w:tc>
        <w:tc>
          <w:tcPr>
            <w:tcW w:w="1960" w:type="dxa"/>
          </w:tcPr>
          <w:p w14:paraId="145D98FE" w14:textId="77777777" w:rsidR="000B6D52" w:rsidRPr="004B7CA3" w:rsidRDefault="000B6D52" w:rsidP="00C821FE">
            <w:pPr>
              <w:pStyle w:val="TableBody"/>
              <w:cnfStyle w:val="000000010000" w:firstRow="0" w:lastRow="0" w:firstColumn="0" w:lastColumn="0" w:oddVBand="0" w:evenVBand="0" w:oddHBand="0" w:evenHBand="1" w:firstRowFirstColumn="0" w:firstRowLastColumn="0" w:lastRowFirstColumn="0" w:lastRowLastColumn="0"/>
            </w:pPr>
          </w:p>
        </w:tc>
      </w:tr>
      <w:tr w:rsidR="00941A38" w:rsidRPr="004B7CA3" w14:paraId="26A7645D"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750DE9FD" w14:textId="77777777" w:rsidR="00941A38" w:rsidRPr="004B7CA3" w:rsidRDefault="00941A38" w:rsidP="00EB1FB1">
            <w:pPr>
              <w:pStyle w:val="TableBody"/>
              <w:numPr>
                <w:ilvl w:val="0"/>
                <w:numId w:val="42"/>
              </w:numPr>
              <w:ind w:left="345"/>
            </w:pPr>
          </w:p>
        </w:tc>
        <w:tc>
          <w:tcPr>
            <w:tcW w:w="5580" w:type="dxa"/>
          </w:tcPr>
          <w:p w14:paraId="04CE108D" w14:textId="5F620514" w:rsidR="00FC4DD4" w:rsidRDefault="00FC4DD4" w:rsidP="00FC4DD4">
            <w:pPr>
              <w:pStyle w:val="TableBody"/>
              <w:cnfStyle w:val="000000100000" w:firstRow="0" w:lastRow="0" w:firstColumn="0" w:lastColumn="0" w:oddVBand="0" w:evenVBand="0" w:oddHBand="1" w:evenHBand="0" w:firstRowFirstColumn="0" w:firstRowLastColumn="0" w:lastRowFirstColumn="0" w:lastRowLastColumn="0"/>
            </w:pPr>
            <w:r>
              <w:t>Implementation of the ELFMP is intended to result in the following outcomes:</w:t>
            </w:r>
          </w:p>
          <w:p w14:paraId="705DB69B" w14:textId="6FE68B7A" w:rsidR="00FC4DD4" w:rsidRDefault="00FC4DD4" w:rsidP="00271CE4">
            <w:pPr>
              <w:pStyle w:val="TableBody"/>
              <w:numPr>
                <w:ilvl w:val="0"/>
                <w:numId w:val="33"/>
              </w:numPr>
              <w:cnfStyle w:val="000000100000" w:firstRow="0" w:lastRow="0" w:firstColumn="0" w:lastColumn="0" w:oddVBand="0" w:evenVBand="0" w:oddHBand="1" w:evenHBand="0" w:firstRowFirstColumn="0" w:firstRowLastColumn="0" w:lastRowFirstColumn="0" w:lastRowLastColumn="0"/>
            </w:pPr>
            <w:r w:rsidRPr="40B30088">
              <w:t>Identification and management of key risks associated with ELF construction and MIW that could impact water quality objectives during operation and closure.</w:t>
            </w:r>
          </w:p>
          <w:p w14:paraId="563339CA" w14:textId="7A81B9CF" w:rsidR="00FC4DD4" w:rsidRDefault="00FC4DD4" w:rsidP="00271CE4">
            <w:pPr>
              <w:pStyle w:val="TableBody"/>
              <w:numPr>
                <w:ilvl w:val="0"/>
                <w:numId w:val="33"/>
              </w:numPr>
              <w:cnfStyle w:val="000000100000" w:firstRow="0" w:lastRow="0" w:firstColumn="0" w:lastColumn="0" w:oddVBand="0" w:evenVBand="0" w:oddHBand="1" w:evenHBand="0" w:firstRowFirstColumn="0" w:firstRowLastColumn="0" w:lastRowFirstColumn="0" w:lastRowLastColumn="0"/>
            </w:pPr>
            <w:r>
              <w:t>Development of a materials classification and management process to ensure correct placement of materials during ELF construction.</w:t>
            </w:r>
          </w:p>
          <w:p w14:paraId="063CE05D" w14:textId="5DC22904" w:rsidR="00FC4DD4" w:rsidRDefault="00FC4DD4" w:rsidP="00271CE4">
            <w:pPr>
              <w:pStyle w:val="TableBody"/>
              <w:numPr>
                <w:ilvl w:val="0"/>
                <w:numId w:val="33"/>
              </w:numPr>
              <w:cnfStyle w:val="000000100000" w:firstRow="0" w:lastRow="0" w:firstColumn="0" w:lastColumn="0" w:oddVBand="0" w:evenVBand="0" w:oddHBand="1" w:evenHBand="0" w:firstRowFirstColumn="0" w:firstRowLastColumn="0" w:lastRowFirstColumn="0" w:lastRowLastColumn="0"/>
            </w:pPr>
            <w:r>
              <w:t>Implementation of engineering design standards to minimise long-term geochemical risks and support closure water quality goals.</w:t>
            </w:r>
          </w:p>
          <w:p w14:paraId="68780B6D" w14:textId="7CAC712A" w:rsidR="00FC4DD4" w:rsidRDefault="00FC4DD4" w:rsidP="00271CE4">
            <w:pPr>
              <w:pStyle w:val="TableBody"/>
              <w:numPr>
                <w:ilvl w:val="0"/>
                <w:numId w:val="33"/>
              </w:numPr>
              <w:cnfStyle w:val="000000100000" w:firstRow="0" w:lastRow="0" w:firstColumn="0" w:lastColumn="0" w:oddVBand="0" w:evenVBand="0" w:oddHBand="1" w:evenHBand="0" w:firstRowFirstColumn="0" w:firstRowLastColumn="0" w:lastRowFirstColumn="0" w:lastRowLastColumn="0"/>
            </w:pPr>
            <w:r>
              <w:t>Implementation of engineering design standards to ensure long-term geotechnical stability.</w:t>
            </w:r>
          </w:p>
          <w:p w14:paraId="605B44EA" w14:textId="7E7E5BFA" w:rsidR="00FC4DD4" w:rsidRDefault="00FC4DD4" w:rsidP="00271CE4">
            <w:pPr>
              <w:pStyle w:val="TableBody"/>
              <w:numPr>
                <w:ilvl w:val="0"/>
                <w:numId w:val="33"/>
              </w:numPr>
              <w:cnfStyle w:val="000000100000" w:firstRow="0" w:lastRow="0" w:firstColumn="0" w:lastColumn="0" w:oddVBand="0" w:evenVBand="0" w:oddHBand="1" w:evenHBand="0" w:firstRowFirstColumn="0" w:firstRowLastColumn="0" w:lastRowFirstColumn="0" w:lastRowLastColumn="0"/>
            </w:pPr>
            <w:r w:rsidRPr="40B30088">
              <w:t xml:space="preserve">Establishment of performance monitoring to validate ELF design and construction effectiveness. </w:t>
            </w:r>
          </w:p>
          <w:p w14:paraId="31D696C2" w14:textId="1BCCA9B7" w:rsidR="00941A38" w:rsidRDefault="00FC4DD4" w:rsidP="00271CE4">
            <w:pPr>
              <w:pStyle w:val="TableBody"/>
              <w:numPr>
                <w:ilvl w:val="0"/>
                <w:numId w:val="33"/>
              </w:numPr>
              <w:cnfStyle w:val="000000100000" w:firstRow="0" w:lastRow="0" w:firstColumn="0" w:lastColumn="0" w:oddVBand="0" w:evenVBand="0" w:oddHBand="1" w:evenHBand="0" w:firstRowFirstColumn="0" w:firstRowLastColumn="0" w:lastRowFirstColumn="0" w:lastRowLastColumn="0"/>
            </w:pPr>
            <w:r w:rsidRPr="40B30088">
              <w:t>Facilitation of a successful transition to closure, including meeting BOGP ecological rehabilitation and water quality compliance objectives for completed ELF’s.</w:t>
            </w:r>
          </w:p>
        </w:tc>
        <w:tc>
          <w:tcPr>
            <w:tcW w:w="1960" w:type="dxa"/>
          </w:tcPr>
          <w:p w14:paraId="10625018" w14:textId="77777777" w:rsidR="00941A38" w:rsidRPr="004B7CA3" w:rsidRDefault="00941A38" w:rsidP="00C821FE">
            <w:pPr>
              <w:pStyle w:val="TableBody"/>
              <w:cnfStyle w:val="000000100000" w:firstRow="0" w:lastRow="0" w:firstColumn="0" w:lastColumn="0" w:oddVBand="0" w:evenVBand="0" w:oddHBand="1" w:evenHBand="0" w:firstRowFirstColumn="0" w:firstRowLastColumn="0" w:lastRowFirstColumn="0" w:lastRowLastColumn="0"/>
            </w:pPr>
          </w:p>
        </w:tc>
      </w:tr>
      <w:tr w:rsidR="00C821FE" w14:paraId="5FFB27D5"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660B1ED" w14:textId="77777777" w:rsidR="00C821FE" w:rsidRPr="00285C84" w:rsidRDefault="00C821FE" w:rsidP="00EB1FB1">
            <w:pPr>
              <w:pStyle w:val="TableBody"/>
              <w:numPr>
                <w:ilvl w:val="0"/>
                <w:numId w:val="42"/>
              </w:numPr>
              <w:ind w:left="345"/>
            </w:pPr>
          </w:p>
        </w:tc>
        <w:tc>
          <w:tcPr>
            <w:tcW w:w="5580" w:type="dxa"/>
          </w:tcPr>
          <w:p w14:paraId="46967A9C" w14:textId="1108FC85" w:rsidR="00C821FE" w:rsidRPr="00EB2EE2" w:rsidRDefault="00C821FE" w:rsidP="00C821FE">
            <w:pPr>
              <w:pStyle w:val="TableBody"/>
              <w:cnfStyle w:val="000000010000" w:firstRow="0" w:lastRow="0" w:firstColumn="0" w:lastColumn="0" w:oddVBand="0" w:evenVBand="0" w:oddHBand="0" w:evenHBand="1" w:firstRowFirstColumn="0" w:firstRowLastColumn="0" w:lastRowFirstColumn="0" w:lastRowLastColumn="0"/>
            </w:pPr>
            <w:r w:rsidRPr="40B30088">
              <w:t>All individual ELFs must be subject to a specific detailed design documented within Detailed Design Report, Construction Drawings, Specifications, and Construction Monitoring and Inspection schedule.  The detailed design and documentation for each individual ELF must be reviewed and approved by a Chartered Professional Engineer experienced in geotechnical and civil engineering</w:t>
            </w:r>
            <w:ins w:id="1105" w:author="Shay McDonald" w:date="2026-04-04T10:42:00Z" w16du:dateUtc="2026-04-03T21:42:00Z">
              <w:r w:rsidR="00CA3B3C">
                <w:t xml:space="preserve"> </w:t>
              </w:r>
            </w:ins>
            <w:ins w:id="1106" w:author="Shay McDonald" w:date="2026-04-04T10:35:00Z" w16du:dateUtc="2026-04-03T21:35:00Z">
              <w:r w:rsidR="00AC0E14">
                <w:t>and</w:t>
              </w:r>
            </w:ins>
            <w:ins w:id="1107" w:author="Shay McDonald" w:date="2026-04-04T10:42:00Z" w16du:dateUtc="2026-04-03T21:42:00Z">
              <w:r w:rsidR="00CA3B3C">
                <w:t xml:space="preserve"> be</w:t>
              </w:r>
            </w:ins>
            <w:ins w:id="1108" w:author="Shay McDonald" w:date="2026-04-04T10:35:00Z" w16du:dateUtc="2026-04-03T21:35:00Z">
              <w:r w:rsidR="00AC0E14">
                <w:t xml:space="preserve"> provided to </w:t>
              </w:r>
            </w:ins>
            <w:ins w:id="1109" w:author="Shay McDonald" w:date="2026-04-04T10:36:00Z" w16du:dateUtc="2026-04-03T21:36:00Z">
              <w:r w:rsidR="00AC0E14">
                <w:t>Otago Regional Council for certification no less than two months prior to the commencement of construction of any ELF</w:t>
              </w:r>
            </w:ins>
            <w:r w:rsidRPr="40B30088">
              <w:t>.</w:t>
            </w:r>
          </w:p>
        </w:tc>
        <w:tc>
          <w:tcPr>
            <w:tcW w:w="1960" w:type="dxa"/>
          </w:tcPr>
          <w:p w14:paraId="15EA7E47" w14:textId="77777777" w:rsidR="00C821FE" w:rsidRPr="00285C84"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C821FE" w14:paraId="7D2AD978"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6ED4960F" w14:textId="77777777" w:rsidR="00C821FE" w:rsidRPr="00285C84" w:rsidRDefault="00C821FE" w:rsidP="00EB1FB1">
            <w:pPr>
              <w:pStyle w:val="TableBody"/>
              <w:numPr>
                <w:ilvl w:val="0"/>
                <w:numId w:val="42"/>
              </w:numPr>
              <w:ind w:left="345"/>
            </w:pPr>
          </w:p>
        </w:tc>
        <w:tc>
          <w:tcPr>
            <w:tcW w:w="5580" w:type="dxa"/>
          </w:tcPr>
          <w:p w14:paraId="6C8DAAB1" w14:textId="74305BCD" w:rsidR="00C821FE" w:rsidRPr="00EB2EE2" w:rsidRDefault="00C821FE" w:rsidP="00C821FE">
            <w:pPr>
              <w:pStyle w:val="TableBody"/>
              <w:cnfStyle w:val="000000100000" w:firstRow="0" w:lastRow="0" w:firstColumn="0" w:lastColumn="0" w:oddVBand="0" w:evenVBand="0" w:oddHBand="1" w:evenHBand="0" w:firstRowFirstColumn="0" w:firstRowLastColumn="0" w:lastRowFirstColumn="0" w:lastRowLastColumn="0"/>
            </w:pPr>
            <w:r>
              <w:t>The Consent Holder must keep construction monitoring and as-built records on file</w:t>
            </w:r>
            <w:r w:rsidR="004F5C94">
              <w:t xml:space="preserve"> and provide them to Otago Regional Council on request</w:t>
            </w:r>
            <w:r>
              <w:t>.</w:t>
            </w:r>
          </w:p>
        </w:tc>
        <w:tc>
          <w:tcPr>
            <w:tcW w:w="1960" w:type="dxa"/>
          </w:tcPr>
          <w:p w14:paraId="11DA4236" w14:textId="77777777" w:rsidR="00C821FE" w:rsidRPr="00285C84"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FE5809" w14:paraId="06A547A2" w14:textId="77777777" w:rsidTr="40B30088">
        <w:trPr>
          <w:cnfStyle w:val="000000010000" w:firstRow="0" w:lastRow="0" w:firstColumn="0" w:lastColumn="0" w:oddVBand="0" w:evenVBand="0" w:oddHBand="0" w:evenHBand="1" w:firstRowFirstColumn="0" w:firstRowLastColumn="0" w:lastRowFirstColumn="0" w:lastRowLastColumn="0"/>
          <w:ins w:id="1110" w:author="Shay McDonald" w:date="2026-04-05T13:13:00Z"/>
        </w:trPr>
        <w:tc>
          <w:tcPr>
            <w:cnfStyle w:val="001000000000" w:firstRow="0" w:lastRow="0" w:firstColumn="1" w:lastColumn="0" w:oddVBand="0" w:evenVBand="0" w:oddHBand="0" w:evenHBand="0" w:firstRowFirstColumn="0" w:firstRowLastColumn="0" w:lastRowFirstColumn="0" w:lastRowLastColumn="0"/>
            <w:tcW w:w="1236" w:type="dxa"/>
          </w:tcPr>
          <w:p w14:paraId="4344326A" w14:textId="5E081F6F" w:rsidR="00FE5809" w:rsidRPr="00285C84" w:rsidRDefault="00FE5809">
            <w:pPr>
              <w:pStyle w:val="TableBody"/>
              <w:rPr>
                <w:ins w:id="1111" w:author="Shay McDonald" w:date="2026-04-05T13:13:00Z" w16du:dateUtc="2026-04-05T01:13:00Z"/>
              </w:rPr>
              <w:pPrChange w:id="1112" w:author="Shay McDonald" w:date="2026-04-05T13:13:00Z" w16du:dateUtc="2026-04-05T01:13:00Z">
                <w:pPr>
                  <w:pStyle w:val="TableBody"/>
                  <w:numPr>
                    <w:numId w:val="42"/>
                  </w:numPr>
                  <w:ind w:left="345" w:hanging="360"/>
                </w:pPr>
              </w:pPrChange>
            </w:pPr>
            <w:ins w:id="1113" w:author="Shay McDonald" w:date="2026-04-05T13:13:00Z" w16du:dateUtc="2026-04-05T01:13:00Z">
              <w:r>
                <w:t>NEW</w:t>
              </w:r>
            </w:ins>
            <w:ins w:id="1114" w:author="Shay McDonald" w:date="2026-04-10T10:52:00Z" w16du:dateUtc="2026-04-09T22:52:00Z">
              <w:r w:rsidR="00A4756F">
                <w:t xml:space="preserve"> 20</w:t>
              </w:r>
            </w:ins>
          </w:p>
        </w:tc>
        <w:tc>
          <w:tcPr>
            <w:tcW w:w="5580" w:type="dxa"/>
          </w:tcPr>
          <w:p w14:paraId="55E36505" w14:textId="075570A8" w:rsidR="00202EF2" w:rsidRDefault="00202EF2" w:rsidP="00B0580A">
            <w:pPr>
              <w:pStyle w:val="TableBody"/>
              <w:numPr>
                <w:ilvl w:val="0"/>
                <w:numId w:val="65"/>
              </w:numPr>
              <w:cnfStyle w:val="000000010000" w:firstRow="0" w:lastRow="0" w:firstColumn="0" w:lastColumn="0" w:oddVBand="0" w:evenVBand="0" w:oddHBand="0" w:evenHBand="1" w:firstRowFirstColumn="0" w:firstRowLastColumn="0" w:lastRowFirstColumn="0" w:lastRowLastColumn="0"/>
              <w:rPr>
                <w:ins w:id="1115" w:author="Shay McDonald" w:date="2026-04-05T13:24:00Z" w16du:dateUtc="2026-04-05T01:24:00Z"/>
              </w:rPr>
            </w:pPr>
            <w:ins w:id="1116" w:author="Shay McDonald" w:date="2026-04-05T13:16:00Z" w16du:dateUtc="2026-04-05T01:16:00Z">
              <w:r>
                <w:t xml:space="preserve">Within </w:t>
              </w:r>
            </w:ins>
            <w:ins w:id="1117" w:author="Shay McDonald" w:date="2026-04-05T13:17:00Z" w16du:dateUtc="2026-04-05T01:17:00Z">
              <w:r>
                <w:t>[</w:t>
              </w:r>
              <w:r w:rsidRPr="00F40189">
                <w:rPr>
                  <w:highlight w:val="yellow"/>
                  <w:rPrChange w:id="1118" w:author="Shay McDonald" w:date="2026-04-05T13:19:00Z" w16du:dateUtc="2026-04-05T01:19:00Z">
                    <w:rPr/>
                  </w:rPrChange>
                </w:rPr>
                <w:t>three months</w:t>
              </w:r>
              <w:r>
                <w:t>] of commencing bulk earthworks on the BOGP the Consent Holder must</w:t>
              </w:r>
            </w:ins>
            <w:ins w:id="1119" w:author="Shay McDonald" w:date="2026-04-05T13:23:00Z" w16du:dateUtc="2026-04-05T01:23:00Z">
              <w:r w:rsidR="00B0580A">
                <w:t xml:space="preserve"> i</w:t>
              </w:r>
            </w:ins>
            <w:ins w:id="1120" w:author="Shay McDonald" w:date="2026-04-05T13:17:00Z" w16du:dateUtc="2026-04-05T01:17:00Z">
              <w:r w:rsidR="006D62DA" w:rsidRPr="00B0580A">
                <w:t xml:space="preserve">nitiate ELF cover system field trials for the purpose of </w:t>
              </w:r>
            </w:ins>
            <w:ins w:id="1121" w:author="Shay McDonald" w:date="2026-04-05T13:18:00Z" w16du:dateUtc="2026-04-05T01:18:00Z">
              <w:r w:rsidR="00246AF2" w:rsidRPr="00B0580A">
                <w:t xml:space="preserve">validating the net percolation rate of </w:t>
              </w:r>
              <w:r w:rsidR="00246AF2" w:rsidRPr="00B0580A">
                <w:lastRenderedPageBreak/>
                <w:t>20% that was assumed in the application</w:t>
              </w:r>
            </w:ins>
            <w:ins w:id="1122" w:author="Shay McDonald" w:date="2026-04-05T13:23:00Z" w16du:dateUtc="2026-04-05T01:23:00Z">
              <w:r w:rsidR="00B0580A">
                <w:t xml:space="preserve">. The trial must include / must </w:t>
              </w:r>
            </w:ins>
            <w:ins w:id="1123" w:author="Shay McDonald" w:date="2026-04-05T13:24:00Z" w16du:dateUtc="2026-04-05T01:24:00Z">
              <w:r w:rsidR="00B0580A">
                <w:t xml:space="preserve">be undertaken in the following </w:t>
              </w:r>
              <w:proofErr w:type="gramStart"/>
              <w:r w:rsidR="00B0580A">
                <w:t>way</w:t>
              </w:r>
            </w:ins>
            <w:ins w:id="1124" w:author="Shay McDonald" w:date="2026-04-05T13:18:00Z" w16du:dateUtc="2026-04-05T01:18:00Z">
              <w:r w:rsidR="00246AF2" w:rsidRPr="00B0580A">
                <w:t>;</w:t>
              </w:r>
            </w:ins>
            <w:proofErr w:type="gramEnd"/>
          </w:p>
          <w:p w14:paraId="765ACB33" w14:textId="6D8C664B" w:rsidR="00B0580A" w:rsidRPr="00B0580A" w:rsidRDefault="00B0580A">
            <w:pPr>
              <w:pStyle w:val="TableBody"/>
              <w:numPr>
                <w:ilvl w:val="0"/>
                <w:numId w:val="68"/>
              </w:numPr>
              <w:cnfStyle w:val="000000010000" w:firstRow="0" w:lastRow="0" w:firstColumn="0" w:lastColumn="0" w:oddVBand="0" w:evenVBand="0" w:oddHBand="0" w:evenHBand="1" w:firstRowFirstColumn="0" w:firstRowLastColumn="0" w:lastRowFirstColumn="0" w:lastRowLastColumn="0"/>
              <w:rPr>
                <w:ins w:id="1125" w:author="Shay McDonald" w:date="2026-04-05T13:18:00Z" w16du:dateUtc="2026-04-05T01:18:00Z"/>
              </w:rPr>
              <w:pPrChange w:id="1126" w:author="Shay McDonald" w:date="2026-04-05T13:24:00Z" w16du:dateUtc="2026-04-05T01:24:00Z">
                <w:pPr>
                  <w:pStyle w:val="TableBody"/>
                  <w:numPr>
                    <w:numId w:val="33"/>
                  </w:numPr>
                  <w:ind w:left="360" w:hanging="360"/>
                  <w:cnfStyle w:val="000000010000" w:firstRow="0" w:lastRow="0" w:firstColumn="0" w:lastColumn="0" w:oddVBand="0" w:evenVBand="0" w:oddHBand="0" w:evenHBand="1" w:firstRowFirstColumn="0" w:firstRowLastColumn="0" w:lastRowFirstColumn="0" w:lastRowLastColumn="0"/>
                </w:pPr>
              </w:pPrChange>
            </w:pPr>
            <w:ins w:id="1127" w:author="Shay McDonald" w:date="2026-04-05T13:24:00Z" w16du:dateUtc="2026-04-05T01:24:00Z">
              <w:r>
                <w:t>[</w:t>
              </w:r>
              <w:r w:rsidRPr="00B0580A">
                <w:rPr>
                  <w:highlight w:val="yellow"/>
                  <w:rPrChange w:id="1128" w:author="Shay McDonald" w:date="2026-04-05T13:24:00Z" w16du:dateUtc="2026-04-05T01:24:00Z">
                    <w:rPr/>
                  </w:rPrChange>
                </w:rPr>
                <w:t>methodology</w:t>
              </w:r>
              <w:r>
                <w:t>]</w:t>
              </w:r>
            </w:ins>
          </w:p>
          <w:p w14:paraId="432D46C3" w14:textId="344692A1" w:rsidR="00D44B42" w:rsidRDefault="00D44B42" w:rsidP="00246AF2">
            <w:pPr>
              <w:pStyle w:val="TableBody"/>
              <w:numPr>
                <w:ilvl w:val="0"/>
                <w:numId w:val="65"/>
              </w:numPr>
              <w:cnfStyle w:val="000000010000" w:firstRow="0" w:lastRow="0" w:firstColumn="0" w:lastColumn="0" w:oddVBand="0" w:evenVBand="0" w:oddHBand="0" w:evenHBand="1" w:firstRowFirstColumn="0" w:firstRowLastColumn="0" w:lastRowFirstColumn="0" w:lastRowLastColumn="0"/>
              <w:rPr>
                <w:ins w:id="1129" w:author="Shay McDonald" w:date="2026-04-05T13:22:00Z" w16du:dateUtc="2026-04-05T01:22:00Z"/>
              </w:rPr>
            </w:pPr>
            <w:ins w:id="1130" w:author="Shay McDonald" w:date="2026-04-05T13:22:00Z" w16du:dateUtc="2026-04-05T01:22:00Z">
              <w:r>
                <w:t>Following completion of trials the Consent Holder must”</w:t>
              </w:r>
            </w:ins>
          </w:p>
          <w:p w14:paraId="026CF52E" w14:textId="7A2D9EAD" w:rsidR="00246AF2" w:rsidRDefault="00F40189">
            <w:pPr>
              <w:pStyle w:val="TableBody"/>
              <w:numPr>
                <w:ilvl w:val="0"/>
                <w:numId w:val="67"/>
              </w:numPr>
              <w:cnfStyle w:val="000000010000" w:firstRow="0" w:lastRow="0" w:firstColumn="0" w:lastColumn="0" w:oddVBand="0" w:evenVBand="0" w:oddHBand="0" w:evenHBand="1" w:firstRowFirstColumn="0" w:firstRowLastColumn="0" w:lastRowFirstColumn="0" w:lastRowLastColumn="0"/>
              <w:rPr>
                <w:ins w:id="1131" w:author="Shay McDonald" w:date="2026-04-05T13:19:00Z" w16du:dateUtc="2026-04-05T01:19:00Z"/>
              </w:rPr>
              <w:pPrChange w:id="1132" w:author="Shay McDonald" w:date="2026-04-05T13:23:00Z" w16du:dateUtc="2026-04-05T01:23:00Z">
                <w:pPr>
                  <w:pStyle w:val="TableBody"/>
                  <w:numPr>
                    <w:numId w:val="65"/>
                  </w:numPr>
                  <w:ind w:left="360" w:hanging="360"/>
                  <w:cnfStyle w:val="000000010000" w:firstRow="0" w:lastRow="0" w:firstColumn="0" w:lastColumn="0" w:oddVBand="0" w:evenVBand="0" w:oddHBand="0" w:evenHBand="1" w:firstRowFirstColumn="0" w:firstRowLastColumn="0" w:lastRowFirstColumn="0" w:lastRowLastColumn="0"/>
                </w:pPr>
              </w:pPrChange>
            </w:pPr>
            <w:ins w:id="1133" w:author="Shay McDonald" w:date="2026-04-05T13:19:00Z" w16du:dateUtc="2026-04-05T01:19:00Z">
              <w:r>
                <w:t>[</w:t>
              </w:r>
              <w:r w:rsidRPr="00B21CD0">
                <w:rPr>
                  <w:highlight w:val="yellow"/>
                  <w:rPrChange w:id="1134" w:author="Shay McDonald" w:date="2026-04-05T13:20:00Z" w16du:dateUtc="2026-04-05T01:20:00Z">
                    <w:rPr/>
                  </w:rPrChange>
                </w:rPr>
                <w:t>report on trials</w:t>
              </w:r>
              <w:proofErr w:type="gramStart"/>
              <w:r>
                <w:t>]</w:t>
              </w:r>
            </w:ins>
            <w:ins w:id="1135" w:author="Shay McDonald" w:date="2026-04-05T13:20:00Z" w16du:dateUtc="2026-04-05T01:20:00Z">
              <w:r w:rsidR="00B21CD0">
                <w:t>;</w:t>
              </w:r>
            </w:ins>
            <w:proofErr w:type="gramEnd"/>
          </w:p>
          <w:p w14:paraId="3BA3D2DE" w14:textId="55404E97" w:rsidR="00F40189" w:rsidRDefault="002F0401">
            <w:pPr>
              <w:pStyle w:val="TableBody"/>
              <w:numPr>
                <w:ilvl w:val="0"/>
                <w:numId w:val="67"/>
              </w:numPr>
              <w:cnfStyle w:val="000000010000" w:firstRow="0" w:lastRow="0" w:firstColumn="0" w:lastColumn="0" w:oddVBand="0" w:evenVBand="0" w:oddHBand="0" w:evenHBand="1" w:firstRowFirstColumn="0" w:firstRowLastColumn="0" w:lastRowFirstColumn="0" w:lastRowLastColumn="0"/>
              <w:rPr>
                <w:ins w:id="1136" w:author="Shay McDonald" w:date="2026-04-05T13:20:00Z" w16du:dateUtc="2026-04-05T01:20:00Z"/>
              </w:rPr>
              <w:pPrChange w:id="1137" w:author="Shay McDonald" w:date="2026-04-05T13:23:00Z" w16du:dateUtc="2026-04-05T01:23:00Z">
                <w:pPr>
                  <w:pStyle w:val="TableBody"/>
                  <w:numPr>
                    <w:numId w:val="65"/>
                  </w:numPr>
                  <w:ind w:left="360" w:hanging="360"/>
                  <w:cnfStyle w:val="000000010000" w:firstRow="0" w:lastRow="0" w:firstColumn="0" w:lastColumn="0" w:oddVBand="0" w:evenVBand="0" w:oddHBand="0" w:evenHBand="1" w:firstRowFirstColumn="0" w:firstRowLastColumn="0" w:lastRowFirstColumn="0" w:lastRowLastColumn="0"/>
                </w:pPr>
              </w:pPrChange>
            </w:pPr>
            <w:ins w:id="1138" w:author="Shay McDonald" w:date="2026-04-05T13:19:00Z" w16du:dateUtc="2026-04-05T01:19:00Z">
              <w:r>
                <w:t>[</w:t>
              </w:r>
              <w:r w:rsidRPr="00B21CD0">
                <w:rPr>
                  <w:highlight w:val="yellow"/>
                  <w:rPrChange w:id="1139" w:author="Shay McDonald" w:date="2026-04-05T13:20:00Z" w16du:dateUtc="2026-04-05T01:20:00Z">
                    <w:rPr/>
                  </w:rPrChange>
                </w:rPr>
                <w:t xml:space="preserve">ensure that sufficient stockpiles of </w:t>
              </w:r>
            </w:ins>
            <w:ins w:id="1140" w:author="Shay McDonald" w:date="2026-04-05T13:20:00Z" w16du:dateUtc="2026-04-05T01:20:00Z">
              <w:r w:rsidRPr="00B21CD0">
                <w:rPr>
                  <w:highlight w:val="yellow"/>
                  <w:rPrChange w:id="1141" w:author="Shay McDonald" w:date="2026-04-05T13:20:00Z" w16du:dateUtc="2026-04-05T01:20:00Z">
                    <w:rPr/>
                  </w:rPrChange>
                </w:rPr>
                <w:t xml:space="preserve">rock and </w:t>
              </w:r>
            </w:ins>
            <w:ins w:id="1142" w:author="Shay McDonald" w:date="2026-04-05T13:19:00Z" w16du:dateUtc="2026-04-05T01:19:00Z">
              <w:r w:rsidRPr="00B21CD0">
                <w:rPr>
                  <w:highlight w:val="yellow"/>
                  <w:rPrChange w:id="1143" w:author="Shay McDonald" w:date="2026-04-05T13:20:00Z" w16du:dateUtc="2026-04-05T01:20:00Z">
                    <w:rPr/>
                  </w:rPrChange>
                </w:rPr>
                <w:t xml:space="preserve">soil are available </w:t>
              </w:r>
            </w:ins>
            <w:ins w:id="1144" w:author="Shay McDonald" w:date="2026-04-05T13:20:00Z" w16du:dateUtc="2026-04-05T01:20:00Z">
              <w:r w:rsidRPr="00B21CD0">
                <w:rPr>
                  <w:highlight w:val="yellow"/>
                  <w:rPrChange w:id="1145" w:author="Shay McDonald" w:date="2026-04-05T13:20:00Z" w16du:dateUtc="2026-04-05T01:20:00Z">
                    <w:rPr/>
                  </w:rPrChange>
                </w:rPr>
                <w:t xml:space="preserve">for </w:t>
              </w:r>
              <w:r w:rsidR="00613B31" w:rsidRPr="00B21CD0">
                <w:rPr>
                  <w:highlight w:val="yellow"/>
                  <w:rPrChange w:id="1146" w:author="Shay McDonald" w:date="2026-04-05T13:20:00Z" w16du:dateUtc="2026-04-05T01:20:00Z">
                    <w:rPr/>
                  </w:rPrChange>
                </w:rPr>
                <w:t>use as ELF cover</w:t>
              </w:r>
              <w:proofErr w:type="gramStart"/>
              <w:r w:rsidR="00613B31">
                <w:t>]</w:t>
              </w:r>
            </w:ins>
            <w:ins w:id="1147" w:author="Shay McDonald" w:date="2026-04-05T13:21:00Z" w16du:dateUtc="2026-04-05T01:21:00Z">
              <w:r w:rsidR="00B21CD0">
                <w:t>;</w:t>
              </w:r>
            </w:ins>
            <w:proofErr w:type="gramEnd"/>
          </w:p>
          <w:p w14:paraId="2A4EEA8B" w14:textId="3988168E" w:rsidR="00613B31" w:rsidRDefault="00B21CD0">
            <w:pPr>
              <w:pStyle w:val="TableBody"/>
              <w:numPr>
                <w:ilvl w:val="0"/>
                <w:numId w:val="65"/>
              </w:numPr>
              <w:cnfStyle w:val="000000010000" w:firstRow="0" w:lastRow="0" w:firstColumn="0" w:lastColumn="0" w:oddVBand="0" w:evenVBand="0" w:oddHBand="0" w:evenHBand="1" w:firstRowFirstColumn="0" w:firstRowLastColumn="0" w:lastRowFirstColumn="0" w:lastRowLastColumn="0"/>
              <w:rPr>
                <w:ins w:id="1148" w:author="Shay McDonald" w:date="2026-04-05T13:13:00Z" w16du:dateUtc="2026-04-05T01:13:00Z"/>
              </w:rPr>
              <w:pPrChange w:id="1149" w:author="Shay McDonald" w:date="2026-04-05T13:18:00Z" w16du:dateUtc="2026-04-05T01:18:00Z">
                <w:pPr>
                  <w:pStyle w:val="TableBody"/>
                  <w:cnfStyle w:val="000000010000" w:firstRow="0" w:lastRow="0" w:firstColumn="0" w:lastColumn="0" w:oddVBand="0" w:evenVBand="0" w:oddHBand="0" w:evenHBand="1" w:firstRowFirstColumn="0" w:firstRowLastColumn="0" w:lastRowFirstColumn="0" w:lastRowLastColumn="0"/>
                </w:pPr>
              </w:pPrChange>
            </w:pPr>
            <w:ins w:id="1150" w:author="Shay McDonald" w:date="2026-04-05T13:21:00Z" w16du:dateUtc="2026-04-05T01:21:00Z">
              <w:r>
                <w:t xml:space="preserve">… </w:t>
              </w:r>
            </w:ins>
          </w:p>
        </w:tc>
        <w:tc>
          <w:tcPr>
            <w:tcW w:w="1960" w:type="dxa"/>
          </w:tcPr>
          <w:p w14:paraId="4489D5DA" w14:textId="77777777" w:rsidR="00FE5809" w:rsidRDefault="00B21CD0" w:rsidP="00C821FE">
            <w:pPr>
              <w:pStyle w:val="TableBody"/>
              <w:cnfStyle w:val="000000010000" w:firstRow="0" w:lastRow="0" w:firstColumn="0" w:lastColumn="0" w:oddVBand="0" w:evenVBand="0" w:oddHBand="0" w:evenHBand="1" w:firstRowFirstColumn="0" w:firstRowLastColumn="0" w:lastRowFirstColumn="0" w:lastRowLastColumn="0"/>
              <w:rPr>
                <w:ins w:id="1151" w:author="Shay McDonald" w:date="2026-04-05T13:21:00Z" w16du:dateUtc="2026-04-05T01:21:00Z"/>
              </w:rPr>
            </w:pPr>
            <w:ins w:id="1152" w:author="Shay McDonald" w:date="2026-04-05T13:21:00Z" w16du:dateUtc="2026-04-05T01:21:00Z">
              <w:r>
                <w:lastRenderedPageBreak/>
                <w:t>ORC comment:</w:t>
              </w:r>
            </w:ins>
          </w:p>
          <w:p w14:paraId="27E23EF5" w14:textId="4DB09FEE" w:rsidR="00B21CD0" w:rsidRDefault="00B21CD0" w:rsidP="00C821FE">
            <w:pPr>
              <w:pStyle w:val="TableBody"/>
              <w:cnfStyle w:val="000000010000" w:firstRow="0" w:lastRow="0" w:firstColumn="0" w:lastColumn="0" w:oddVBand="0" w:evenVBand="0" w:oddHBand="0" w:evenHBand="1" w:firstRowFirstColumn="0" w:firstRowLastColumn="0" w:lastRowFirstColumn="0" w:lastRowLastColumn="0"/>
              <w:rPr>
                <w:ins w:id="1153" w:author="Shay McDonald" w:date="2026-04-05T13:21:00Z" w16du:dateUtc="2026-04-05T01:21:00Z"/>
              </w:rPr>
            </w:pPr>
            <w:ins w:id="1154" w:author="Shay McDonald" w:date="2026-04-05T13:21:00Z" w16du:dateUtc="2026-04-05T01:21:00Z">
              <w:r>
                <w:t xml:space="preserve">This condition is required to ensure </w:t>
              </w:r>
              <w:r>
                <w:lastRenderedPageBreak/>
                <w:t>that the critical cover system trials are undertaken in a timely manner</w:t>
              </w:r>
            </w:ins>
            <w:ins w:id="1155" w:author="Shay McDonald" w:date="2026-04-10T10:53:00Z" w16du:dateUtc="2026-04-09T22:53:00Z">
              <w:r w:rsidR="008C25F2">
                <w:t xml:space="preserve"> (assuming trials can’t be completed sooner)</w:t>
              </w:r>
            </w:ins>
          </w:p>
          <w:p w14:paraId="3088AEC3" w14:textId="1CA524AC" w:rsidR="00B21CD0" w:rsidRPr="00285C84" w:rsidRDefault="00B21CD0" w:rsidP="00C821FE">
            <w:pPr>
              <w:pStyle w:val="TableBody"/>
              <w:cnfStyle w:val="000000010000" w:firstRow="0" w:lastRow="0" w:firstColumn="0" w:lastColumn="0" w:oddVBand="0" w:evenVBand="0" w:oddHBand="0" w:evenHBand="1" w:firstRowFirstColumn="0" w:firstRowLastColumn="0" w:lastRowFirstColumn="0" w:lastRowLastColumn="0"/>
              <w:rPr>
                <w:ins w:id="1156" w:author="Shay McDonald" w:date="2026-04-05T13:13:00Z" w16du:dateUtc="2026-04-05T01:13:00Z"/>
              </w:rPr>
            </w:pPr>
            <w:ins w:id="1157" w:author="Shay McDonald" w:date="2026-04-05T13:21:00Z" w16du:dateUtc="2026-04-05T01:21:00Z">
              <w:r>
                <w:t xml:space="preserve">Input from relevant experts should inform the final wording of </w:t>
              </w:r>
            </w:ins>
            <w:ins w:id="1158" w:author="Shay McDonald" w:date="2026-04-05T13:22:00Z" w16du:dateUtc="2026-04-05T01:22:00Z">
              <w:r>
                <w:t>this condition.</w:t>
              </w:r>
            </w:ins>
          </w:p>
        </w:tc>
      </w:tr>
      <w:tr w:rsidR="00C821FE" w14:paraId="6F254D54"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70CB29F2" w14:textId="77777777" w:rsidR="00C821FE" w:rsidRPr="00285C84" w:rsidRDefault="00C821FE" w:rsidP="00EB1FB1">
            <w:pPr>
              <w:pStyle w:val="TableBody"/>
              <w:numPr>
                <w:ilvl w:val="0"/>
                <w:numId w:val="42"/>
              </w:numPr>
              <w:ind w:left="345"/>
            </w:pPr>
          </w:p>
        </w:tc>
        <w:tc>
          <w:tcPr>
            <w:tcW w:w="5580" w:type="dxa"/>
          </w:tcPr>
          <w:p w14:paraId="1DE95126" w14:textId="1C69536F" w:rsidR="00C821FE" w:rsidRDefault="00D25C64" w:rsidP="00C821FE">
            <w:pPr>
              <w:pStyle w:val="TableBody"/>
              <w:cnfStyle w:val="000000100000" w:firstRow="0" w:lastRow="0" w:firstColumn="0" w:lastColumn="0" w:oddVBand="0" w:evenVBand="0" w:oddHBand="1" w:evenHBand="0" w:firstRowFirstColumn="0" w:firstRowLastColumn="0" w:lastRowFirstColumn="0" w:lastRowLastColumn="0"/>
            </w:pPr>
            <w:r w:rsidRPr="40B30088">
              <w:t>T</w:t>
            </w:r>
            <w:r w:rsidR="00C821FE" w:rsidRPr="40B30088">
              <w:t>he Consent Holder must summarise all work completed on</w:t>
            </w:r>
            <w:r w:rsidR="007C2D03" w:rsidRPr="40B30088">
              <w:t xml:space="preserve"> each</w:t>
            </w:r>
            <w:r w:rsidR="00C821FE" w:rsidRPr="40B30088">
              <w:t xml:space="preserve"> individual ELF </w:t>
            </w:r>
            <w:r w:rsidRPr="40B30088">
              <w:t xml:space="preserve">for the past year </w:t>
            </w:r>
            <w:r w:rsidR="00C821FE" w:rsidRPr="40B30088">
              <w:t xml:space="preserve">in the Annual </w:t>
            </w:r>
            <w:r w:rsidR="007E4653" w:rsidRPr="40B30088">
              <w:t xml:space="preserve">Monitoring and </w:t>
            </w:r>
            <w:r w:rsidR="00C821FE" w:rsidRPr="40B30088">
              <w:t>Compliance Report</w:t>
            </w:r>
            <w:r w:rsidR="007E4653" w:rsidRPr="40B30088">
              <w:t xml:space="preserve"> required by Condition </w:t>
            </w:r>
            <w:r w:rsidR="007E4653" w:rsidRPr="40B30088">
              <w:rPr>
                <w:highlight w:val="yellow"/>
              </w:rPr>
              <w:t>C12</w:t>
            </w:r>
            <w:r w:rsidR="007E4653" w:rsidRPr="40B30088">
              <w:t xml:space="preserve"> in the Common Conditions in </w:t>
            </w:r>
            <w:r w:rsidR="007E4653" w:rsidRPr="40B30088">
              <w:rPr>
                <w:b/>
                <w:bCs/>
              </w:rPr>
              <w:t xml:space="preserve">Schedule </w:t>
            </w:r>
            <w:r w:rsidR="005530C6" w:rsidRPr="40B30088">
              <w:rPr>
                <w:b/>
                <w:bCs/>
              </w:rPr>
              <w:t>One</w:t>
            </w:r>
            <w:r w:rsidR="00C821FE" w:rsidRPr="40B30088">
              <w:t xml:space="preserve">.  This </w:t>
            </w:r>
            <w:r w:rsidR="007E4653" w:rsidRPr="40B30088">
              <w:t xml:space="preserve">must </w:t>
            </w:r>
            <w:r w:rsidR="00C821FE" w:rsidRPr="40B30088">
              <w:t>include:</w:t>
            </w:r>
          </w:p>
          <w:p w14:paraId="1ADAEDDB" w14:textId="3CDAE835" w:rsidR="00C821FE" w:rsidRDefault="00C821FE" w:rsidP="00271CE4">
            <w:pPr>
              <w:pStyle w:val="TableBody"/>
              <w:numPr>
                <w:ilvl w:val="0"/>
                <w:numId w:val="21"/>
              </w:numPr>
              <w:cnfStyle w:val="000000100000" w:firstRow="0" w:lastRow="0" w:firstColumn="0" w:lastColumn="0" w:oddVBand="0" w:evenVBand="0" w:oddHBand="1" w:evenHBand="0" w:firstRowFirstColumn="0" w:firstRowLastColumn="0" w:lastRowFirstColumn="0" w:lastRowLastColumn="0"/>
            </w:pPr>
            <w:r>
              <w:t xml:space="preserve">A description of the completed </w:t>
            </w:r>
            <w:proofErr w:type="gramStart"/>
            <w:r>
              <w:t>works;</w:t>
            </w:r>
            <w:proofErr w:type="gramEnd"/>
          </w:p>
          <w:p w14:paraId="5BE3B63C" w14:textId="08053E8F" w:rsidR="00C821FE" w:rsidRDefault="00C821FE" w:rsidP="00271CE4">
            <w:pPr>
              <w:pStyle w:val="TableBody"/>
              <w:numPr>
                <w:ilvl w:val="0"/>
                <w:numId w:val="21"/>
              </w:numPr>
              <w:cnfStyle w:val="000000100000" w:firstRow="0" w:lastRow="0" w:firstColumn="0" w:lastColumn="0" w:oddVBand="0" w:evenVBand="0" w:oddHBand="1" w:evenHBand="0" w:firstRowFirstColumn="0" w:firstRowLastColumn="0" w:lastRowFirstColumn="0" w:lastRowLastColumn="0"/>
            </w:pPr>
            <w:r>
              <w:t xml:space="preserve">The actual material volume and tonnage stored in each </w:t>
            </w:r>
            <w:proofErr w:type="gramStart"/>
            <w:r>
              <w:t>ELF;</w:t>
            </w:r>
            <w:proofErr w:type="gramEnd"/>
          </w:p>
          <w:p w14:paraId="49D3072B" w14:textId="1788E42A" w:rsidR="00C821FE" w:rsidRDefault="00C821FE" w:rsidP="00271CE4">
            <w:pPr>
              <w:pStyle w:val="TableBody"/>
              <w:numPr>
                <w:ilvl w:val="0"/>
                <w:numId w:val="21"/>
              </w:numPr>
              <w:cnfStyle w:val="000000100000" w:firstRow="0" w:lastRow="0" w:firstColumn="0" w:lastColumn="0" w:oddVBand="0" w:evenVBand="0" w:oddHBand="1" w:evenHBand="0" w:firstRowFirstColumn="0" w:firstRowLastColumn="0" w:lastRowFirstColumn="0" w:lastRowLastColumn="0"/>
            </w:pPr>
            <w:r w:rsidRPr="40B30088">
              <w:t>The balance of material volume and tonnage required and available for earthworks rehabilitation of the site; and</w:t>
            </w:r>
          </w:p>
          <w:p w14:paraId="3D152A77" w14:textId="7737A12B" w:rsidR="00C821FE" w:rsidRPr="003A6733" w:rsidRDefault="00C821FE" w:rsidP="00271CE4">
            <w:pPr>
              <w:pStyle w:val="TableBody"/>
              <w:numPr>
                <w:ilvl w:val="0"/>
                <w:numId w:val="21"/>
              </w:numPr>
              <w:cnfStyle w:val="000000100000" w:firstRow="0" w:lastRow="0" w:firstColumn="0" w:lastColumn="0" w:oddVBand="0" w:evenVBand="0" w:oddHBand="1" w:evenHBand="0" w:firstRowFirstColumn="0" w:firstRowLastColumn="0" w:lastRowFirstColumn="0" w:lastRowLastColumn="0"/>
            </w:pPr>
            <w:r>
              <w:t>Review of construction versus design for each individual ELF by a Chartered Professional Engineer, noting any non-compliance items and recommendations.</w:t>
            </w:r>
          </w:p>
        </w:tc>
        <w:tc>
          <w:tcPr>
            <w:tcW w:w="1960" w:type="dxa"/>
          </w:tcPr>
          <w:p w14:paraId="700AF351" w14:textId="6F022F75" w:rsidR="00C821FE" w:rsidRPr="00C81BBA" w:rsidRDefault="00C821FE" w:rsidP="00C821FE">
            <w:pPr>
              <w:pStyle w:val="TableBody"/>
              <w:cnfStyle w:val="000000100000" w:firstRow="0" w:lastRow="0" w:firstColumn="0" w:lastColumn="0" w:oddVBand="0" w:evenVBand="0" w:oddHBand="1" w:evenHBand="0" w:firstRowFirstColumn="0" w:firstRowLastColumn="0" w:lastRowFirstColumn="0" w:lastRowLastColumn="0"/>
              <w:rPr>
                <w:i/>
                <w:iCs/>
              </w:rPr>
            </w:pPr>
          </w:p>
        </w:tc>
      </w:tr>
      <w:tr w:rsidR="00C821FE" w14:paraId="477D21BC"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77049BE6" w14:textId="77777777" w:rsidR="00C821FE" w:rsidRPr="00285C84" w:rsidRDefault="00C821FE" w:rsidP="00EB1FB1">
            <w:pPr>
              <w:pStyle w:val="TableBody"/>
              <w:numPr>
                <w:ilvl w:val="0"/>
                <w:numId w:val="42"/>
              </w:numPr>
              <w:ind w:left="345"/>
            </w:pPr>
          </w:p>
        </w:tc>
        <w:tc>
          <w:tcPr>
            <w:tcW w:w="5580" w:type="dxa"/>
          </w:tcPr>
          <w:p w14:paraId="27D6606E" w14:textId="0241258F" w:rsidR="00C821FE" w:rsidRDefault="000B6885" w:rsidP="00C821FE">
            <w:pPr>
              <w:pStyle w:val="TableBody"/>
              <w:cnfStyle w:val="000000010000" w:firstRow="0" w:lastRow="0" w:firstColumn="0" w:lastColumn="0" w:oddVBand="0" w:evenVBand="0" w:oddHBand="0" w:evenHBand="1" w:firstRowFirstColumn="0" w:firstRowLastColumn="0" w:lastRowFirstColumn="0" w:lastRowLastColumn="0"/>
            </w:pPr>
            <w:r w:rsidRPr="40B30088">
              <w:t>T</w:t>
            </w:r>
            <w:r w:rsidR="00C821FE" w:rsidRPr="40B30088">
              <w:t xml:space="preserve">he Consent Holder must summarise the proposed work on </w:t>
            </w:r>
            <w:r w:rsidR="007C2D03" w:rsidRPr="40B30088">
              <w:t xml:space="preserve">each </w:t>
            </w:r>
            <w:r w:rsidR="00C821FE" w:rsidRPr="40B30088">
              <w:t xml:space="preserve">individual ELF </w:t>
            </w:r>
            <w:r w:rsidRPr="40B30088">
              <w:t xml:space="preserve">for the year ahead </w:t>
            </w:r>
            <w:r w:rsidR="00C821FE" w:rsidRPr="40B30088">
              <w:t xml:space="preserve">in the Annual Work </w:t>
            </w:r>
            <w:r w:rsidR="00F4318F" w:rsidRPr="40B30088">
              <w:t xml:space="preserve">Programme required by Condition </w:t>
            </w:r>
            <w:r w:rsidR="00D25CE0" w:rsidRPr="40B30088">
              <w:rPr>
                <w:highlight w:val="yellow"/>
              </w:rPr>
              <w:t>C11</w:t>
            </w:r>
            <w:r w:rsidR="00D25CE0" w:rsidRPr="40B30088">
              <w:t xml:space="preserve"> in the Common Conditions in </w:t>
            </w:r>
            <w:r w:rsidR="00D25CE0" w:rsidRPr="40B30088">
              <w:rPr>
                <w:b/>
                <w:bCs/>
              </w:rPr>
              <w:t xml:space="preserve">Schedule </w:t>
            </w:r>
            <w:r w:rsidR="00F23154" w:rsidRPr="40B30088">
              <w:rPr>
                <w:b/>
                <w:bCs/>
              </w:rPr>
              <w:t>One</w:t>
            </w:r>
            <w:r w:rsidR="00D25CE0" w:rsidRPr="40B30088">
              <w:t>.</w:t>
            </w:r>
            <w:r w:rsidR="00880840" w:rsidRPr="40B30088">
              <w:t xml:space="preserve">  This </w:t>
            </w:r>
            <w:r w:rsidR="00D25CE0" w:rsidRPr="40B30088">
              <w:t xml:space="preserve">must </w:t>
            </w:r>
            <w:r w:rsidR="00880840" w:rsidRPr="40B30088">
              <w:t>include</w:t>
            </w:r>
            <w:r w:rsidR="00C821FE" w:rsidRPr="40B30088">
              <w:t>:</w:t>
            </w:r>
          </w:p>
          <w:p w14:paraId="663E1CC6" w14:textId="4819D1CA" w:rsidR="00C821FE" w:rsidRDefault="00C821FE" w:rsidP="00271CE4">
            <w:pPr>
              <w:pStyle w:val="TableBody"/>
              <w:numPr>
                <w:ilvl w:val="0"/>
                <w:numId w:val="20"/>
              </w:numPr>
              <w:cnfStyle w:val="000000010000" w:firstRow="0" w:lastRow="0" w:firstColumn="0" w:lastColumn="0" w:oddVBand="0" w:evenVBand="0" w:oddHBand="0" w:evenHBand="1" w:firstRowFirstColumn="0" w:firstRowLastColumn="0" w:lastRowFirstColumn="0" w:lastRowLastColumn="0"/>
            </w:pPr>
            <w:r>
              <w:t xml:space="preserve">A description of the proposed </w:t>
            </w:r>
            <w:proofErr w:type="gramStart"/>
            <w:r>
              <w:t>works;</w:t>
            </w:r>
            <w:proofErr w:type="gramEnd"/>
          </w:p>
          <w:p w14:paraId="37FCF7DE" w14:textId="51D1530A" w:rsidR="00C821FE" w:rsidRDefault="00C821FE" w:rsidP="00271CE4">
            <w:pPr>
              <w:pStyle w:val="TableBody"/>
              <w:numPr>
                <w:ilvl w:val="0"/>
                <w:numId w:val="20"/>
              </w:numPr>
              <w:cnfStyle w:val="000000010000" w:firstRow="0" w:lastRow="0" w:firstColumn="0" w:lastColumn="0" w:oddVBand="0" w:evenVBand="0" w:oddHBand="0" w:evenHBand="1" w:firstRowFirstColumn="0" w:firstRowLastColumn="0" w:lastRowFirstColumn="0" w:lastRowLastColumn="0"/>
            </w:pPr>
            <w:r>
              <w:t>The estimated material volume and tonnage in each ELF at the end of the year; and</w:t>
            </w:r>
          </w:p>
          <w:p w14:paraId="06DDC796" w14:textId="409DF82E" w:rsidR="00C821FE" w:rsidRPr="00450395" w:rsidRDefault="00C821FE" w:rsidP="00271CE4">
            <w:pPr>
              <w:pStyle w:val="TableBody"/>
              <w:numPr>
                <w:ilvl w:val="0"/>
                <w:numId w:val="20"/>
              </w:numPr>
              <w:cnfStyle w:val="000000010000" w:firstRow="0" w:lastRow="0" w:firstColumn="0" w:lastColumn="0" w:oddVBand="0" w:evenVBand="0" w:oddHBand="0" w:evenHBand="1" w:firstRowFirstColumn="0" w:firstRowLastColumn="0" w:lastRowFirstColumn="0" w:lastRowLastColumn="0"/>
            </w:pPr>
            <w:r w:rsidRPr="40B30088">
              <w:t>The estimated balance of material volume and tonnage required and available for earthworks rehabilitation of the project site at year end.</w:t>
            </w:r>
          </w:p>
        </w:tc>
        <w:tc>
          <w:tcPr>
            <w:tcW w:w="1960" w:type="dxa"/>
          </w:tcPr>
          <w:p w14:paraId="053E70E1" w14:textId="0C327EE3" w:rsidR="00C821FE" w:rsidRPr="00C81BBA" w:rsidRDefault="00C821FE" w:rsidP="00C821FE">
            <w:pPr>
              <w:pStyle w:val="TableBody"/>
              <w:cnfStyle w:val="000000010000" w:firstRow="0" w:lastRow="0" w:firstColumn="0" w:lastColumn="0" w:oddVBand="0" w:evenVBand="0" w:oddHBand="0" w:evenHBand="1" w:firstRowFirstColumn="0" w:firstRowLastColumn="0" w:lastRowFirstColumn="0" w:lastRowLastColumn="0"/>
              <w:rPr>
                <w:i/>
                <w:iCs/>
              </w:rPr>
            </w:pPr>
          </w:p>
        </w:tc>
      </w:tr>
      <w:tr w:rsidR="00C821FE" w14:paraId="3F6D263A"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E73D8B4" w14:textId="77777777" w:rsidR="00C821FE" w:rsidRPr="00285C84" w:rsidRDefault="00C821FE" w:rsidP="00EB1FB1">
            <w:pPr>
              <w:pStyle w:val="TableBody"/>
              <w:numPr>
                <w:ilvl w:val="0"/>
                <w:numId w:val="42"/>
              </w:numPr>
              <w:ind w:left="345"/>
            </w:pPr>
          </w:p>
        </w:tc>
        <w:tc>
          <w:tcPr>
            <w:tcW w:w="5580" w:type="dxa"/>
          </w:tcPr>
          <w:p w14:paraId="7D4D47C8" w14:textId="33D2A669" w:rsidR="00C821FE" w:rsidRDefault="00C821FE" w:rsidP="40B30088">
            <w:pPr>
              <w:pStyle w:val="TableBody"/>
              <w:cnfStyle w:val="000000100000" w:firstRow="0" w:lastRow="0" w:firstColumn="0" w:lastColumn="0" w:oddVBand="0" w:evenVBand="0" w:oddHBand="1" w:evenHBand="0" w:firstRowFirstColumn="0" w:firstRowLastColumn="0" w:lastRowFirstColumn="0" w:lastRowLastColumn="0"/>
              <w:rPr>
                <w:i/>
                <w:iCs/>
              </w:rPr>
            </w:pPr>
            <w:r w:rsidRPr="40B30088">
              <w:t xml:space="preserve">On closure of an individual ELF (completion of all design and rehabilitation earthworks), the Consent Holder must ensure the final construction is reviewed against the detailed design by a Chartered Professional Engineer experienced in geotechnical and civil engineering.  Any remedial measures are to be recommended.  A </w:t>
            </w:r>
            <w:r w:rsidRPr="40B30088">
              <w:lastRenderedPageBreak/>
              <w:t>copy of the completion report must be submitted to the Otago Regional Council.</w:t>
            </w:r>
          </w:p>
        </w:tc>
        <w:tc>
          <w:tcPr>
            <w:tcW w:w="1960" w:type="dxa"/>
          </w:tcPr>
          <w:p w14:paraId="18C7AE0F" w14:textId="77777777" w:rsidR="00C821FE" w:rsidRPr="00285C84"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C821FE" w14:paraId="2B6D4DF4"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229E72E8" w14:textId="77777777" w:rsidR="00C821FE" w:rsidRPr="00285C84" w:rsidRDefault="00C821FE" w:rsidP="00C821FE">
            <w:pPr>
              <w:pStyle w:val="TableBody"/>
            </w:pPr>
          </w:p>
        </w:tc>
        <w:tc>
          <w:tcPr>
            <w:tcW w:w="5580" w:type="dxa"/>
          </w:tcPr>
          <w:p w14:paraId="33AAF3BE" w14:textId="3EFFD3CD" w:rsidR="00C821FE" w:rsidRPr="006312F8" w:rsidRDefault="00C821FE" w:rsidP="00C821FE">
            <w:pPr>
              <w:pStyle w:val="TableBody"/>
              <w:cnfStyle w:val="000000010000" w:firstRow="0" w:lastRow="0" w:firstColumn="0" w:lastColumn="0" w:oddVBand="0" w:evenVBand="0" w:oddHBand="0" w:evenHBand="1" w:firstRowFirstColumn="0" w:firstRowLastColumn="0" w:lastRowFirstColumn="0" w:lastRowLastColumn="0"/>
              <w:rPr>
                <w:i/>
                <w:iCs/>
                <w:u w:val="single"/>
              </w:rPr>
            </w:pPr>
            <w:r w:rsidRPr="006312F8">
              <w:rPr>
                <w:i/>
                <w:iCs/>
                <w:u w:val="single"/>
              </w:rPr>
              <w:t>Shepherds Engineered Landform</w:t>
            </w:r>
          </w:p>
        </w:tc>
        <w:tc>
          <w:tcPr>
            <w:tcW w:w="1960" w:type="dxa"/>
          </w:tcPr>
          <w:p w14:paraId="4055821C" w14:textId="77777777" w:rsidR="00C821FE" w:rsidRPr="00285C84"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C821FE" w14:paraId="337F7281"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42ED942" w14:textId="77777777" w:rsidR="00C821FE" w:rsidRPr="00285C84" w:rsidRDefault="00C821FE" w:rsidP="00EB1FB1">
            <w:pPr>
              <w:pStyle w:val="TableBody"/>
              <w:numPr>
                <w:ilvl w:val="0"/>
                <w:numId w:val="42"/>
              </w:numPr>
              <w:ind w:left="345"/>
            </w:pPr>
          </w:p>
        </w:tc>
        <w:tc>
          <w:tcPr>
            <w:tcW w:w="5580" w:type="dxa"/>
          </w:tcPr>
          <w:p w14:paraId="2451ADDE" w14:textId="39DD7255" w:rsidR="00C821FE" w:rsidRPr="006312F8" w:rsidRDefault="00C821FE" w:rsidP="00C821FE">
            <w:pPr>
              <w:pStyle w:val="TableBody"/>
              <w:cnfStyle w:val="000000100000" w:firstRow="0" w:lastRow="0" w:firstColumn="0" w:lastColumn="0" w:oddVBand="0" w:evenVBand="0" w:oddHBand="1" w:evenHBand="0" w:firstRowFirstColumn="0" w:firstRowLastColumn="0" w:lastRowFirstColumn="0" w:lastRowLastColumn="0"/>
            </w:pPr>
            <w:r w:rsidRPr="40B30088">
              <w:t xml:space="preserve">The Shepherds ELF must </w:t>
            </w:r>
            <w:r w:rsidR="00DD61B8" w:rsidRPr="40B30088">
              <w:t xml:space="preserve">not exceed a height of 775 </w:t>
            </w:r>
            <w:r w:rsidR="001E6AFA" w:rsidRPr="40B30088">
              <w:t>m</w:t>
            </w:r>
            <w:ins w:id="1159" w:author="Shay McDonald" w:date="2026-04-04T10:44:00Z" w16du:dateUtc="2026-04-03T21:44:00Z">
              <w:r w:rsidR="003E29A4">
                <w:t xml:space="preserve"> </w:t>
              </w:r>
            </w:ins>
            <w:r w:rsidR="001E6AFA" w:rsidRPr="40B30088">
              <w:t>asl</w:t>
            </w:r>
            <w:ins w:id="1160" w:author="Shay McDonald" w:date="2026-04-04T10:45:00Z" w16du:dateUtc="2026-04-03T21:45:00Z">
              <w:r w:rsidR="006B72C6">
                <w:t xml:space="preserve"> or a capacity of 85 million cubic metres</w:t>
              </w:r>
            </w:ins>
            <w:r w:rsidR="00DD61B8" w:rsidRPr="40B30088">
              <w:t>.</w:t>
            </w:r>
          </w:p>
        </w:tc>
        <w:tc>
          <w:tcPr>
            <w:tcW w:w="1960" w:type="dxa"/>
          </w:tcPr>
          <w:p w14:paraId="6C87DEE9" w14:textId="77777777" w:rsidR="00C821FE" w:rsidRPr="00285C84"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C821FE" w14:paraId="54F6F4A8"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6884C6D1" w14:textId="77777777" w:rsidR="00C821FE" w:rsidRPr="002B36E3" w:rsidRDefault="00C821FE" w:rsidP="00EB1FB1">
            <w:pPr>
              <w:pStyle w:val="TableBody"/>
              <w:numPr>
                <w:ilvl w:val="0"/>
                <w:numId w:val="42"/>
              </w:numPr>
              <w:ind w:left="345"/>
            </w:pPr>
          </w:p>
        </w:tc>
        <w:tc>
          <w:tcPr>
            <w:tcW w:w="5580" w:type="dxa"/>
          </w:tcPr>
          <w:p w14:paraId="48CC3F87" w14:textId="41CF4A87" w:rsidR="00C821FE" w:rsidRPr="002B36E3" w:rsidRDefault="00C821FE" w:rsidP="00C821FE">
            <w:pPr>
              <w:pStyle w:val="TableBody"/>
              <w:cnfStyle w:val="000000010000" w:firstRow="0" w:lastRow="0" w:firstColumn="0" w:lastColumn="0" w:oddVBand="0" w:evenVBand="0" w:oddHBand="0" w:evenHBand="1" w:firstRowFirstColumn="0" w:firstRowLastColumn="0" w:lastRowFirstColumn="0" w:lastRowLastColumn="0"/>
            </w:pPr>
            <w:r>
              <w:t>The Consent Holder must install s</w:t>
            </w:r>
            <w:r w:rsidRPr="002B36E3">
              <w:t xml:space="preserve">ubsurface drainage beneath the downstream toe of Shepherds ELF </w:t>
            </w:r>
            <w:r w:rsidR="00455F7B">
              <w:t xml:space="preserve">to collect seepage water and </w:t>
            </w:r>
            <w:r w:rsidRPr="002B36E3">
              <w:t xml:space="preserve">discharge </w:t>
            </w:r>
            <w:r w:rsidR="00455F7B">
              <w:t xml:space="preserve">it to </w:t>
            </w:r>
            <w:r w:rsidRPr="002B36E3">
              <w:t>the Shepherds Seepage Collection Sump.</w:t>
            </w:r>
          </w:p>
        </w:tc>
        <w:tc>
          <w:tcPr>
            <w:tcW w:w="1960" w:type="dxa"/>
          </w:tcPr>
          <w:p w14:paraId="5EAE04B1" w14:textId="77777777" w:rsidR="00C821FE" w:rsidRPr="002B36E3"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C821FE" w14:paraId="02805144"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05F1A3D" w14:textId="77777777" w:rsidR="00C821FE" w:rsidRPr="002B36E3" w:rsidRDefault="00C821FE" w:rsidP="00EB1FB1">
            <w:pPr>
              <w:pStyle w:val="TableBody"/>
              <w:numPr>
                <w:ilvl w:val="0"/>
                <w:numId w:val="42"/>
              </w:numPr>
              <w:ind w:left="345"/>
            </w:pPr>
          </w:p>
        </w:tc>
        <w:tc>
          <w:tcPr>
            <w:tcW w:w="5580" w:type="dxa"/>
          </w:tcPr>
          <w:p w14:paraId="5B7E37CD" w14:textId="39E8D297" w:rsidR="00C821FE" w:rsidRPr="002B36E3" w:rsidRDefault="00163478" w:rsidP="00C821FE">
            <w:pPr>
              <w:pStyle w:val="TableBody"/>
              <w:cnfStyle w:val="000000100000" w:firstRow="0" w:lastRow="0" w:firstColumn="0" w:lastColumn="0" w:oddVBand="0" w:evenVBand="0" w:oddHBand="1" w:evenHBand="0" w:firstRowFirstColumn="0" w:firstRowLastColumn="0" w:lastRowFirstColumn="0" w:lastRowLastColumn="0"/>
            </w:pPr>
            <w:r>
              <w:t>T</w:t>
            </w:r>
            <w:r w:rsidR="00C821FE" w:rsidRPr="00226159">
              <w:t>he toe of Shepherds ELF</w:t>
            </w:r>
            <w:r w:rsidR="003E4473">
              <w:t xml:space="preserve"> shall be detailed</w:t>
            </w:r>
            <w:r w:rsidR="00C821FE" w:rsidRPr="00226159">
              <w:t xml:space="preserve"> </w:t>
            </w:r>
            <w:r w:rsidR="00F847A3">
              <w:t xml:space="preserve">to limit oxygen ingress into </w:t>
            </w:r>
            <w:r w:rsidR="003C4E00">
              <w:t xml:space="preserve">the core of the ELF, </w:t>
            </w:r>
            <w:r w:rsidR="003E4473">
              <w:t xml:space="preserve">in general </w:t>
            </w:r>
            <w:r w:rsidR="00954F5D">
              <w:t>accordance with</w:t>
            </w:r>
            <w:r w:rsidR="00C821FE" w:rsidRPr="00226159">
              <w:t xml:space="preserve"> </w:t>
            </w:r>
            <w:r w:rsidR="00C821FE" w:rsidRPr="00226159">
              <w:rPr>
                <w:i/>
                <w:iCs/>
              </w:rPr>
              <w:t xml:space="preserve">Figure 9, BOGP Engineered Landform Technical Report, Engineering Geology Limited, </w:t>
            </w:r>
            <w:r w:rsidR="00954F5D">
              <w:rPr>
                <w:i/>
                <w:iCs/>
              </w:rPr>
              <w:t>25 September</w:t>
            </w:r>
            <w:r w:rsidR="00C821FE" w:rsidRPr="00226159">
              <w:rPr>
                <w:i/>
                <w:iCs/>
              </w:rPr>
              <w:t xml:space="preserve"> 2025</w:t>
            </w:r>
            <w:r w:rsidR="00C821FE" w:rsidRPr="00226159">
              <w:t>.</w:t>
            </w:r>
          </w:p>
        </w:tc>
        <w:tc>
          <w:tcPr>
            <w:tcW w:w="1960" w:type="dxa"/>
          </w:tcPr>
          <w:p w14:paraId="142FA2AC" w14:textId="77777777" w:rsidR="00C821FE" w:rsidRPr="002B36E3"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7125CE" w14:paraId="1B5A65A4" w14:textId="77777777" w:rsidTr="40B30088">
        <w:trPr>
          <w:cnfStyle w:val="000000010000" w:firstRow="0" w:lastRow="0" w:firstColumn="0" w:lastColumn="0" w:oddVBand="0" w:evenVBand="0" w:oddHBand="0" w:evenHBand="1" w:firstRowFirstColumn="0" w:firstRowLastColumn="0" w:lastRowFirstColumn="0" w:lastRowLastColumn="0"/>
          <w:ins w:id="1161" w:author="Shay McDonald" w:date="2026-04-05T13:38:00Z"/>
        </w:trPr>
        <w:tc>
          <w:tcPr>
            <w:cnfStyle w:val="001000000000" w:firstRow="0" w:lastRow="0" w:firstColumn="1" w:lastColumn="0" w:oddVBand="0" w:evenVBand="0" w:oddHBand="0" w:evenHBand="0" w:firstRowFirstColumn="0" w:firstRowLastColumn="0" w:lastRowFirstColumn="0" w:lastRowLastColumn="0"/>
            <w:tcW w:w="1236" w:type="dxa"/>
          </w:tcPr>
          <w:p w14:paraId="6F3D339C" w14:textId="70972CC6" w:rsidR="007125CE" w:rsidRPr="002B36E3" w:rsidRDefault="007125CE">
            <w:pPr>
              <w:pStyle w:val="TableBody"/>
              <w:rPr>
                <w:ins w:id="1162" w:author="Shay McDonald" w:date="2026-04-05T13:38:00Z" w16du:dateUtc="2026-04-05T01:38:00Z"/>
              </w:rPr>
              <w:pPrChange w:id="1163" w:author="Shay McDonald" w:date="2026-04-05T13:38:00Z" w16du:dateUtc="2026-04-05T01:38:00Z">
                <w:pPr>
                  <w:pStyle w:val="TableBody"/>
                  <w:numPr>
                    <w:numId w:val="42"/>
                  </w:numPr>
                  <w:ind w:left="345" w:hanging="360"/>
                </w:pPr>
              </w:pPrChange>
            </w:pPr>
            <w:ins w:id="1164" w:author="Shay McDonald" w:date="2026-04-05T13:38:00Z" w16du:dateUtc="2026-04-05T01:38:00Z">
              <w:r>
                <w:t>NEW</w:t>
              </w:r>
            </w:ins>
            <w:ins w:id="1165" w:author="Shay McDonald" w:date="2026-04-10T10:53:00Z" w16du:dateUtc="2026-04-09T22:53:00Z">
              <w:r w:rsidR="008C25F2">
                <w:t xml:space="preserve"> 21</w:t>
              </w:r>
            </w:ins>
          </w:p>
        </w:tc>
        <w:tc>
          <w:tcPr>
            <w:tcW w:w="5580" w:type="dxa"/>
          </w:tcPr>
          <w:p w14:paraId="6020DB2A" w14:textId="77777777" w:rsidR="007063AF" w:rsidRDefault="007125CE" w:rsidP="00432EEB">
            <w:pPr>
              <w:pStyle w:val="TableBody"/>
              <w:cnfStyle w:val="000000010000" w:firstRow="0" w:lastRow="0" w:firstColumn="0" w:lastColumn="0" w:oddVBand="0" w:evenVBand="0" w:oddHBand="0" w:evenHBand="1" w:firstRowFirstColumn="0" w:firstRowLastColumn="0" w:lastRowFirstColumn="0" w:lastRowLastColumn="0"/>
              <w:rPr>
                <w:ins w:id="1166" w:author="Shay McDonald" w:date="2026-04-08T09:47:00Z" w16du:dateUtc="2026-04-07T21:47:00Z"/>
              </w:rPr>
            </w:pPr>
            <w:ins w:id="1167" w:author="Shay McDonald" w:date="2026-04-05T13:38:00Z" w16du:dateUtc="2026-04-05T01:38:00Z">
              <w:r>
                <w:t xml:space="preserve">The Consent Holder must construct and rehabilitate the Shepherds ELF to ensure that oxygen ingress into the ELF </w:t>
              </w:r>
            </w:ins>
            <w:ins w:id="1168" w:author="Shay McDonald" w:date="2026-04-08T09:45:00Z" w16du:dateUtc="2026-04-07T21:45:00Z">
              <w:r w:rsidR="00565665">
                <w:t>is &lt; 5 % at a</w:t>
              </w:r>
            </w:ins>
            <w:ins w:id="1169" w:author="Shay McDonald" w:date="2026-04-05T13:38:00Z" w16du:dateUtc="2026-04-05T01:38:00Z">
              <w:r>
                <w:t xml:space="preserve"> 20 m</w:t>
              </w:r>
            </w:ins>
            <w:ins w:id="1170" w:author="Shay McDonald" w:date="2026-04-08T09:45:00Z" w16du:dateUtc="2026-04-07T21:45:00Z">
              <w:r w:rsidR="00565665">
                <w:t xml:space="preserve"> depth </w:t>
              </w:r>
            </w:ins>
            <w:ins w:id="1171" w:author="Shay McDonald" w:date="2026-04-08T09:46:00Z" w16du:dateUtc="2026-04-07T21:46:00Z">
              <w:r w:rsidR="00511C2E">
                <w:t>(</w:t>
              </w:r>
            </w:ins>
            <w:ins w:id="1172" w:author="Shay McDonald" w:date="2026-04-08T09:45:00Z" w16du:dateUtc="2026-04-07T21:45:00Z">
              <w:r w:rsidR="00565665">
                <w:t>measured horizontally from the ELF surface</w:t>
              </w:r>
            </w:ins>
            <w:ins w:id="1173" w:author="Shay McDonald" w:date="2026-04-08T09:46:00Z" w16du:dateUtc="2026-04-07T21:46:00Z">
              <w:r w:rsidR="00511C2E">
                <w:t>)</w:t>
              </w:r>
            </w:ins>
            <w:ins w:id="1174" w:author="Shay McDonald" w:date="2026-04-08T09:47:00Z" w16du:dateUtc="2026-04-07T21:47:00Z">
              <w:r w:rsidR="00432EEB">
                <w:t xml:space="preserve"> and that oxygen profiles (from oxygen probe monitoring) demonstrate that oxygen ingress is diffusion controlled</w:t>
              </w:r>
              <w:r w:rsidR="007063AF">
                <w:t>.</w:t>
              </w:r>
            </w:ins>
          </w:p>
          <w:p w14:paraId="35D579A4" w14:textId="7A8D634C" w:rsidR="007125CE" w:rsidRDefault="007063AF" w:rsidP="00432EEB">
            <w:pPr>
              <w:pStyle w:val="TableBody"/>
              <w:cnfStyle w:val="000000010000" w:firstRow="0" w:lastRow="0" w:firstColumn="0" w:lastColumn="0" w:oddVBand="0" w:evenVBand="0" w:oddHBand="0" w:evenHBand="1" w:firstRowFirstColumn="0" w:firstRowLastColumn="0" w:lastRowFirstColumn="0" w:lastRowLastColumn="0"/>
              <w:rPr>
                <w:ins w:id="1175" w:author="Shay McDonald" w:date="2026-04-05T13:38:00Z" w16du:dateUtc="2026-04-05T01:38:00Z"/>
              </w:rPr>
            </w:pPr>
            <w:ins w:id="1176" w:author="Shay McDonald" w:date="2026-04-08T09:47:00Z" w16du:dateUtc="2026-04-07T21:47:00Z">
              <w:r>
                <w:t xml:space="preserve">This must be achieved </w:t>
              </w:r>
            </w:ins>
            <w:ins w:id="1177" w:author="Shay McDonald" w:date="2026-04-05T13:38:00Z" w16du:dateUtc="2026-04-05T01:38:00Z">
              <w:r w:rsidR="007125CE">
                <w:t>through</w:t>
              </w:r>
            </w:ins>
            <w:ins w:id="1178" w:author="Shay McDonald" w:date="2026-04-08T09:48:00Z" w16du:dateUtc="2026-04-07T21:48:00Z">
              <w:r w:rsidR="005507AF">
                <w:t xml:space="preserve">, at a </w:t>
              </w:r>
            </w:ins>
            <w:ins w:id="1179" w:author="Shay McDonald" w:date="2026-04-08T09:49:00Z" w16du:dateUtc="2026-04-07T21:49:00Z">
              <w:r w:rsidR="005B6910">
                <w:t>minimum</w:t>
              </w:r>
            </w:ins>
            <w:ins w:id="1180" w:author="Shay McDonald" w:date="2026-04-08T09:46:00Z" w16du:dateUtc="2026-04-07T21:46:00Z">
              <w:r w:rsidR="00511C2E">
                <w:t>:</w:t>
              </w:r>
            </w:ins>
          </w:p>
          <w:p w14:paraId="59A85A79" w14:textId="77777777" w:rsidR="007125CE" w:rsidRDefault="007125CE" w:rsidP="007125CE">
            <w:pPr>
              <w:pStyle w:val="TableBody"/>
              <w:numPr>
                <w:ilvl w:val="0"/>
                <w:numId w:val="69"/>
              </w:numPr>
              <w:cnfStyle w:val="000000010000" w:firstRow="0" w:lastRow="0" w:firstColumn="0" w:lastColumn="0" w:oddVBand="0" w:evenVBand="0" w:oddHBand="0" w:evenHBand="1" w:firstRowFirstColumn="0" w:firstRowLastColumn="0" w:lastRowFirstColumn="0" w:lastRowLastColumn="0"/>
              <w:rPr>
                <w:ins w:id="1181" w:author="Shay McDonald" w:date="2026-04-05T13:38:00Z" w16du:dateUtc="2026-04-05T01:38:00Z"/>
              </w:rPr>
            </w:pPr>
            <w:ins w:id="1182" w:author="Shay McDonald" w:date="2026-04-05T13:38:00Z" w16du:dateUtc="2026-04-05T01:38:00Z">
              <w:r w:rsidRPr="008D3C26">
                <w:t>limiting tip heights in the bulk fill zones</w:t>
              </w:r>
              <w:r>
                <w:t xml:space="preserve"> to [</w:t>
              </w:r>
              <w:r w:rsidRPr="00C26F09">
                <w:rPr>
                  <w:highlight w:val="yellow"/>
                </w:rPr>
                <w:t>height</w:t>
              </w:r>
              <w:proofErr w:type="gramStart"/>
              <w:r>
                <w:t>];</w:t>
              </w:r>
              <w:proofErr w:type="gramEnd"/>
            </w:ins>
          </w:p>
          <w:p w14:paraId="2AA3C241" w14:textId="77777777" w:rsidR="007125CE" w:rsidRDefault="007125CE" w:rsidP="007125CE">
            <w:pPr>
              <w:pStyle w:val="TableBody"/>
              <w:numPr>
                <w:ilvl w:val="0"/>
                <w:numId w:val="69"/>
              </w:numPr>
              <w:cnfStyle w:val="000000010000" w:firstRow="0" w:lastRow="0" w:firstColumn="0" w:lastColumn="0" w:oddVBand="0" w:evenVBand="0" w:oddHBand="0" w:evenHBand="1" w:firstRowFirstColumn="0" w:firstRowLastColumn="0" w:lastRowFirstColumn="0" w:lastRowLastColumn="0"/>
              <w:rPr>
                <w:ins w:id="1183" w:author="Shay McDonald" w:date="2026-04-05T13:38:00Z" w16du:dateUtc="2026-04-05T01:38:00Z"/>
              </w:rPr>
            </w:pPr>
            <w:ins w:id="1184" w:author="Shay McDonald" w:date="2026-04-05T13:38:00Z" w16du:dateUtc="2026-04-05T01:38:00Z">
              <w:r>
                <w:t>truck compaction of the outer fill zone [</w:t>
              </w:r>
              <w:r w:rsidRPr="005B6910">
                <w:rPr>
                  <w:highlight w:val="yellow"/>
                  <w:rPrChange w:id="1185" w:author="Shay McDonald" w:date="2026-04-08T09:48:00Z" w16du:dateUtc="2026-04-07T21:48:00Z">
                    <w:rPr/>
                  </w:rPrChange>
                </w:rPr>
                <w:t>to a specific standard</w:t>
              </w:r>
              <w:proofErr w:type="gramStart"/>
              <w:r>
                <w:t>];</w:t>
              </w:r>
              <w:proofErr w:type="gramEnd"/>
            </w:ins>
          </w:p>
          <w:p w14:paraId="47C3C587" w14:textId="77777777" w:rsidR="005B6910" w:rsidRDefault="007125CE" w:rsidP="007125CE">
            <w:pPr>
              <w:pStyle w:val="TableBody"/>
              <w:numPr>
                <w:ilvl w:val="0"/>
                <w:numId w:val="69"/>
              </w:numPr>
              <w:cnfStyle w:val="000000010000" w:firstRow="0" w:lastRow="0" w:firstColumn="0" w:lastColumn="0" w:oddVBand="0" w:evenVBand="0" w:oddHBand="0" w:evenHBand="1" w:firstRowFirstColumn="0" w:firstRowLastColumn="0" w:lastRowFirstColumn="0" w:lastRowLastColumn="0"/>
              <w:rPr>
                <w:ins w:id="1186" w:author="Shay McDonald" w:date="2026-04-08T09:49:00Z" w16du:dateUtc="2026-04-07T21:49:00Z"/>
              </w:rPr>
            </w:pPr>
            <w:ins w:id="1187" w:author="Shay McDonald" w:date="2026-04-05T13:38:00Z" w16du:dateUtc="2026-04-05T01:38:00Z">
              <w:r>
                <w:t>[</w:t>
              </w:r>
              <w:r w:rsidRPr="00C26F09">
                <w:rPr>
                  <w:highlight w:val="yellow"/>
                </w:rPr>
                <w:t>specific layer thickness near the ELF surface</w:t>
              </w:r>
              <w:proofErr w:type="gramStart"/>
              <w:r>
                <w:t>];</w:t>
              </w:r>
            </w:ins>
            <w:proofErr w:type="gramEnd"/>
          </w:p>
          <w:p w14:paraId="70A39410" w14:textId="34E17149" w:rsidR="007125CE" w:rsidRPr="005B6910" w:rsidRDefault="007125CE">
            <w:pPr>
              <w:pStyle w:val="TableBody"/>
              <w:numPr>
                <w:ilvl w:val="0"/>
                <w:numId w:val="69"/>
              </w:numPr>
              <w:cnfStyle w:val="000000010000" w:firstRow="0" w:lastRow="0" w:firstColumn="0" w:lastColumn="0" w:oddVBand="0" w:evenVBand="0" w:oddHBand="0" w:evenHBand="1" w:firstRowFirstColumn="0" w:firstRowLastColumn="0" w:lastRowFirstColumn="0" w:lastRowLastColumn="0"/>
              <w:rPr>
                <w:ins w:id="1188" w:author="Shay McDonald" w:date="2026-04-08T09:46:00Z" w16du:dateUtc="2026-04-07T21:46:00Z"/>
              </w:rPr>
              <w:pPrChange w:id="1189" w:author="Shay McDonald" w:date="2026-04-08T09:49:00Z" w16du:dateUtc="2026-04-07T21:49:00Z">
                <w:pPr>
                  <w:pStyle w:val="TableBody"/>
                  <w:cnfStyle w:val="000000010000" w:firstRow="0" w:lastRow="0" w:firstColumn="0" w:lastColumn="0" w:oddVBand="0" w:evenVBand="0" w:oddHBand="0" w:evenHBand="1" w:firstRowFirstColumn="0" w:firstRowLastColumn="0" w:lastRowFirstColumn="0" w:lastRowLastColumn="0"/>
                </w:pPr>
              </w:pPrChange>
            </w:pPr>
            <w:ins w:id="1190" w:author="Shay McDonald" w:date="2026-04-05T13:38:00Z" w16du:dateUtc="2026-04-05T01:38:00Z">
              <w:r w:rsidRPr="005B6910">
                <w:t>[</w:t>
              </w:r>
              <w:r w:rsidRPr="005B6910">
                <w:rPr>
                  <w:highlight w:val="yellow"/>
                </w:rPr>
                <w:t>design of pipework to avoid oxygen advection</w:t>
              </w:r>
              <w:r w:rsidRPr="005B6910">
                <w:t>].</w:t>
              </w:r>
            </w:ins>
          </w:p>
          <w:p w14:paraId="19F1E7F4" w14:textId="67F28A32" w:rsidR="00511C2E" w:rsidRDefault="00511C2E" w:rsidP="007125CE">
            <w:pPr>
              <w:pStyle w:val="TableBody"/>
              <w:cnfStyle w:val="000000010000" w:firstRow="0" w:lastRow="0" w:firstColumn="0" w:lastColumn="0" w:oddVBand="0" w:evenVBand="0" w:oddHBand="0" w:evenHBand="1" w:firstRowFirstColumn="0" w:firstRowLastColumn="0" w:lastRowFirstColumn="0" w:lastRowLastColumn="0"/>
              <w:rPr>
                <w:ins w:id="1191" w:author="Shay McDonald" w:date="2026-04-05T13:38:00Z" w16du:dateUtc="2026-04-05T01:38:00Z"/>
              </w:rPr>
            </w:pPr>
          </w:p>
        </w:tc>
        <w:tc>
          <w:tcPr>
            <w:tcW w:w="1960" w:type="dxa"/>
          </w:tcPr>
          <w:p w14:paraId="5E5587BF" w14:textId="77777777" w:rsidR="007125CE" w:rsidRDefault="007125CE" w:rsidP="007125CE">
            <w:pPr>
              <w:pStyle w:val="TableBody"/>
              <w:cnfStyle w:val="000000010000" w:firstRow="0" w:lastRow="0" w:firstColumn="0" w:lastColumn="0" w:oddVBand="0" w:evenVBand="0" w:oddHBand="0" w:evenHBand="1" w:firstRowFirstColumn="0" w:firstRowLastColumn="0" w:lastRowFirstColumn="0" w:lastRowLastColumn="0"/>
              <w:rPr>
                <w:ins w:id="1192" w:author="Shay McDonald" w:date="2026-04-05T13:38:00Z" w16du:dateUtc="2026-04-05T01:38:00Z"/>
              </w:rPr>
            </w:pPr>
            <w:ins w:id="1193" w:author="Shay McDonald" w:date="2026-04-05T13:38:00Z" w16du:dateUtc="2026-04-05T01:38:00Z">
              <w:r>
                <w:t>ORC comment:</w:t>
              </w:r>
            </w:ins>
          </w:p>
          <w:p w14:paraId="705C2DEA" w14:textId="124594DD" w:rsidR="007125CE" w:rsidRPr="002B36E3" w:rsidRDefault="007125CE" w:rsidP="007125CE">
            <w:pPr>
              <w:pStyle w:val="TableBody"/>
              <w:cnfStyle w:val="000000010000" w:firstRow="0" w:lastRow="0" w:firstColumn="0" w:lastColumn="0" w:oddVBand="0" w:evenVBand="0" w:oddHBand="0" w:evenHBand="1" w:firstRowFirstColumn="0" w:firstRowLastColumn="0" w:lastRowFirstColumn="0" w:lastRowLastColumn="0"/>
              <w:rPr>
                <w:ins w:id="1194" w:author="Shay McDonald" w:date="2026-04-05T13:38:00Z" w16du:dateUtc="2026-04-05T01:38:00Z"/>
              </w:rPr>
            </w:pPr>
            <w:ins w:id="1195" w:author="Shay McDonald" w:date="2026-04-05T13:38:00Z" w16du:dateUtc="2026-04-05T01:38:00Z">
              <w:r>
                <w:t>Further to condition 58. ORC understands from the February water workshops that this is feasible. The condition should specify the specific methods by which this will be achieved. Hence, it should be conditioned as it is a key factor driver of seepage water quality.</w:t>
              </w:r>
            </w:ins>
          </w:p>
        </w:tc>
      </w:tr>
      <w:tr w:rsidR="00C821FE" w14:paraId="29045AA3"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9CEBFE8" w14:textId="77777777" w:rsidR="00C821FE" w:rsidRPr="002B36E3" w:rsidRDefault="00C821FE" w:rsidP="00EB1FB1">
            <w:pPr>
              <w:pStyle w:val="TableBody"/>
              <w:numPr>
                <w:ilvl w:val="0"/>
                <w:numId w:val="42"/>
              </w:numPr>
              <w:ind w:left="345"/>
            </w:pPr>
          </w:p>
        </w:tc>
        <w:tc>
          <w:tcPr>
            <w:tcW w:w="5580" w:type="dxa"/>
          </w:tcPr>
          <w:p w14:paraId="2BA4DF41" w14:textId="51F25805" w:rsidR="00C821FE" w:rsidRPr="002B36E3" w:rsidRDefault="003C4E00" w:rsidP="40B30088">
            <w:pPr>
              <w:pStyle w:val="TableBody"/>
              <w:cnfStyle w:val="000000100000" w:firstRow="0" w:lastRow="0" w:firstColumn="0" w:lastColumn="0" w:oddVBand="0" w:evenVBand="0" w:oddHBand="1" w:evenHBand="0" w:firstRowFirstColumn="0" w:firstRowLastColumn="0" w:lastRowFirstColumn="0" w:lastRowLastColumn="0"/>
            </w:pPr>
            <w:r w:rsidRPr="40B30088">
              <w:t>S</w:t>
            </w:r>
            <w:r w:rsidR="00C821FE" w:rsidRPr="40B30088">
              <w:t xml:space="preserve">urface water run-off from the Shepherds ELF </w:t>
            </w:r>
            <w:r w:rsidRPr="40B30088">
              <w:t>must be collected and</w:t>
            </w:r>
            <w:r w:rsidR="00C821FE" w:rsidRPr="40B30088">
              <w:t xml:space="preserve"> divert</w:t>
            </w:r>
            <w:r w:rsidRPr="40B30088">
              <w:t>ed</w:t>
            </w:r>
            <w:r w:rsidR="00C821FE" w:rsidRPr="40B30088">
              <w:t xml:space="preserve"> to the Shepherds Creek Silt Pond.  </w:t>
            </w:r>
          </w:p>
        </w:tc>
        <w:tc>
          <w:tcPr>
            <w:tcW w:w="1960" w:type="dxa"/>
          </w:tcPr>
          <w:p w14:paraId="6F158E63" w14:textId="77777777" w:rsidR="00C821FE" w:rsidRPr="002B36E3" w:rsidRDefault="00C821FE" w:rsidP="00C821FE">
            <w:pPr>
              <w:pStyle w:val="TableBody"/>
              <w:cnfStyle w:val="000000100000" w:firstRow="0" w:lastRow="0" w:firstColumn="0" w:lastColumn="0" w:oddVBand="0" w:evenVBand="0" w:oddHBand="1" w:evenHBand="0" w:firstRowFirstColumn="0" w:firstRowLastColumn="0" w:lastRowFirstColumn="0" w:lastRowLastColumn="0"/>
            </w:pPr>
          </w:p>
        </w:tc>
      </w:tr>
      <w:tr w:rsidR="00C821FE" w14:paraId="6BF1E1F3"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7B9D5EA8" w14:textId="77777777" w:rsidR="00C821FE" w:rsidRPr="002B36E3" w:rsidRDefault="00C821FE" w:rsidP="00C821FE">
            <w:pPr>
              <w:pStyle w:val="TableBody"/>
            </w:pPr>
          </w:p>
        </w:tc>
        <w:tc>
          <w:tcPr>
            <w:tcW w:w="5580" w:type="dxa"/>
          </w:tcPr>
          <w:p w14:paraId="5F455C13" w14:textId="4A9836BC" w:rsidR="00C821FE" w:rsidRPr="00EB6F24" w:rsidRDefault="00C821FE" w:rsidP="00C821FE">
            <w:pPr>
              <w:pStyle w:val="TableBody"/>
              <w:cnfStyle w:val="000000010000" w:firstRow="0" w:lastRow="0" w:firstColumn="0" w:lastColumn="0" w:oddVBand="0" w:evenVBand="0" w:oddHBand="0" w:evenHBand="1" w:firstRowFirstColumn="0" w:firstRowLastColumn="0" w:lastRowFirstColumn="0" w:lastRowLastColumn="0"/>
              <w:rPr>
                <w:i/>
                <w:iCs/>
                <w:u w:val="single"/>
              </w:rPr>
            </w:pPr>
            <w:r w:rsidRPr="00EB6F24">
              <w:rPr>
                <w:i/>
                <w:iCs/>
                <w:u w:val="single"/>
              </w:rPr>
              <w:t>Western Engineered Landform</w:t>
            </w:r>
          </w:p>
        </w:tc>
        <w:tc>
          <w:tcPr>
            <w:tcW w:w="1960" w:type="dxa"/>
          </w:tcPr>
          <w:p w14:paraId="02EA274A" w14:textId="77777777" w:rsidR="00C821FE" w:rsidRPr="002B36E3" w:rsidRDefault="00C821FE" w:rsidP="00C821FE">
            <w:pPr>
              <w:pStyle w:val="TableBody"/>
              <w:cnfStyle w:val="000000010000" w:firstRow="0" w:lastRow="0" w:firstColumn="0" w:lastColumn="0" w:oddVBand="0" w:evenVBand="0" w:oddHBand="0" w:evenHBand="1" w:firstRowFirstColumn="0" w:firstRowLastColumn="0" w:lastRowFirstColumn="0" w:lastRowLastColumn="0"/>
            </w:pPr>
          </w:p>
        </w:tc>
      </w:tr>
      <w:tr w:rsidR="000C674C" w14:paraId="0B04969C"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25578DAD" w14:textId="77777777" w:rsidR="000C674C" w:rsidRPr="002B36E3" w:rsidRDefault="000C674C" w:rsidP="00EB1FB1">
            <w:pPr>
              <w:pStyle w:val="TableBody"/>
              <w:numPr>
                <w:ilvl w:val="0"/>
                <w:numId w:val="42"/>
              </w:numPr>
              <w:ind w:left="345"/>
            </w:pPr>
          </w:p>
        </w:tc>
        <w:tc>
          <w:tcPr>
            <w:tcW w:w="5580" w:type="dxa"/>
          </w:tcPr>
          <w:p w14:paraId="2AE2DE6C" w14:textId="4FEBF537" w:rsidR="000C674C" w:rsidRDefault="000C674C" w:rsidP="000C674C">
            <w:pPr>
              <w:pStyle w:val="TableBody"/>
              <w:cnfStyle w:val="000000100000" w:firstRow="0" w:lastRow="0" w:firstColumn="0" w:lastColumn="0" w:oddVBand="0" w:evenVBand="0" w:oddHBand="1" w:evenHBand="0" w:firstRowFirstColumn="0" w:firstRowLastColumn="0" w:lastRowFirstColumn="0" w:lastRowLastColumn="0"/>
            </w:pPr>
            <w:r w:rsidRPr="40B30088">
              <w:t>The Western ELF must not exceed a height of 725 m</w:t>
            </w:r>
            <w:ins w:id="1196" w:author="Shay McDonald" w:date="2026-04-04T10:43:00Z" w16du:dateUtc="2026-04-03T21:43:00Z">
              <w:r w:rsidR="003E29A4">
                <w:t xml:space="preserve"> </w:t>
              </w:r>
            </w:ins>
            <w:r w:rsidR="00A36913" w:rsidRPr="40B30088">
              <w:t>asl</w:t>
            </w:r>
            <w:ins w:id="1197" w:author="Shay McDonald" w:date="2026-04-04T10:45:00Z" w16du:dateUtc="2026-04-03T21:45:00Z">
              <w:r w:rsidR="00A13102">
                <w:t xml:space="preserve"> or capacity of 5.2 </w:t>
              </w:r>
              <w:r w:rsidR="006B72C6">
                <w:t>million cubic metres</w:t>
              </w:r>
            </w:ins>
            <w:r w:rsidRPr="40B30088">
              <w:t>.</w:t>
            </w:r>
          </w:p>
        </w:tc>
        <w:tc>
          <w:tcPr>
            <w:tcW w:w="1960" w:type="dxa"/>
          </w:tcPr>
          <w:p w14:paraId="5C7B8E07" w14:textId="77777777" w:rsidR="000C674C" w:rsidRPr="002B36E3" w:rsidRDefault="000C674C" w:rsidP="000C674C">
            <w:pPr>
              <w:pStyle w:val="TableBody"/>
              <w:cnfStyle w:val="000000100000" w:firstRow="0" w:lastRow="0" w:firstColumn="0" w:lastColumn="0" w:oddVBand="0" w:evenVBand="0" w:oddHBand="1" w:evenHBand="0" w:firstRowFirstColumn="0" w:firstRowLastColumn="0" w:lastRowFirstColumn="0" w:lastRowLastColumn="0"/>
            </w:pPr>
          </w:p>
        </w:tc>
      </w:tr>
      <w:tr w:rsidR="000C674C" w14:paraId="20885082"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282C4B1" w14:textId="77777777" w:rsidR="000C674C" w:rsidRPr="002B36E3" w:rsidRDefault="000C674C" w:rsidP="00EB1FB1">
            <w:pPr>
              <w:pStyle w:val="TableBody"/>
              <w:numPr>
                <w:ilvl w:val="0"/>
                <w:numId w:val="42"/>
              </w:numPr>
              <w:ind w:left="345"/>
            </w:pPr>
          </w:p>
        </w:tc>
        <w:tc>
          <w:tcPr>
            <w:tcW w:w="5580" w:type="dxa"/>
          </w:tcPr>
          <w:p w14:paraId="6DC06814" w14:textId="719CD22B" w:rsidR="000C674C" w:rsidRPr="002B36E3" w:rsidRDefault="000C674C" w:rsidP="000C674C">
            <w:pPr>
              <w:pStyle w:val="TableBody"/>
              <w:cnfStyle w:val="000000010000" w:firstRow="0" w:lastRow="0" w:firstColumn="0" w:lastColumn="0" w:oddVBand="0" w:evenVBand="0" w:oddHBand="0" w:evenHBand="1" w:firstRowFirstColumn="0" w:firstRowLastColumn="0" w:lastRowFirstColumn="0" w:lastRowLastColumn="0"/>
            </w:pPr>
            <w:r w:rsidRPr="40B30088">
              <w:t xml:space="preserve">The Consent Holder must install subsurface drainage beneath the downstream toe of the Western ELF and </w:t>
            </w:r>
            <w:proofErr w:type="gramStart"/>
            <w:r w:rsidR="0080769A" w:rsidRPr="40B30088">
              <w:t>divert</w:t>
            </w:r>
            <w:proofErr w:type="gramEnd"/>
            <w:r w:rsidR="0080769A" w:rsidRPr="40B30088">
              <w:t xml:space="preserve"> and </w:t>
            </w:r>
            <w:r w:rsidRPr="40B30088">
              <w:t xml:space="preserve">discharge seepage water </w:t>
            </w:r>
            <w:r w:rsidR="00A02306" w:rsidRPr="40B30088">
              <w:t xml:space="preserve">collected from the Western </w:t>
            </w:r>
            <w:r w:rsidR="0080769A" w:rsidRPr="40B30088">
              <w:t xml:space="preserve">ELF for use within the </w:t>
            </w:r>
            <w:r w:rsidR="003C4E00" w:rsidRPr="40B30088">
              <w:t>p</w:t>
            </w:r>
            <w:r w:rsidR="006C02EA" w:rsidRPr="40B30088">
              <w:t>rocess</w:t>
            </w:r>
            <w:r w:rsidR="003C4E00" w:rsidRPr="40B30088">
              <w:t>ing</w:t>
            </w:r>
            <w:r w:rsidR="00697CCD" w:rsidRPr="40B30088">
              <w:t xml:space="preserve"> </w:t>
            </w:r>
            <w:r w:rsidR="003C4E00" w:rsidRPr="40B30088">
              <w:t>p</w:t>
            </w:r>
            <w:r w:rsidR="000606A0" w:rsidRPr="40B30088">
              <w:t xml:space="preserve">lant </w:t>
            </w:r>
            <w:r w:rsidR="0080769A" w:rsidRPr="40B30088">
              <w:t>during mine operations and the water treatment plant (or passive treatment system) during mine closure</w:t>
            </w:r>
            <w:r w:rsidRPr="40B30088">
              <w:t>.</w:t>
            </w:r>
          </w:p>
        </w:tc>
        <w:tc>
          <w:tcPr>
            <w:tcW w:w="1960" w:type="dxa"/>
          </w:tcPr>
          <w:p w14:paraId="0965C6CD" w14:textId="77777777" w:rsidR="000C674C" w:rsidRPr="002B36E3" w:rsidRDefault="000C674C" w:rsidP="000C674C">
            <w:pPr>
              <w:pStyle w:val="TableBody"/>
              <w:cnfStyle w:val="000000010000" w:firstRow="0" w:lastRow="0" w:firstColumn="0" w:lastColumn="0" w:oddVBand="0" w:evenVBand="0" w:oddHBand="0" w:evenHBand="1" w:firstRowFirstColumn="0" w:firstRowLastColumn="0" w:lastRowFirstColumn="0" w:lastRowLastColumn="0"/>
            </w:pPr>
          </w:p>
        </w:tc>
      </w:tr>
      <w:tr w:rsidR="003E29A4" w14:paraId="328CEEBB" w14:textId="77777777" w:rsidTr="40B30088">
        <w:trPr>
          <w:cnfStyle w:val="000000100000" w:firstRow="0" w:lastRow="0" w:firstColumn="0" w:lastColumn="0" w:oddVBand="0" w:evenVBand="0" w:oddHBand="1" w:evenHBand="0" w:firstRowFirstColumn="0" w:firstRowLastColumn="0" w:lastRowFirstColumn="0" w:lastRowLastColumn="0"/>
          <w:ins w:id="1198" w:author="Shay McDonald" w:date="2026-04-04T10:43:00Z"/>
        </w:trPr>
        <w:tc>
          <w:tcPr>
            <w:cnfStyle w:val="001000000000" w:firstRow="0" w:lastRow="0" w:firstColumn="1" w:lastColumn="0" w:oddVBand="0" w:evenVBand="0" w:oddHBand="0" w:evenHBand="0" w:firstRowFirstColumn="0" w:firstRowLastColumn="0" w:lastRowFirstColumn="0" w:lastRowLastColumn="0"/>
            <w:tcW w:w="1236" w:type="dxa"/>
          </w:tcPr>
          <w:p w14:paraId="1624D0EF" w14:textId="0FA28074" w:rsidR="003E29A4" w:rsidRPr="002B36E3" w:rsidRDefault="00332A73">
            <w:pPr>
              <w:pStyle w:val="TableBody"/>
              <w:rPr>
                <w:ins w:id="1199" w:author="Shay McDonald" w:date="2026-04-04T10:43:00Z" w16du:dateUtc="2026-04-03T21:43:00Z"/>
              </w:rPr>
              <w:pPrChange w:id="1200" w:author="Shay McDonald" w:date="2026-04-04T10:43:00Z" w16du:dateUtc="2026-04-03T21:43:00Z">
                <w:pPr>
                  <w:pStyle w:val="TableBody"/>
                  <w:numPr>
                    <w:numId w:val="42"/>
                  </w:numPr>
                  <w:ind w:left="345" w:hanging="360"/>
                </w:pPr>
              </w:pPrChange>
            </w:pPr>
            <w:ins w:id="1201" w:author="Shay McDonald" w:date="2026-04-04T21:13:00Z" w16du:dateUtc="2026-04-04T08:13:00Z">
              <w:r>
                <w:t xml:space="preserve">NEW </w:t>
              </w:r>
            </w:ins>
            <w:ins w:id="1202" w:author="Shay McDonald" w:date="2026-04-10T10:53:00Z" w16du:dateUtc="2026-04-09T22:53:00Z">
              <w:r w:rsidR="008C25F2">
                <w:t>22</w:t>
              </w:r>
            </w:ins>
          </w:p>
        </w:tc>
        <w:tc>
          <w:tcPr>
            <w:tcW w:w="5580" w:type="dxa"/>
          </w:tcPr>
          <w:p w14:paraId="1D70205E" w14:textId="50015975" w:rsidR="003E29A4" w:rsidRPr="40B30088" w:rsidRDefault="003E29A4" w:rsidP="000C674C">
            <w:pPr>
              <w:pStyle w:val="TableBody"/>
              <w:cnfStyle w:val="000000100000" w:firstRow="0" w:lastRow="0" w:firstColumn="0" w:lastColumn="0" w:oddVBand="0" w:evenVBand="0" w:oddHBand="1" w:evenHBand="0" w:firstRowFirstColumn="0" w:firstRowLastColumn="0" w:lastRowFirstColumn="0" w:lastRowLastColumn="0"/>
              <w:rPr>
                <w:ins w:id="1203" w:author="Shay McDonald" w:date="2026-04-04T10:43:00Z" w16du:dateUtc="2026-04-03T21:43:00Z"/>
              </w:rPr>
            </w:pPr>
            <w:ins w:id="1204" w:author="Shay McDonald" w:date="2026-04-04T10:43:00Z" w16du:dateUtc="2026-04-03T21:43:00Z">
              <w:r>
                <w:t>T</w:t>
              </w:r>
              <w:r w:rsidRPr="00226159">
                <w:t xml:space="preserve">he toe of </w:t>
              </w:r>
              <w:r>
                <w:t>Western</w:t>
              </w:r>
              <w:r w:rsidRPr="00226159">
                <w:t xml:space="preserve"> ELF</w:t>
              </w:r>
              <w:r>
                <w:t xml:space="preserve"> shall be detailed</w:t>
              </w:r>
              <w:r w:rsidRPr="00226159">
                <w:t xml:space="preserve"> </w:t>
              </w:r>
              <w:r>
                <w:t>to limit oxygen ingress into the core of the ELF, in general accordance with</w:t>
              </w:r>
              <w:r w:rsidRPr="00226159">
                <w:t xml:space="preserve"> </w:t>
              </w:r>
            </w:ins>
            <w:ins w:id="1205" w:author="Shay McDonald" w:date="2026-04-04T10:48:00Z" w16du:dateUtc="2026-04-03T21:48:00Z">
              <w:r w:rsidR="00AA2F06">
                <w:t>[</w:t>
              </w:r>
              <w:r w:rsidR="00AA2F06" w:rsidRPr="00AA2F06">
                <w:rPr>
                  <w:i/>
                  <w:iCs/>
                  <w:highlight w:val="yellow"/>
                  <w:rPrChange w:id="1206" w:author="Shay McDonald" w:date="2026-04-04T10:49:00Z" w16du:dateUtc="2026-04-03T21:49:00Z">
                    <w:rPr>
                      <w:i/>
                      <w:iCs/>
                    </w:rPr>
                  </w:rPrChange>
                </w:rPr>
                <w:t>applicant to specify appropriate reference</w:t>
              </w:r>
              <w:r w:rsidR="00AA2F06">
                <w:t>]</w:t>
              </w:r>
            </w:ins>
            <w:ins w:id="1207" w:author="Shay McDonald" w:date="2026-04-04T10:43:00Z" w16du:dateUtc="2026-04-03T21:43:00Z">
              <w:r w:rsidRPr="00226159">
                <w:t>.</w:t>
              </w:r>
            </w:ins>
          </w:p>
        </w:tc>
        <w:tc>
          <w:tcPr>
            <w:tcW w:w="1960" w:type="dxa"/>
          </w:tcPr>
          <w:p w14:paraId="6E118F1D" w14:textId="77777777" w:rsidR="003E29A4" w:rsidRDefault="00AA2F06" w:rsidP="000C674C">
            <w:pPr>
              <w:pStyle w:val="TableBody"/>
              <w:cnfStyle w:val="000000100000" w:firstRow="0" w:lastRow="0" w:firstColumn="0" w:lastColumn="0" w:oddVBand="0" w:evenVBand="0" w:oddHBand="1" w:evenHBand="0" w:firstRowFirstColumn="0" w:firstRowLastColumn="0" w:lastRowFirstColumn="0" w:lastRowLastColumn="0"/>
              <w:rPr>
                <w:ins w:id="1208" w:author="Shay McDonald" w:date="2026-04-04T10:49:00Z" w16du:dateUtc="2026-04-03T21:49:00Z"/>
              </w:rPr>
            </w:pPr>
            <w:ins w:id="1209" w:author="Shay McDonald" w:date="2026-04-04T10:49:00Z" w16du:dateUtc="2026-04-03T21:49:00Z">
              <w:r>
                <w:t>ORC notes:</w:t>
              </w:r>
            </w:ins>
          </w:p>
          <w:p w14:paraId="71966AD2" w14:textId="34A2D420" w:rsidR="00AA2F06" w:rsidRPr="002B36E3" w:rsidRDefault="00AA2F06" w:rsidP="000C674C">
            <w:pPr>
              <w:pStyle w:val="TableBody"/>
              <w:cnfStyle w:val="000000100000" w:firstRow="0" w:lastRow="0" w:firstColumn="0" w:lastColumn="0" w:oddVBand="0" w:evenVBand="0" w:oddHBand="1" w:evenHBand="0" w:firstRowFirstColumn="0" w:firstRowLastColumn="0" w:lastRowFirstColumn="0" w:lastRowLastColumn="0"/>
              <w:rPr>
                <w:ins w:id="1210" w:author="Shay McDonald" w:date="2026-04-04T10:43:00Z" w16du:dateUtc="2026-04-03T21:43:00Z"/>
              </w:rPr>
            </w:pPr>
            <w:ins w:id="1211" w:author="Shay McDonald" w:date="2026-04-04T10:49:00Z" w16du:dateUtc="2026-04-03T21:49:00Z">
              <w:r>
                <w:t xml:space="preserve">Applicant agreed (outcome of water workshops, </w:t>
              </w:r>
              <w:r w:rsidRPr="0074753B">
                <w:rPr>
                  <w:highlight w:val="yellow"/>
                  <w:rPrChange w:id="1212" w:author="Shay McDonald" w:date="2026-04-04T10:49:00Z" w16du:dateUtc="2026-04-03T21:49:00Z">
                    <w:rPr/>
                  </w:rPrChange>
                </w:rPr>
                <w:t>Appendix X</w:t>
              </w:r>
              <w:r>
                <w:t xml:space="preserve">) to </w:t>
              </w:r>
              <w:r w:rsidR="0074753B">
                <w:t xml:space="preserve">including this condition for the WELF. </w:t>
              </w:r>
            </w:ins>
          </w:p>
        </w:tc>
      </w:tr>
      <w:tr w:rsidR="000C674C" w14:paraId="2B46FB26"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DCCBAAC" w14:textId="77777777" w:rsidR="000C674C" w:rsidRPr="002B36E3" w:rsidRDefault="000C674C" w:rsidP="00EB1FB1">
            <w:pPr>
              <w:pStyle w:val="TableBody"/>
              <w:numPr>
                <w:ilvl w:val="0"/>
                <w:numId w:val="42"/>
              </w:numPr>
              <w:ind w:left="345"/>
            </w:pPr>
          </w:p>
        </w:tc>
        <w:tc>
          <w:tcPr>
            <w:tcW w:w="5580" w:type="dxa"/>
          </w:tcPr>
          <w:p w14:paraId="522228A8" w14:textId="49BA36AC" w:rsidR="000C674C" w:rsidRPr="002B36E3" w:rsidRDefault="00D75425" w:rsidP="000C674C">
            <w:pPr>
              <w:pStyle w:val="TableBody"/>
              <w:cnfStyle w:val="000000010000" w:firstRow="0" w:lastRow="0" w:firstColumn="0" w:lastColumn="0" w:oddVBand="0" w:evenVBand="0" w:oddHBand="0" w:evenHBand="1" w:firstRowFirstColumn="0" w:firstRowLastColumn="0" w:lastRowFirstColumn="0" w:lastRowLastColumn="0"/>
            </w:pPr>
            <w:r>
              <w:t>S</w:t>
            </w:r>
            <w:r w:rsidR="000C674C" w:rsidRPr="00173342">
              <w:t xml:space="preserve">urface water run-off from the Western ELF </w:t>
            </w:r>
            <w:r>
              <w:t xml:space="preserve">must be collected </w:t>
            </w:r>
            <w:r w:rsidR="000C674C" w:rsidRPr="00173342">
              <w:t>and divert</w:t>
            </w:r>
            <w:r>
              <w:t>ed</w:t>
            </w:r>
            <w:r w:rsidR="000C674C" w:rsidRPr="00173342">
              <w:t xml:space="preserve"> to the Western ELF Silt Pond. </w:t>
            </w:r>
          </w:p>
        </w:tc>
        <w:tc>
          <w:tcPr>
            <w:tcW w:w="1960" w:type="dxa"/>
          </w:tcPr>
          <w:p w14:paraId="037E9C83" w14:textId="77777777" w:rsidR="000C674C" w:rsidRPr="002B36E3" w:rsidRDefault="000C674C" w:rsidP="000C674C">
            <w:pPr>
              <w:pStyle w:val="TableBody"/>
              <w:cnfStyle w:val="000000010000" w:firstRow="0" w:lastRow="0" w:firstColumn="0" w:lastColumn="0" w:oddVBand="0" w:evenVBand="0" w:oddHBand="0" w:evenHBand="1" w:firstRowFirstColumn="0" w:firstRowLastColumn="0" w:lastRowFirstColumn="0" w:lastRowLastColumn="0"/>
            </w:pPr>
          </w:p>
        </w:tc>
      </w:tr>
      <w:tr w:rsidR="00D1497E" w14:paraId="3B70CAB7" w14:textId="77777777" w:rsidTr="40B30088">
        <w:trPr>
          <w:cnfStyle w:val="000000100000" w:firstRow="0" w:lastRow="0" w:firstColumn="0" w:lastColumn="0" w:oddVBand="0" w:evenVBand="0" w:oddHBand="1" w:evenHBand="0" w:firstRowFirstColumn="0" w:firstRowLastColumn="0" w:lastRowFirstColumn="0" w:lastRowLastColumn="0"/>
          <w:ins w:id="1213" w:author="Shay McDonald" w:date="2026-04-05T13:38:00Z"/>
        </w:trPr>
        <w:tc>
          <w:tcPr>
            <w:cnfStyle w:val="001000000000" w:firstRow="0" w:lastRow="0" w:firstColumn="1" w:lastColumn="0" w:oddVBand="0" w:evenVBand="0" w:oddHBand="0" w:evenHBand="0" w:firstRowFirstColumn="0" w:firstRowLastColumn="0" w:lastRowFirstColumn="0" w:lastRowLastColumn="0"/>
            <w:tcW w:w="1236" w:type="dxa"/>
          </w:tcPr>
          <w:p w14:paraId="7E561710" w14:textId="286E8F56" w:rsidR="00D1497E" w:rsidRPr="002B36E3" w:rsidRDefault="00D1497E">
            <w:pPr>
              <w:pStyle w:val="TableBody"/>
              <w:rPr>
                <w:ins w:id="1214" w:author="Shay McDonald" w:date="2026-04-05T13:38:00Z" w16du:dateUtc="2026-04-05T01:38:00Z"/>
              </w:rPr>
              <w:pPrChange w:id="1215" w:author="Shay McDonald" w:date="2026-04-05T13:38:00Z" w16du:dateUtc="2026-04-05T01:38:00Z">
                <w:pPr>
                  <w:pStyle w:val="TableBody"/>
                  <w:numPr>
                    <w:numId w:val="42"/>
                  </w:numPr>
                  <w:ind w:left="345" w:hanging="360"/>
                </w:pPr>
              </w:pPrChange>
            </w:pPr>
            <w:ins w:id="1216" w:author="Shay McDonald" w:date="2026-04-05T13:38:00Z" w16du:dateUtc="2026-04-05T01:38:00Z">
              <w:r>
                <w:t>NEW</w:t>
              </w:r>
            </w:ins>
            <w:ins w:id="1217" w:author="Shay McDonald" w:date="2026-04-10T10:53:00Z" w16du:dateUtc="2026-04-09T22:53:00Z">
              <w:r w:rsidR="008C25F2">
                <w:t xml:space="preserve"> 23</w:t>
              </w:r>
            </w:ins>
          </w:p>
        </w:tc>
        <w:tc>
          <w:tcPr>
            <w:tcW w:w="5580" w:type="dxa"/>
          </w:tcPr>
          <w:p w14:paraId="4B525D37" w14:textId="500906C7" w:rsidR="00D1497E" w:rsidRDefault="00D1497E" w:rsidP="00D1497E">
            <w:pPr>
              <w:pStyle w:val="TableBody"/>
              <w:cnfStyle w:val="000000100000" w:firstRow="0" w:lastRow="0" w:firstColumn="0" w:lastColumn="0" w:oddVBand="0" w:evenVBand="0" w:oddHBand="1" w:evenHBand="0" w:firstRowFirstColumn="0" w:firstRowLastColumn="0" w:lastRowFirstColumn="0" w:lastRowLastColumn="0"/>
              <w:rPr>
                <w:ins w:id="1218" w:author="Shay McDonald" w:date="2026-04-08T09:49:00Z" w16du:dateUtc="2026-04-07T21:49:00Z"/>
              </w:rPr>
            </w:pPr>
            <w:ins w:id="1219" w:author="Shay McDonald" w:date="2026-04-08T09:49:00Z" w16du:dateUtc="2026-04-07T21:49:00Z">
              <w:r>
                <w:t>The Consent Holder must construct and rehabilitate the Western ELF to ensure that oxygen ingress into the ELF is &lt; 5 % at a 20 m depth (measured horizontally from the ELF surface) and that oxygen profiles (from oxygen probe monitoring) demonstrate that oxygen ingress is diffusion controlled.</w:t>
              </w:r>
            </w:ins>
          </w:p>
          <w:p w14:paraId="31CEDB93" w14:textId="77777777" w:rsidR="00D1497E" w:rsidRDefault="00D1497E" w:rsidP="00D1497E">
            <w:pPr>
              <w:pStyle w:val="TableBody"/>
              <w:cnfStyle w:val="000000100000" w:firstRow="0" w:lastRow="0" w:firstColumn="0" w:lastColumn="0" w:oddVBand="0" w:evenVBand="0" w:oddHBand="1" w:evenHBand="0" w:firstRowFirstColumn="0" w:firstRowLastColumn="0" w:lastRowFirstColumn="0" w:lastRowLastColumn="0"/>
              <w:rPr>
                <w:ins w:id="1220" w:author="Shay McDonald" w:date="2026-04-08T09:49:00Z" w16du:dateUtc="2026-04-07T21:49:00Z"/>
              </w:rPr>
            </w:pPr>
            <w:ins w:id="1221" w:author="Shay McDonald" w:date="2026-04-08T09:49:00Z" w16du:dateUtc="2026-04-07T21:49:00Z">
              <w:r>
                <w:t>This must be achieved through, at a minimum:</w:t>
              </w:r>
            </w:ins>
          </w:p>
          <w:p w14:paraId="67CA7303" w14:textId="77777777" w:rsidR="00D1497E" w:rsidRDefault="00D1497E" w:rsidP="00D1497E">
            <w:pPr>
              <w:pStyle w:val="TableBody"/>
              <w:numPr>
                <w:ilvl w:val="0"/>
                <w:numId w:val="69"/>
              </w:numPr>
              <w:cnfStyle w:val="000000100000" w:firstRow="0" w:lastRow="0" w:firstColumn="0" w:lastColumn="0" w:oddVBand="0" w:evenVBand="0" w:oddHBand="1" w:evenHBand="0" w:firstRowFirstColumn="0" w:firstRowLastColumn="0" w:lastRowFirstColumn="0" w:lastRowLastColumn="0"/>
              <w:rPr>
                <w:ins w:id="1222" w:author="Shay McDonald" w:date="2026-04-08T09:49:00Z" w16du:dateUtc="2026-04-07T21:49:00Z"/>
              </w:rPr>
            </w:pPr>
            <w:ins w:id="1223" w:author="Shay McDonald" w:date="2026-04-08T09:49:00Z" w16du:dateUtc="2026-04-07T21:49:00Z">
              <w:r w:rsidRPr="008D3C26">
                <w:t>limiting tip heights in the bulk fill zones</w:t>
              </w:r>
              <w:r>
                <w:t xml:space="preserve"> to [</w:t>
              </w:r>
              <w:r w:rsidRPr="00C26F09">
                <w:rPr>
                  <w:highlight w:val="yellow"/>
                </w:rPr>
                <w:t>height</w:t>
              </w:r>
              <w:proofErr w:type="gramStart"/>
              <w:r>
                <w:t>];</w:t>
              </w:r>
              <w:proofErr w:type="gramEnd"/>
            </w:ins>
          </w:p>
          <w:p w14:paraId="5CAB2769" w14:textId="77777777" w:rsidR="00D1497E" w:rsidRDefault="00D1497E" w:rsidP="00D1497E">
            <w:pPr>
              <w:pStyle w:val="TableBody"/>
              <w:numPr>
                <w:ilvl w:val="0"/>
                <w:numId w:val="69"/>
              </w:numPr>
              <w:cnfStyle w:val="000000100000" w:firstRow="0" w:lastRow="0" w:firstColumn="0" w:lastColumn="0" w:oddVBand="0" w:evenVBand="0" w:oddHBand="1" w:evenHBand="0" w:firstRowFirstColumn="0" w:firstRowLastColumn="0" w:lastRowFirstColumn="0" w:lastRowLastColumn="0"/>
              <w:rPr>
                <w:ins w:id="1224" w:author="Shay McDonald" w:date="2026-04-08T09:49:00Z" w16du:dateUtc="2026-04-07T21:49:00Z"/>
              </w:rPr>
            </w:pPr>
            <w:ins w:id="1225" w:author="Shay McDonald" w:date="2026-04-08T09:49:00Z" w16du:dateUtc="2026-04-07T21:49:00Z">
              <w:r>
                <w:t>truck compaction of the outer fill zone [</w:t>
              </w:r>
              <w:r w:rsidRPr="00071D88">
                <w:rPr>
                  <w:highlight w:val="yellow"/>
                </w:rPr>
                <w:t>to a specific standard</w:t>
              </w:r>
              <w:proofErr w:type="gramStart"/>
              <w:r>
                <w:t>];</w:t>
              </w:r>
              <w:proofErr w:type="gramEnd"/>
            </w:ins>
          </w:p>
          <w:p w14:paraId="2D13C182" w14:textId="77777777" w:rsidR="00D1497E" w:rsidRDefault="00D1497E" w:rsidP="00D1497E">
            <w:pPr>
              <w:pStyle w:val="TableBody"/>
              <w:numPr>
                <w:ilvl w:val="0"/>
                <w:numId w:val="69"/>
              </w:numPr>
              <w:cnfStyle w:val="000000100000" w:firstRow="0" w:lastRow="0" w:firstColumn="0" w:lastColumn="0" w:oddVBand="0" w:evenVBand="0" w:oddHBand="1" w:evenHBand="0" w:firstRowFirstColumn="0" w:firstRowLastColumn="0" w:lastRowFirstColumn="0" w:lastRowLastColumn="0"/>
              <w:rPr>
                <w:ins w:id="1226" w:author="Shay McDonald" w:date="2026-04-08T09:49:00Z" w16du:dateUtc="2026-04-07T21:49:00Z"/>
              </w:rPr>
            </w:pPr>
            <w:ins w:id="1227" w:author="Shay McDonald" w:date="2026-04-08T09:49:00Z" w16du:dateUtc="2026-04-07T21:49:00Z">
              <w:r>
                <w:t>[</w:t>
              </w:r>
              <w:r w:rsidRPr="00C26F09">
                <w:rPr>
                  <w:highlight w:val="yellow"/>
                </w:rPr>
                <w:t>specific layer thickness near the ELF surface</w:t>
              </w:r>
              <w:proofErr w:type="gramStart"/>
              <w:r>
                <w:t>];</w:t>
              </w:r>
              <w:proofErr w:type="gramEnd"/>
            </w:ins>
          </w:p>
          <w:p w14:paraId="69F37450" w14:textId="77777777" w:rsidR="00D1497E" w:rsidRPr="005B6910" w:rsidRDefault="00D1497E" w:rsidP="00D1497E">
            <w:pPr>
              <w:pStyle w:val="TableBody"/>
              <w:numPr>
                <w:ilvl w:val="0"/>
                <w:numId w:val="69"/>
              </w:numPr>
              <w:cnfStyle w:val="000000100000" w:firstRow="0" w:lastRow="0" w:firstColumn="0" w:lastColumn="0" w:oddVBand="0" w:evenVBand="0" w:oddHBand="1" w:evenHBand="0" w:firstRowFirstColumn="0" w:firstRowLastColumn="0" w:lastRowFirstColumn="0" w:lastRowLastColumn="0"/>
              <w:rPr>
                <w:ins w:id="1228" w:author="Shay McDonald" w:date="2026-04-08T09:49:00Z" w16du:dateUtc="2026-04-07T21:49:00Z"/>
              </w:rPr>
            </w:pPr>
            <w:ins w:id="1229" w:author="Shay McDonald" w:date="2026-04-08T09:49:00Z" w16du:dateUtc="2026-04-07T21:49:00Z">
              <w:r w:rsidRPr="005B6910">
                <w:t>[</w:t>
              </w:r>
              <w:r w:rsidRPr="005B6910">
                <w:rPr>
                  <w:highlight w:val="yellow"/>
                </w:rPr>
                <w:t>design of pipework to avoid oxygen advection</w:t>
              </w:r>
              <w:r w:rsidRPr="005B6910">
                <w:t>].</w:t>
              </w:r>
            </w:ins>
          </w:p>
          <w:p w14:paraId="47BFB8FF" w14:textId="27B44F49" w:rsidR="00D1497E" w:rsidRDefault="00D1497E" w:rsidP="00D1497E">
            <w:pPr>
              <w:pStyle w:val="TableBody"/>
              <w:cnfStyle w:val="000000100000" w:firstRow="0" w:lastRow="0" w:firstColumn="0" w:lastColumn="0" w:oddVBand="0" w:evenVBand="0" w:oddHBand="1" w:evenHBand="0" w:firstRowFirstColumn="0" w:firstRowLastColumn="0" w:lastRowFirstColumn="0" w:lastRowLastColumn="0"/>
              <w:rPr>
                <w:ins w:id="1230" w:author="Shay McDonald" w:date="2026-04-05T13:38:00Z" w16du:dateUtc="2026-04-05T01:38:00Z"/>
              </w:rPr>
            </w:pPr>
          </w:p>
        </w:tc>
        <w:tc>
          <w:tcPr>
            <w:tcW w:w="1960" w:type="dxa"/>
          </w:tcPr>
          <w:p w14:paraId="681ED581" w14:textId="77777777" w:rsidR="00D1497E" w:rsidRDefault="00D1497E" w:rsidP="00D1497E">
            <w:pPr>
              <w:pStyle w:val="TableBody"/>
              <w:cnfStyle w:val="000000100000" w:firstRow="0" w:lastRow="0" w:firstColumn="0" w:lastColumn="0" w:oddVBand="0" w:evenVBand="0" w:oddHBand="1" w:evenHBand="0" w:firstRowFirstColumn="0" w:firstRowLastColumn="0" w:lastRowFirstColumn="0" w:lastRowLastColumn="0"/>
              <w:rPr>
                <w:ins w:id="1231" w:author="Shay McDonald" w:date="2026-04-05T13:38:00Z" w16du:dateUtc="2026-04-05T01:38:00Z"/>
              </w:rPr>
            </w:pPr>
            <w:ins w:id="1232" w:author="Shay McDonald" w:date="2026-04-05T13:38:00Z" w16du:dateUtc="2026-04-05T01:38:00Z">
              <w:r>
                <w:t>ORC comment:</w:t>
              </w:r>
            </w:ins>
          </w:p>
          <w:p w14:paraId="2128F5F7" w14:textId="1AB82E99" w:rsidR="00D1497E" w:rsidRPr="002B36E3" w:rsidRDefault="00D1497E" w:rsidP="00D1497E">
            <w:pPr>
              <w:pStyle w:val="TableBody"/>
              <w:cnfStyle w:val="000000100000" w:firstRow="0" w:lastRow="0" w:firstColumn="0" w:lastColumn="0" w:oddVBand="0" w:evenVBand="0" w:oddHBand="1" w:evenHBand="0" w:firstRowFirstColumn="0" w:firstRowLastColumn="0" w:lastRowFirstColumn="0" w:lastRowLastColumn="0"/>
              <w:rPr>
                <w:ins w:id="1233" w:author="Shay McDonald" w:date="2026-04-05T13:38:00Z" w16du:dateUtc="2026-04-05T01:38:00Z"/>
              </w:rPr>
            </w:pPr>
            <w:ins w:id="1234" w:author="Shay McDonald" w:date="2026-04-05T13:39:00Z" w16du:dateUtc="2026-04-05T01:39:00Z">
              <w:r w:rsidRPr="00101C4A">
                <w:rPr>
                  <w:highlight w:val="yellow"/>
                  <w:rPrChange w:id="1235" w:author="Shay McDonald" w:date="2026-04-05T13:39:00Z" w16du:dateUtc="2026-04-05T01:39:00Z">
                    <w:rPr/>
                  </w:rPrChange>
                </w:rPr>
                <w:t>As per NEW</w:t>
              </w:r>
            </w:ins>
          </w:p>
        </w:tc>
      </w:tr>
      <w:tr w:rsidR="00D1497E" w14:paraId="22CC6585"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9C6F015" w14:textId="77777777" w:rsidR="00D1497E" w:rsidRPr="002B36E3" w:rsidRDefault="00D1497E" w:rsidP="00D1497E">
            <w:pPr>
              <w:pStyle w:val="TableBody"/>
            </w:pPr>
          </w:p>
        </w:tc>
        <w:tc>
          <w:tcPr>
            <w:tcW w:w="5580" w:type="dxa"/>
          </w:tcPr>
          <w:p w14:paraId="1FF51732" w14:textId="0469AEBB" w:rsidR="00D1497E" w:rsidRPr="00972483" w:rsidRDefault="00D1497E" w:rsidP="00D1497E">
            <w:pPr>
              <w:pStyle w:val="TableBody"/>
              <w:cnfStyle w:val="000000010000" w:firstRow="0" w:lastRow="0" w:firstColumn="0" w:lastColumn="0" w:oddVBand="0" w:evenVBand="0" w:oddHBand="0" w:evenHBand="1" w:firstRowFirstColumn="0" w:firstRowLastColumn="0" w:lastRowFirstColumn="0" w:lastRowLastColumn="0"/>
              <w:rPr>
                <w:i/>
                <w:iCs/>
                <w:u w:val="single"/>
              </w:rPr>
            </w:pPr>
            <w:proofErr w:type="spellStart"/>
            <w:r w:rsidRPr="40B30088">
              <w:rPr>
                <w:i/>
                <w:iCs/>
                <w:u w:val="single"/>
              </w:rPr>
              <w:t>Srex</w:t>
            </w:r>
            <w:proofErr w:type="spellEnd"/>
            <w:r w:rsidRPr="40B30088">
              <w:rPr>
                <w:i/>
                <w:iCs/>
                <w:u w:val="single"/>
              </w:rPr>
              <w:t xml:space="preserve"> Engineered Landform</w:t>
            </w:r>
          </w:p>
        </w:tc>
        <w:tc>
          <w:tcPr>
            <w:tcW w:w="1960" w:type="dxa"/>
          </w:tcPr>
          <w:p w14:paraId="18878A2B" w14:textId="77777777" w:rsidR="00D1497E" w:rsidRPr="002B36E3" w:rsidRDefault="00D1497E" w:rsidP="00D1497E">
            <w:pPr>
              <w:pStyle w:val="TableBody"/>
              <w:cnfStyle w:val="000000010000" w:firstRow="0" w:lastRow="0" w:firstColumn="0" w:lastColumn="0" w:oddVBand="0" w:evenVBand="0" w:oddHBand="0" w:evenHBand="1" w:firstRowFirstColumn="0" w:firstRowLastColumn="0" w:lastRowFirstColumn="0" w:lastRowLastColumn="0"/>
            </w:pPr>
          </w:p>
        </w:tc>
      </w:tr>
      <w:tr w:rsidR="00D1497E" w14:paraId="10D12837"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989DB2B" w14:textId="77777777" w:rsidR="00D1497E" w:rsidRPr="002B36E3" w:rsidRDefault="00D1497E" w:rsidP="00D1497E">
            <w:pPr>
              <w:pStyle w:val="TableBody"/>
              <w:numPr>
                <w:ilvl w:val="0"/>
                <w:numId w:val="42"/>
              </w:numPr>
              <w:ind w:left="345"/>
            </w:pPr>
          </w:p>
        </w:tc>
        <w:tc>
          <w:tcPr>
            <w:tcW w:w="5580" w:type="dxa"/>
          </w:tcPr>
          <w:p w14:paraId="18A9DB5D" w14:textId="4ED553C3" w:rsidR="00D1497E" w:rsidRDefault="00D1497E" w:rsidP="00D1497E">
            <w:pPr>
              <w:pStyle w:val="TableBody"/>
              <w:cnfStyle w:val="000000100000" w:firstRow="0" w:lastRow="0" w:firstColumn="0" w:lastColumn="0" w:oddVBand="0" w:evenVBand="0" w:oddHBand="1" w:evenHBand="0" w:firstRowFirstColumn="0" w:firstRowLastColumn="0" w:lastRowFirstColumn="0" w:lastRowLastColumn="0"/>
            </w:pPr>
            <w:r w:rsidRPr="40B30088">
              <w:t>The SRX ELF must not exceed a height of 756 m</w:t>
            </w:r>
            <w:ins w:id="1236" w:author="Shay McDonald" w:date="2026-04-04T10:50:00Z" w16du:dateUtc="2026-04-03T21:50:00Z">
              <w:r>
                <w:t xml:space="preserve"> </w:t>
              </w:r>
            </w:ins>
            <w:r w:rsidRPr="40B30088">
              <w:t>asl</w:t>
            </w:r>
            <w:ins w:id="1237" w:author="Shay McDonald" w:date="2026-04-04T10:50:00Z" w16du:dateUtc="2026-04-03T21:50:00Z">
              <w:r>
                <w:t xml:space="preserve"> or capacity of 4.2 million cubic metre</w:t>
              </w:r>
            </w:ins>
            <w:ins w:id="1238" w:author="Shay McDonald" w:date="2026-04-04T10:51:00Z" w16du:dateUtc="2026-04-03T21:51:00Z">
              <w:r>
                <w:t>s</w:t>
              </w:r>
            </w:ins>
            <w:r w:rsidRPr="40B30088">
              <w:t>.</w:t>
            </w:r>
          </w:p>
        </w:tc>
        <w:tc>
          <w:tcPr>
            <w:tcW w:w="1960" w:type="dxa"/>
          </w:tcPr>
          <w:p w14:paraId="475130FD" w14:textId="77777777" w:rsidR="00D1497E" w:rsidRPr="002B36E3" w:rsidRDefault="00D1497E" w:rsidP="00D1497E">
            <w:pPr>
              <w:pStyle w:val="TableBody"/>
              <w:cnfStyle w:val="000000100000" w:firstRow="0" w:lastRow="0" w:firstColumn="0" w:lastColumn="0" w:oddVBand="0" w:evenVBand="0" w:oddHBand="1" w:evenHBand="0" w:firstRowFirstColumn="0" w:firstRowLastColumn="0" w:lastRowFirstColumn="0" w:lastRowLastColumn="0"/>
            </w:pPr>
          </w:p>
        </w:tc>
      </w:tr>
      <w:tr w:rsidR="00D1497E" w14:paraId="27B10910"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F651EC6" w14:textId="77777777" w:rsidR="00D1497E" w:rsidRPr="002B36E3" w:rsidRDefault="00D1497E" w:rsidP="00D1497E">
            <w:pPr>
              <w:pStyle w:val="TableBody"/>
              <w:numPr>
                <w:ilvl w:val="0"/>
                <w:numId w:val="42"/>
              </w:numPr>
              <w:ind w:left="345"/>
            </w:pPr>
          </w:p>
        </w:tc>
        <w:tc>
          <w:tcPr>
            <w:tcW w:w="5580" w:type="dxa"/>
          </w:tcPr>
          <w:p w14:paraId="355A445B" w14:textId="1B51A490" w:rsidR="00D1497E" w:rsidRPr="00173342" w:rsidRDefault="00D1497E" w:rsidP="00D1497E">
            <w:pPr>
              <w:pStyle w:val="TableBody"/>
              <w:cnfStyle w:val="000000010000" w:firstRow="0" w:lastRow="0" w:firstColumn="0" w:lastColumn="0" w:oddVBand="0" w:evenVBand="0" w:oddHBand="0" w:evenHBand="1" w:firstRowFirstColumn="0" w:firstRowLastColumn="0" w:lastRowFirstColumn="0" w:lastRowLastColumn="0"/>
            </w:pPr>
            <w:r>
              <w:t>S</w:t>
            </w:r>
            <w:r w:rsidRPr="002454FE">
              <w:t>urface water run-on from upslope of the S</w:t>
            </w:r>
            <w:r>
              <w:t>RX</w:t>
            </w:r>
            <w:r w:rsidRPr="002454FE">
              <w:t xml:space="preserve"> ELF</w:t>
            </w:r>
            <w:r>
              <w:t xml:space="preserve"> must be intercepted and diverted around the SRX ELF and discharged into the Rise and Shine Creek</w:t>
            </w:r>
            <w:r w:rsidRPr="002454FE">
              <w:t>.</w:t>
            </w:r>
          </w:p>
        </w:tc>
        <w:tc>
          <w:tcPr>
            <w:tcW w:w="1960" w:type="dxa"/>
          </w:tcPr>
          <w:p w14:paraId="62FD3A43" w14:textId="77777777" w:rsidR="00D1497E" w:rsidRPr="002B36E3" w:rsidRDefault="00D1497E" w:rsidP="00D1497E">
            <w:pPr>
              <w:pStyle w:val="TableBody"/>
              <w:cnfStyle w:val="000000010000" w:firstRow="0" w:lastRow="0" w:firstColumn="0" w:lastColumn="0" w:oddVBand="0" w:evenVBand="0" w:oddHBand="0" w:evenHBand="1" w:firstRowFirstColumn="0" w:firstRowLastColumn="0" w:lastRowFirstColumn="0" w:lastRowLastColumn="0"/>
            </w:pPr>
          </w:p>
        </w:tc>
      </w:tr>
      <w:tr w:rsidR="00D1497E" w14:paraId="0FE0898C"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6DEDCD3D" w14:textId="77777777" w:rsidR="00D1497E" w:rsidRPr="002B36E3" w:rsidRDefault="00D1497E" w:rsidP="00D1497E">
            <w:pPr>
              <w:pStyle w:val="TableBody"/>
              <w:numPr>
                <w:ilvl w:val="0"/>
                <w:numId w:val="42"/>
              </w:numPr>
              <w:ind w:left="345"/>
            </w:pPr>
          </w:p>
        </w:tc>
        <w:tc>
          <w:tcPr>
            <w:tcW w:w="5580" w:type="dxa"/>
          </w:tcPr>
          <w:p w14:paraId="56E78203" w14:textId="5EF68912" w:rsidR="00D1497E" w:rsidRPr="00173342" w:rsidRDefault="00D1497E" w:rsidP="00D1497E">
            <w:pPr>
              <w:pStyle w:val="TableBody"/>
              <w:cnfStyle w:val="000000100000" w:firstRow="0" w:lastRow="0" w:firstColumn="0" w:lastColumn="0" w:oddVBand="0" w:evenVBand="0" w:oddHBand="1" w:evenHBand="0" w:firstRowFirstColumn="0" w:firstRowLastColumn="0" w:lastRowFirstColumn="0" w:lastRowLastColumn="0"/>
            </w:pPr>
            <w:r w:rsidRPr="7AEFB34B">
              <w:t>The Consent Holder must ensure that seepage water from the SRX ELF is collected and discharged to the SRX Open Pit void</w:t>
            </w:r>
            <w:r>
              <w:t>.</w:t>
            </w:r>
          </w:p>
        </w:tc>
        <w:tc>
          <w:tcPr>
            <w:tcW w:w="1960" w:type="dxa"/>
          </w:tcPr>
          <w:p w14:paraId="0A7399D0" w14:textId="77777777" w:rsidR="00D1497E" w:rsidRPr="002B36E3" w:rsidRDefault="00D1497E" w:rsidP="00D1497E">
            <w:pPr>
              <w:pStyle w:val="TableBody"/>
              <w:cnfStyle w:val="000000100000" w:firstRow="0" w:lastRow="0" w:firstColumn="0" w:lastColumn="0" w:oddVBand="0" w:evenVBand="0" w:oddHBand="1" w:evenHBand="0" w:firstRowFirstColumn="0" w:firstRowLastColumn="0" w:lastRowFirstColumn="0" w:lastRowLastColumn="0"/>
            </w:pPr>
          </w:p>
        </w:tc>
      </w:tr>
      <w:tr w:rsidR="00D1497E" w14:paraId="663FF385" w14:textId="77777777" w:rsidTr="7C7C4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A89AD0C" w14:textId="77777777" w:rsidR="00D1497E" w:rsidRPr="002B36E3" w:rsidRDefault="00D1497E" w:rsidP="00D1497E">
            <w:pPr>
              <w:pStyle w:val="TableBody"/>
              <w:numPr>
                <w:ilvl w:val="0"/>
                <w:numId w:val="42"/>
              </w:numPr>
              <w:ind w:left="345"/>
            </w:pPr>
          </w:p>
        </w:tc>
        <w:tc>
          <w:tcPr>
            <w:tcW w:w="5580" w:type="dxa"/>
          </w:tcPr>
          <w:p w14:paraId="4EC077EE" w14:textId="23B452F4" w:rsidR="00D1497E" w:rsidRPr="00A563DD" w:rsidRDefault="00D1497E" w:rsidP="00D1497E">
            <w:pPr>
              <w:pStyle w:val="TableBody"/>
              <w:cnfStyle w:val="000000010000" w:firstRow="0" w:lastRow="0" w:firstColumn="0" w:lastColumn="0" w:oddVBand="0" w:evenVBand="0" w:oddHBand="0" w:evenHBand="1" w:firstRowFirstColumn="0" w:firstRowLastColumn="0" w:lastRowFirstColumn="0" w:lastRowLastColumn="0"/>
            </w:pPr>
            <w:r>
              <w:t xml:space="preserve">The Consent Holder must ensure that surface water run-off from the SRX ELF is collected and discharged to the SRX Open Pit void or an appropriately sized sediment retention pond in accordance with a Site-Specific Erosion &amp; Sediment Control Plan as required by Condition </w:t>
            </w:r>
            <w:r w:rsidRPr="006C1543">
              <w:rPr>
                <w:highlight w:val="yellow"/>
              </w:rPr>
              <w:t>2</w:t>
            </w:r>
            <w:r>
              <w:t>.</w:t>
            </w:r>
          </w:p>
        </w:tc>
        <w:tc>
          <w:tcPr>
            <w:tcW w:w="1960" w:type="dxa"/>
          </w:tcPr>
          <w:p w14:paraId="48C5C5BE" w14:textId="77777777" w:rsidR="00D1497E" w:rsidRPr="002B36E3" w:rsidRDefault="00D1497E" w:rsidP="00D1497E">
            <w:pPr>
              <w:pStyle w:val="TableBody"/>
              <w:cnfStyle w:val="000000010000" w:firstRow="0" w:lastRow="0" w:firstColumn="0" w:lastColumn="0" w:oddVBand="0" w:evenVBand="0" w:oddHBand="0" w:evenHBand="1" w:firstRowFirstColumn="0" w:firstRowLastColumn="0" w:lastRowFirstColumn="0" w:lastRowLastColumn="0"/>
            </w:pPr>
          </w:p>
        </w:tc>
      </w:tr>
      <w:tr w:rsidR="00D1497E" w14:paraId="30BBA528"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49D483C3" w14:textId="77777777" w:rsidR="00D1497E" w:rsidRPr="002B36E3" w:rsidRDefault="00D1497E" w:rsidP="00D1497E">
            <w:pPr>
              <w:pStyle w:val="TableBody"/>
            </w:pPr>
          </w:p>
        </w:tc>
        <w:tc>
          <w:tcPr>
            <w:tcW w:w="5580" w:type="dxa"/>
          </w:tcPr>
          <w:p w14:paraId="78CFBC68" w14:textId="475AD5F9" w:rsidR="00D1497E" w:rsidRPr="003B5F22" w:rsidRDefault="00D1497E" w:rsidP="00D1497E">
            <w:pPr>
              <w:pStyle w:val="TableBody"/>
              <w:cnfStyle w:val="000000100000" w:firstRow="0" w:lastRow="0" w:firstColumn="0" w:lastColumn="0" w:oddVBand="0" w:evenVBand="0" w:oddHBand="1" w:evenHBand="0" w:firstRowFirstColumn="0" w:firstRowLastColumn="0" w:lastRowFirstColumn="0" w:lastRowLastColumn="0"/>
              <w:rPr>
                <w:i/>
                <w:iCs/>
                <w:u w:val="single"/>
              </w:rPr>
            </w:pPr>
            <w:r w:rsidRPr="003B5F22">
              <w:rPr>
                <w:i/>
                <w:iCs/>
                <w:u w:val="single"/>
              </w:rPr>
              <w:t>Come-In-Time Backfill</w:t>
            </w:r>
          </w:p>
        </w:tc>
        <w:tc>
          <w:tcPr>
            <w:tcW w:w="1960" w:type="dxa"/>
          </w:tcPr>
          <w:p w14:paraId="547BE98D" w14:textId="77777777" w:rsidR="00D1497E" w:rsidRPr="002B36E3" w:rsidRDefault="00D1497E" w:rsidP="00D1497E">
            <w:pPr>
              <w:pStyle w:val="TableBody"/>
              <w:cnfStyle w:val="000000100000" w:firstRow="0" w:lastRow="0" w:firstColumn="0" w:lastColumn="0" w:oddVBand="0" w:evenVBand="0" w:oddHBand="1" w:evenHBand="0" w:firstRowFirstColumn="0" w:firstRowLastColumn="0" w:lastRowFirstColumn="0" w:lastRowLastColumn="0"/>
            </w:pPr>
          </w:p>
        </w:tc>
      </w:tr>
      <w:tr w:rsidR="00D1497E" w14:paraId="6B101031"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438C1E0C" w14:textId="77777777" w:rsidR="00D1497E" w:rsidRPr="002B36E3" w:rsidRDefault="00D1497E" w:rsidP="00D1497E">
            <w:pPr>
              <w:pStyle w:val="TableBody"/>
              <w:numPr>
                <w:ilvl w:val="0"/>
                <w:numId w:val="42"/>
              </w:numPr>
              <w:ind w:left="345"/>
            </w:pPr>
          </w:p>
        </w:tc>
        <w:tc>
          <w:tcPr>
            <w:tcW w:w="5580" w:type="dxa"/>
          </w:tcPr>
          <w:p w14:paraId="71699197" w14:textId="01B2DAF8" w:rsidR="00D1497E" w:rsidRDefault="00D1497E" w:rsidP="00D1497E">
            <w:pPr>
              <w:pStyle w:val="TableBody"/>
              <w:cnfStyle w:val="000000010000" w:firstRow="0" w:lastRow="0" w:firstColumn="0" w:lastColumn="0" w:oddVBand="0" w:evenVBand="0" w:oddHBand="0" w:evenHBand="1" w:firstRowFirstColumn="0" w:firstRowLastColumn="0" w:lastRowFirstColumn="0" w:lastRowLastColumn="0"/>
            </w:pPr>
            <w:r w:rsidRPr="40B30088">
              <w:t xml:space="preserve">Upon the completion of mining the Come-in-Time (“CIT”) Open Pit, the Consent Holder must backfill the pit void to establish a free draining surface that allows the rehabilitation of slopes </w:t>
            </w:r>
            <w:proofErr w:type="gramStart"/>
            <w:r w:rsidRPr="40B30088">
              <w:t>similar to</w:t>
            </w:r>
            <w:proofErr w:type="gramEnd"/>
            <w:r w:rsidRPr="40B30088">
              <w:t xml:space="preserve"> the pre-mining landform.</w:t>
            </w:r>
          </w:p>
        </w:tc>
        <w:tc>
          <w:tcPr>
            <w:tcW w:w="1960" w:type="dxa"/>
          </w:tcPr>
          <w:p w14:paraId="7A0348E2" w14:textId="77777777" w:rsidR="00D1497E" w:rsidRPr="002B36E3" w:rsidRDefault="00D1497E" w:rsidP="00D1497E">
            <w:pPr>
              <w:pStyle w:val="TableBody"/>
              <w:cnfStyle w:val="000000010000" w:firstRow="0" w:lastRow="0" w:firstColumn="0" w:lastColumn="0" w:oddVBand="0" w:evenVBand="0" w:oddHBand="0" w:evenHBand="1" w:firstRowFirstColumn="0" w:firstRowLastColumn="0" w:lastRowFirstColumn="0" w:lastRowLastColumn="0"/>
            </w:pPr>
          </w:p>
        </w:tc>
      </w:tr>
      <w:tr w:rsidR="00D1497E" w14:paraId="53BCCEEB"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BE6D949" w14:textId="77777777" w:rsidR="00D1497E" w:rsidRPr="002B36E3" w:rsidRDefault="00D1497E" w:rsidP="00D1497E">
            <w:pPr>
              <w:pStyle w:val="TableBody"/>
              <w:numPr>
                <w:ilvl w:val="0"/>
                <w:numId w:val="42"/>
              </w:numPr>
              <w:ind w:left="345"/>
            </w:pPr>
          </w:p>
        </w:tc>
        <w:tc>
          <w:tcPr>
            <w:tcW w:w="5580" w:type="dxa"/>
          </w:tcPr>
          <w:p w14:paraId="322A7B2B" w14:textId="07A33D2C" w:rsidR="00D1497E" w:rsidRPr="00173342" w:rsidRDefault="00D1497E" w:rsidP="00D1497E">
            <w:pPr>
              <w:pStyle w:val="TableBody"/>
              <w:cnfStyle w:val="000000100000" w:firstRow="0" w:lastRow="0" w:firstColumn="0" w:lastColumn="0" w:oddVBand="0" w:evenVBand="0" w:oddHBand="1" w:evenHBand="0" w:firstRowFirstColumn="0" w:firstRowLastColumn="0" w:lastRowFirstColumn="0" w:lastRowLastColumn="0"/>
            </w:pPr>
            <w:r>
              <w:t>Seepage water and surface water run-off collected from the CIT Backfill must be diverted for use within the processing plant during mining operations and the water treatment plant (or passive treatment system) during mine closure.</w:t>
            </w:r>
          </w:p>
        </w:tc>
        <w:tc>
          <w:tcPr>
            <w:tcW w:w="1960" w:type="dxa"/>
          </w:tcPr>
          <w:p w14:paraId="22C3FC8F" w14:textId="1A90EDB5" w:rsidR="00D1497E" w:rsidRPr="002B36E3" w:rsidRDefault="00D1497E" w:rsidP="00D1497E">
            <w:pPr>
              <w:pStyle w:val="TableBody"/>
              <w:cnfStyle w:val="000000100000" w:firstRow="0" w:lastRow="0" w:firstColumn="0" w:lastColumn="0" w:oddVBand="0" w:evenVBand="0" w:oddHBand="1" w:evenHBand="0" w:firstRowFirstColumn="0" w:firstRowLastColumn="0" w:lastRowFirstColumn="0" w:lastRowLastColumn="0"/>
            </w:pPr>
          </w:p>
        </w:tc>
      </w:tr>
      <w:tr w:rsidR="00D1497E" w14:paraId="288B285B"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458294D9" w14:textId="77777777" w:rsidR="00D1497E" w:rsidRPr="002B36E3" w:rsidRDefault="00D1497E" w:rsidP="00D1497E">
            <w:pPr>
              <w:pStyle w:val="TableBody"/>
            </w:pPr>
          </w:p>
        </w:tc>
        <w:tc>
          <w:tcPr>
            <w:tcW w:w="5580" w:type="dxa"/>
          </w:tcPr>
          <w:p w14:paraId="3D9518C8" w14:textId="40BFCC80" w:rsidR="00D1497E" w:rsidRPr="00173342" w:rsidRDefault="00D1497E" w:rsidP="00D1497E">
            <w:pPr>
              <w:pStyle w:val="TableBody"/>
              <w:cnfStyle w:val="000000010000" w:firstRow="0" w:lastRow="0" w:firstColumn="0" w:lastColumn="0" w:oddVBand="0" w:evenVBand="0" w:oddHBand="0" w:evenHBand="1" w:firstRowFirstColumn="0" w:firstRowLastColumn="0" w:lastRowFirstColumn="0" w:lastRowLastColumn="0"/>
            </w:pPr>
            <w:r>
              <w:t>Upslope diversion bunds or clean water diversion channels must be constructed during operation to prevent surface water run-on to the CIT Backfill.</w:t>
            </w:r>
          </w:p>
        </w:tc>
        <w:tc>
          <w:tcPr>
            <w:tcW w:w="1960" w:type="dxa"/>
          </w:tcPr>
          <w:p w14:paraId="1BE4833B" w14:textId="77777777" w:rsidR="00D1497E" w:rsidRPr="002B36E3" w:rsidRDefault="00D1497E" w:rsidP="00D1497E">
            <w:pPr>
              <w:pStyle w:val="TableBody"/>
              <w:cnfStyle w:val="000000010000" w:firstRow="0" w:lastRow="0" w:firstColumn="0" w:lastColumn="0" w:oddVBand="0" w:evenVBand="0" w:oddHBand="0" w:evenHBand="1" w:firstRowFirstColumn="0" w:firstRowLastColumn="0" w:lastRowFirstColumn="0" w:lastRowLastColumn="0"/>
            </w:pPr>
          </w:p>
        </w:tc>
      </w:tr>
    </w:tbl>
    <w:p w14:paraId="6ADD7894" w14:textId="77777777" w:rsidR="00DD5593" w:rsidRDefault="00DD5593" w:rsidP="00EB1FB1">
      <w:pPr>
        <w:pStyle w:val="TableBody"/>
        <w:numPr>
          <w:ilvl w:val="0"/>
          <w:numId w:val="42"/>
        </w:numPr>
        <w:ind w:left="345"/>
      </w:pPr>
    </w:p>
    <w:p w14:paraId="4EE5EAEA" w14:textId="0A8C1411" w:rsidR="00EB27C2" w:rsidRDefault="0011376D">
      <w:pPr>
        <w:pStyle w:val="Heading3"/>
        <w:pPrChange w:id="1239" w:author="Shay McDonald" w:date="2026-04-06T11:19:00Z" w16du:dateUtc="2026-04-05T23:19:00Z">
          <w:pPr/>
        </w:pPrChange>
      </w:pPr>
      <w:bookmarkStart w:id="1240" w:name="_Toc226366802"/>
      <w:r>
        <w:rPr>
          <w:rStyle w:val="normaltextrun"/>
        </w:rPr>
        <w:t>DISCHARGE OF CONTAMINANTS TO AIR</w:t>
      </w:r>
      <w:bookmarkEnd w:id="1240"/>
    </w:p>
    <w:tbl>
      <w:tblPr>
        <w:tblStyle w:val="MD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5580"/>
        <w:gridCol w:w="1960"/>
      </w:tblGrid>
      <w:tr w:rsidR="00EB27C2" w14:paraId="1D0670EE" w14:textId="77777777" w:rsidTr="40B3008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36" w:type="dxa"/>
          </w:tcPr>
          <w:p w14:paraId="3EDA9DEE" w14:textId="77777777" w:rsidR="00EB27C2" w:rsidRPr="00F4490F" w:rsidRDefault="00EB27C2">
            <w:pPr>
              <w:pStyle w:val="TableHeader"/>
              <w:spacing w:after="144"/>
              <w:rPr>
                <w:b/>
                <w:bCs/>
              </w:rPr>
            </w:pPr>
            <w:r>
              <w:rPr>
                <w:b/>
                <w:bCs/>
              </w:rPr>
              <w:t>No.</w:t>
            </w:r>
          </w:p>
        </w:tc>
        <w:tc>
          <w:tcPr>
            <w:tcW w:w="5580" w:type="dxa"/>
          </w:tcPr>
          <w:p w14:paraId="63E98EF2" w14:textId="77777777" w:rsidR="00EB27C2" w:rsidRPr="00F4490F" w:rsidRDefault="00EB27C2">
            <w:pPr>
              <w:pStyle w:val="TableHeader"/>
              <w:spacing w:after="144"/>
              <w:cnfStyle w:val="100000000000" w:firstRow="1" w:lastRow="0" w:firstColumn="0" w:lastColumn="0" w:oddVBand="0" w:evenVBand="0" w:oddHBand="0" w:evenHBand="0" w:firstRowFirstColumn="0" w:firstRowLastColumn="0" w:lastRowFirstColumn="0" w:lastRowLastColumn="0"/>
              <w:rPr>
                <w:b/>
                <w:bCs/>
              </w:rPr>
            </w:pPr>
            <w:r w:rsidRPr="00F4490F">
              <w:rPr>
                <w:b/>
                <w:bCs/>
              </w:rPr>
              <w:t xml:space="preserve"> </w:t>
            </w:r>
            <w:r>
              <w:rPr>
                <w:b/>
                <w:bCs/>
              </w:rPr>
              <w:t>Condition</w:t>
            </w:r>
          </w:p>
        </w:tc>
        <w:tc>
          <w:tcPr>
            <w:tcW w:w="1960" w:type="dxa"/>
          </w:tcPr>
          <w:p w14:paraId="121DD1CD" w14:textId="77777777" w:rsidR="00EB27C2" w:rsidRPr="00F4490F" w:rsidRDefault="00EB27C2">
            <w:pPr>
              <w:pStyle w:val="TableHeader"/>
              <w:spacing w:after="144"/>
              <w:cnfStyle w:val="100000000000" w:firstRow="1" w:lastRow="0" w:firstColumn="0" w:lastColumn="0" w:oddVBand="0" w:evenVBand="0" w:oddHBand="0" w:evenHBand="0" w:firstRowFirstColumn="0" w:firstRowLastColumn="0" w:lastRowFirstColumn="0" w:lastRowLastColumn="0"/>
              <w:rPr>
                <w:b/>
                <w:bCs/>
              </w:rPr>
            </w:pPr>
            <w:r>
              <w:rPr>
                <w:b/>
                <w:bCs/>
              </w:rPr>
              <w:t>Comment</w:t>
            </w:r>
          </w:p>
        </w:tc>
      </w:tr>
      <w:tr w:rsidR="000C674C" w14:paraId="4E74EB4A"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E396017" w14:textId="77777777" w:rsidR="000C674C" w:rsidRPr="007E3218" w:rsidRDefault="000C674C" w:rsidP="000C674C">
            <w:pPr>
              <w:pStyle w:val="TableBody"/>
            </w:pPr>
          </w:p>
        </w:tc>
        <w:tc>
          <w:tcPr>
            <w:tcW w:w="5580" w:type="dxa"/>
          </w:tcPr>
          <w:p w14:paraId="3A282E25" w14:textId="6E9D38EA" w:rsidR="000C674C" w:rsidRPr="000650AD" w:rsidRDefault="000C674C" w:rsidP="000C674C">
            <w:pPr>
              <w:pStyle w:val="TableBody"/>
              <w:cnfStyle w:val="000000100000" w:firstRow="0" w:lastRow="0" w:firstColumn="0" w:lastColumn="0" w:oddVBand="0" w:evenVBand="0" w:oddHBand="1" w:evenHBand="0" w:firstRowFirstColumn="0" w:firstRowLastColumn="0" w:lastRowFirstColumn="0" w:lastRowLastColumn="0"/>
              <w:rPr>
                <w:rStyle w:val="normaltextrun"/>
                <w:b/>
                <w:bCs/>
              </w:rPr>
            </w:pPr>
            <w:r w:rsidRPr="000650AD">
              <w:rPr>
                <w:b/>
                <w:bCs/>
                <w:lang w:val="en-AU"/>
              </w:rPr>
              <w:t xml:space="preserve">General Requirements </w:t>
            </w:r>
          </w:p>
        </w:tc>
        <w:tc>
          <w:tcPr>
            <w:tcW w:w="1960" w:type="dxa"/>
          </w:tcPr>
          <w:p w14:paraId="327F0879" w14:textId="77777777" w:rsidR="000C674C" w:rsidRPr="007E3218" w:rsidRDefault="000C674C" w:rsidP="000C674C">
            <w:pPr>
              <w:pStyle w:val="TableBody"/>
              <w:cnfStyle w:val="000000100000" w:firstRow="0" w:lastRow="0" w:firstColumn="0" w:lastColumn="0" w:oddVBand="0" w:evenVBand="0" w:oddHBand="1" w:evenHBand="0" w:firstRowFirstColumn="0" w:firstRowLastColumn="0" w:lastRowFirstColumn="0" w:lastRowLastColumn="0"/>
            </w:pPr>
          </w:p>
        </w:tc>
      </w:tr>
      <w:tr w:rsidR="000C674C" w14:paraId="3C74BF46"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86D0B83" w14:textId="1A96D843" w:rsidR="000C674C" w:rsidRPr="007E3218" w:rsidRDefault="000C674C" w:rsidP="00EB1FB1">
            <w:pPr>
              <w:pStyle w:val="TableBody"/>
              <w:numPr>
                <w:ilvl w:val="0"/>
                <w:numId w:val="42"/>
              </w:numPr>
              <w:ind w:left="345"/>
            </w:pPr>
          </w:p>
        </w:tc>
        <w:tc>
          <w:tcPr>
            <w:tcW w:w="5580" w:type="dxa"/>
          </w:tcPr>
          <w:p w14:paraId="2A5F5AE3" w14:textId="7AD2F7A5" w:rsidR="000C674C" w:rsidRPr="001637FE" w:rsidRDefault="00F348AD" w:rsidP="000C674C">
            <w:pPr>
              <w:pStyle w:val="TableBody"/>
              <w:cnfStyle w:val="000000010000" w:firstRow="0" w:lastRow="0" w:firstColumn="0" w:lastColumn="0" w:oddVBand="0" w:evenVBand="0" w:oddHBand="0" w:evenHBand="1" w:firstRowFirstColumn="0" w:firstRowLastColumn="0" w:lastRowFirstColumn="0" w:lastRowLastColumn="0"/>
              <w:rPr>
                <w:rStyle w:val="normaltextrun"/>
                <w:lang w:val="en-AU"/>
              </w:rPr>
            </w:pPr>
            <w:r w:rsidRPr="0073059F">
              <w:rPr>
                <w:rFonts w:eastAsia="Times New Roman" w:cs="Segoe UI"/>
                <w:color w:val="242424"/>
                <w:szCs w:val="18"/>
                <w:bdr w:val="none" w:sz="0" w:space="0" w:color="auto" w:frame="1"/>
                <w:lang w:val="en-AU"/>
              </w:rPr>
              <w:t>There must be no particulate matter or gaseous emissions in any discharge to air that gives rise to objectionable</w:t>
            </w:r>
            <w:r w:rsidR="00DA65DC">
              <w:rPr>
                <w:rFonts w:eastAsia="Times New Roman" w:cs="Segoe UI"/>
                <w:color w:val="242424"/>
                <w:szCs w:val="18"/>
                <w:bdr w:val="none" w:sz="0" w:space="0" w:color="auto" w:frame="1"/>
                <w:lang w:val="en-AU"/>
              </w:rPr>
              <w:t>,</w:t>
            </w:r>
            <w:r w:rsidR="00DA65DC">
              <w:t xml:space="preserve"> </w:t>
            </w:r>
            <w:r w:rsidR="00DA65DC" w:rsidRPr="00BB748D">
              <w:rPr>
                <w:rFonts w:eastAsia="Times New Roman" w:cs="Segoe UI"/>
                <w:color w:val="242424"/>
                <w:szCs w:val="18"/>
                <w:bdr w:val="none" w:sz="0" w:space="0" w:color="auto" w:frame="1"/>
                <w:lang w:val="en-AU"/>
              </w:rPr>
              <w:t>noxious or dangerous</w:t>
            </w:r>
            <w:r w:rsidRPr="0073059F">
              <w:rPr>
                <w:rFonts w:eastAsia="Times New Roman" w:cs="Segoe UI"/>
                <w:color w:val="242424"/>
                <w:szCs w:val="18"/>
                <w:bdr w:val="none" w:sz="0" w:space="0" w:color="auto" w:frame="1"/>
                <w:lang w:val="en-AU"/>
              </w:rPr>
              <w:t xml:space="preserve"> adverse effects (as defined in Section 16.2.9 of the Regional Plan</w:t>
            </w:r>
            <w:r w:rsidR="00DA65DC">
              <w:rPr>
                <w:rFonts w:eastAsia="Times New Roman" w:cs="Segoe UI"/>
                <w:color w:val="242424"/>
                <w:szCs w:val="18"/>
                <w:bdr w:val="none" w:sz="0" w:space="0" w:color="auto" w:frame="1"/>
                <w:lang w:val="en-AU"/>
              </w:rPr>
              <w:t>: Air for Otago</w:t>
            </w:r>
            <w:r w:rsidR="00DA65DC" w:rsidRPr="0073059F">
              <w:rPr>
                <w:rFonts w:eastAsia="Times New Roman" w:cs="Segoe UI"/>
                <w:color w:val="242424"/>
                <w:szCs w:val="18"/>
                <w:bdr w:val="none" w:sz="0" w:space="0" w:color="auto" w:frame="1"/>
                <w:lang w:val="en-AU"/>
              </w:rPr>
              <w:t xml:space="preserve"> </w:t>
            </w:r>
            <w:r w:rsidRPr="0073059F">
              <w:rPr>
                <w:rFonts w:eastAsia="Times New Roman" w:cs="Segoe UI"/>
                <w:color w:val="242424"/>
                <w:szCs w:val="18"/>
                <w:bdr w:val="none" w:sz="0" w:space="0" w:color="auto" w:frame="1"/>
                <w:lang w:val="en-AU"/>
              </w:rPr>
              <w:t xml:space="preserve">as at the date of the commencement of this consent) </w:t>
            </w:r>
            <w:r w:rsidR="00DA65DC">
              <w:rPr>
                <w:rFonts w:eastAsia="Times New Roman" w:cs="Segoe UI"/>
                <w:color w:val="242424"/>
                <w:szCs w:val="18"/>
                <w:bdr w:val="none" w:sz="0" w:space="0" w:color="auto" w:frame="1"/>
                <w:lang w:val="en-AU"/>
              </w:rPr>
              <w:t>at</w:t>
            </w:r>
            <w:r>
              <w:rPr>
                <w:rFonts w:eastAsia="Times New Roman" w:cs="Segoe UI"/>
                <w:color w:val="242424"/>
                <w:szCs w:val="18"/>
                <w:bdr w:val="none" w:sz="0" w:space="0" w:color="auto" w:frame="1"/>
                <w:lang w:val="en-AU"/>
              </w:rPr>
              <w:t xml:space="preserve"> any </w:t>
            </w:r>
            <w:r w:rsidR="00DA65DC">
              <w:rPr>
                <w:rFonts w:eastAsia="Times New Roman" w:cs="Segoe UI"/>
                <w:color w:val="242424"/>
                <w:szCs w:val="18"/>
                <w:bdr w:val="none" w:sz="0" w:space="0" w:color="auto" w:frame="1"/>
                <w:lang w:val="en-AU"/>
              </w:rPr>
              <w:t>location</w:t>
            </w:r>
            <w:r w:rsidRPr="0073059F">
              <w:rPr>
                <w:rFonts w:eastAsia="Times New Roman" w:cs="Segoe UI"/>
                <w:color w:val="242424"/>
                <w:szCs w:val="18"/>
                <w:bdr w:val="none" w:sz="0" w:space="0" w:color="auto" w:frame="1"/>
                <w:lang w:val="en-AU"/>
              </w:rPr>
              <w:t xml:space="preserve"> beyond the boundary of the BOGP</w:t>
            </w:r>
            <w:r w:rsidR="00F16DCB" w:rsidRPr="0073059F">
              <w:rPr>
                <w:rFonts w:eastAsia="Times New Roman" w:cs="Segoe UI"/>
                <w:color w:val="242424"/>
                <w:szCs w:val="18"/>
                <w:bdr w:val="none" w:sz="0" w:space="0" w:color="auto" w:frame="1"/>
                <w:lang w:val="en-AU"/>
              </w:rPr>
              <w:t xml:space="preserve"> Consent Area</w:t>
            </w:r>
            <w:r w:rsidRPr="0073059F">
              <w:rPr>
                <w:rFonts w:eastAsia="Times New Roman" w:cs="Segoe UI"/>
                <w:color w:val="242424"/>
                <w:szCs w:val="18"/>
                <w:bdr w:val="none" w:sz="0" w:space="0" w:color="auto" w:frame="1"/>
                <w:lang w:val="en-AU"/>
              </w:rPr>
              <w:t>.</w:t>
            </w:r>
          </w:p>
        </w:tc>
        <w:tc>
          <w:tcPr>
            <w:tcW w:w="1960" w:type="dxa"/>
          </w:tcPr>
          <w:p w14:paraId="272E7615" w14:textId="77777777" w:rsidR="000C674C" w:rsidRPr="007E3218" w:rsidRDefault="000C674C" w:rsidP="000C674C">
            <w:pPr>
              <w:pStyle w:val="TableBody"/>
              <w:cnfStyle w:val="000000010000" w:firstRow="0" w:lastRow="0" w:firstColumn="0" w:lastColumn="0" w:oddVBand="0" w:evenVBand="0" w:oddHBand="0" w:evenHBand="1" w:firstRowFirstColumn="0" w:firstRowLastColumn="0" w:lastRowFirstColumn="0" w:lastRowLastColumn="0"/>
            </w:pPr>
          </w:p>
        </w:tc>
      </w:tr>
      <w:tr w:rsidR="000C674C" w14:paraId="2A31283E"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3CA55BF6" w14:textId="27F347A6" w:rsidR="000C674C" w:rsidRPr="007E3218" w:rsidRDefault="000C674C" w:rsidP="00EB1FB1">
            <w:pPr>
              <w:pStyle w:val="TableBody"/>
              <w:numPr>
                <w:ilvl w:val="0"/>
                <w:numId w:val="42"/>
              </w:numPr>
              <w:ind w:left="345"/>
            </w:pPr>
          </w:p>
        </w:tc>
        <w:tc>
          <w:tcPr>
            <w:tcW w:w="5580" w:type="dxa"/>
          </w:tcPr>
          <w:p w14:paraId="33EF8D9C" w14:textId="0E621BC7" w:rsidR="000C674C" w:rsidRPr="00CA702E" w:rsidDel="00674077" w:rsidRDefault="000C674C" w:rsidP="000C674C">
            <w:pPr>
              <w:cnfStyle w:val="000000100000" w:firstRow="0" w:lastRow="0" w:firstColumn="0" w:lastColumn="0" w:oddVBand="0" w:evenVBand="0" w:oddHBand="1" w:evenHBand="0" w:firstRowFirstColumn="0" w:firstRowLastColumn="0" w:lastRowFirstColumn="0" w:lastRowLastColumn="0"/>
              <w:rPr>
                <w:del w:id="1241" w:author="Shay McDonald" w:date="2026-04-10T10:54:00Z" w16du:dateUtc="2026-04-09T22:54:00Z"/>
                <w:lang w:val="en-AU"/>
              </w:rPr>
            </w:pPr>
            <w:del w:id="1242" w:author="Shay McDonald" w:date="2026-04-10T10:54:00Z" w16du:dateUtc="2026-04-09T22:54:00Z">
              <w:r w:rsidRPr="00CA702E" w:rsidDel="00674077">
                <w:rPr>
                  <w:lang w:val="en-AU"/>
                </w:rPr>
                <w:delText>Conditio</w:delText>
              </w:r>
              <w:r w:rsidDel="00674077">
                <w:rPr>
                  <w:lang w:val="en-AU"/>
                </w:rPr>
                <w:delText xml:space="preserve">n </w:delText>
              </w:r>
              <w:r w:rsidR="00EE6A7D" w:rsidDel="00674077">
                <w:rPr>
                  <w:highlight w:val="yellow"/>
                  <w:lang w:val="en-AU"/>
                </w:rPr>
                <w:delText>7</w:delText>
              </w:r>
              <w:r w:rsidR="00127BF1" w:rsidDel="00674077">
                <w:rPr>
                  <w:highlight w:val="yellow"/>
                  <w:lang w:val="en-AU"/>
                </w:rPr>
                <w:delText>0</w:delText>
              </w:r>
              <w:r w:rsidR="00F348AD" w:rsidDel="00674077">
                <w:rPr>
                  <w:lang w:val="en-AU"/>
                </w:rPr>
                <w:delText xml:space="preserve"> </w:delText>
              </w:r>
              <w:r w:rsidRPr="00CA702E" w:rsidDel="00674077">
                <w:rPr>
                  <w:lang w:val="en-AU"/>
                </w:rPr>
                <w:delText>does not apply to any property or site that is:</w:delText>
              </w:r>
            </w:del>
          </w:p>
          <w:p w14:paraId="081875D6" w14:textId="2556F200" w:rsidR="000C674C" w:rsidDel="00674077" w:rsidRDefault="000C674C" w:rsidP="00271CE4">
            <w:pPr>
              <w:pStyle w:val="TableBody"/>
              <w:numPr>
                <w:ilvl w:val="0"/>
                <w:numId w:val="10"/>
              </w:numPr>
              <w:cnfStyle w:val="000000100000" w:firstRow="0" w:lastRow="0" w:firstColumn="0" w:lastColumn="0" w:oddVBand="0" w:evenVBand="0" w:oddHBand="1" w:evenHBand="0" w:firstRowFirstColumn="0" w:firstRowLastColumn="0" w:lastRowFirstColumn="0" w:lastRowLastColumn="0"/>
              <w:rPr>
                <w:del w:id="1243" w:author="Shay McDonald" w:date="2026-04-10T10:54:00Z" w16du:dateUtc="2026-04-09T22:54:00Z"/>
              </w:rPr>
            </w:pPr>
            <w:del w:id="1244" w:author="Shay McDonald" w:date="2026-04-10T10:54:00Z" w16du:dateUtc="2026-04-09T22:54:00Z">
              <w:r w:rsidRPr="000518EA" w:rsidDel="00674077">
                <w:delText>Owned by the Consent Holder or a related company; or</w:delText>
              </w:r>
            </w:del>
          </w:p>
          <w:p w14:paraId="2EC5C9CE" w14:textId="138EBFCC" w:rsidR="000C674C" w:rsidRPr="001637FE" w:rsidRDefault="000C674C" w:rsidP="00271CE4">
            <w:pPr>
              <w:pStyle w:val="TableBody"/>
              <w:numPr>
                <w:ilvl w:val="0"/>
                <w:numId w:val="10"/>
              </w:numPr>
              <w:cnfStyle w:val="000000100000" w:firstRow="0" w:lastRow="0" w:firstColumn="0" w:lastColumn="0" w:oddVBand="0" w:evenVBand="0" w:oddHBand="1" w:evenHBand="0" w:firstRowFirstColumn="0" w:firstRowLastColumn="0" w:lastRowFirstColumn="0" w:lastRowLastColumn="0"/>
              <w:rPr>
                <w:rStyle w:val="normaltextrun"/>
              </w:rPr>
            </w:pPr>
            <w:del w:id="1245" w:author="Shay McDonald" w:date="2026-04-10T10:54:00Z" w16du:dateUtc="2026-04-09T22:54:00Z">
              <w:r w:rsidRPr="40B30088" w:rsidDel="00674077">
                <w:lastRenderedPageBreak/>
                <w:delText>Owned by a third party which is subject to either a registered covenant or a written agreement (a copy of which is provided to the Otago Regional Council) whereby air quality effects on the property caused by activities authorised under this consent are not to be taken into account for monitoring and compliance purposes.</w:delText>
              </w:r>
            </w:del>
          </w:p>
        </w:tc>
        <w:tc>
          <w:tcPr>
            <w:tcW w:w="1960" w:type="dxa"/>
          </w:tcPr>
          <w:p w14:paraId="0A4723FB" w14:textId="77777777" w:rsidR="00674077" w:rsidRDefault="00674077" w:rsidP="000C674C">
            <w:pPr>
              <w:pStyle w:val="TableBody"/>
              <w:cnfStyle w:val="000000100000" w:firstRow="0" w:lastRow="0" w:firstColumn="0" w:lastColumn="0" w:oddVBand="0" w:evenVBand="0" w:oddHBand="1" w:evenHBand="0" w:firstRowFirstColumn="0" w:firstRowLastColumn="0" w:lastRowFirstColumn="0" w:lastRowLastColumn="0"/>
              <w:rPr>
                <w:ins w:id="1246" w:author="Shay McDonald" w:date="2026-04-10T10:54:00Z" w16du:dateUtc="2026-04-09T22:54:00Z"/>
              </w:rPr>
            </w:pPr>
            <w:ins w:id="1247" w:author="Shay McDonald" w:date="2026-04-10T10:54:00Z" w16du:dateUtc="2026-04-09T22:54:00Z">
              <w:r>
                <w:lastRenderedPageBreak/>
                <w:t>ORC comment:</w:t>
              </w:r>
            </w:ins>
          </w:p>
          <w:p w14:paraId="4C6D881E" w14:textId="77777777" w:rsidR="00674077" w:rsidRDefault="00674077" w:rsidP="000C674C">
            <w:pPr>
              <w:pStyle w:val="TableBody"/>
              <w:cnfStyle w:val="000000100000" w:firstRow="0" w:lastRow="0" w:firstColumn="0" w:lastColumn="0" w:oddVBand="0" w:evenVBand="0" w:oddHBand="1" w:evenHBand="0" w:firstRowFirstColumn="0" w:firstRowLastColumn="0" w:lastRowFirstColumn="0" w:lastRowLastColumn="0"/>
              <w:rPr>
                <w:ins w:id="1248" w:author="Shay McDonald" w:date="2026-04-10T10:54:00Z" w16du:dateUtc="2026-04-09T22:54:00Z"/>
              </w:rPr>
            </w:pPr>
            <w:ins w:id="1249" w:author="Shay McDonald" w:date="2026-04-10T10:54:00Z" w16du:dateUtc="2026-04-09T22:54:00Z">
              <w:r>
                <w:t>Unclear what a ‘related company’ is.</w:t>
              </w:r>
            </w:ins>
          </w:p>
          <w:p w14:paraId="74DBAAB7" w14:textId="75DECC66" w:rsidR="00674077" w:rsidRPr="00674077" w:rsidRDefault="00674077" w:rsidP="000C674C">
            <w:pPr>
              <w:pStyle w:val="TableBody"/>
              <w:cnfStyle w:val="000000100000" w:firstRow="0" w:lastRow="0" w:firstColumn="0" w:lastColumn="0" w:oddVBand="0" w:evenVBand="0" w:oddHBand="1" w:evenHBand="0" w:firstRowFirstColumn="0" w:firstRowLastColumn="0" w:lastRowFirstColumn="0" w:lastRowLastColumn="0"/>
              <w:rPr>
                <w:rPrChange w:id="1250" w:author="Shay McDonald" w:date="2026-04-10T10:54:00Z" w16du:dateUtc="2026-04-09T22:54:00Z">
                  <w:rPr>
                    <w:i/>
                    <w:iCs/>
                  </w:rPr>
                </w:rPrChange>
              </w:rPr>
            </w:pPr>
            <w:ins w:id="1251" w:author="Shay McDonald" w:date="2026-04-10T10:54:00Z" w16du:dateUtc="2026-04-09T22:54:00Z">
              <w:r>
                <w:lastRenderedPageBreak/>
                <w:t xml:space="preserve">Persons can’t provide approval for </w:t>
              </w:r>
              <w:r w:rsidR="00614225">
                <w:t>effects on the environment i.e. can’t approve air quality effects or provide approval on beh</w:t>
              </w:r>
            </w:ins>
            <w:ins w:id="1252" w:author="Shay McDonald" w:date="2026-04-10T10:55:00Z" w16du:dateUtc="2026-04-09T22:55:00Z">
              <w:r w:rsidR="00614225">
                <w:t xml:space="preserve">alf of other persons, such as any occupiers of these sites. </w:t>
              </w:r>
            </w:ins>
          </w:p>
        </w:tc>
      </w:tr>
      <w:tr w:rsidR="000C674C" w14:paraId="661C710F"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BA4D44A" w14:textId="03EA8CF4" w:rsidR="000C674C" w:rsidRPr="007E3218" w:rsidRDefault="000C674C" w:rsidP="00EB1FB1">
            <w:pPr>
              <w:pStyle w:val="TableBody"/>
              <w:numPr>
                <w:ilvl w:val="0"/>
                <w:numId w:val="42"/>
              </w:numPr>
              <w:ind w:left="345"/>
            </w:pPr>
          </w:p>
        </w:tc>
        <w:tc>
          <w:tcPr>
            <w:tcW w:w="5580" w:type="dxa"/>
          </w:tcPr>
          <w:p w14:paraId="5B3F3361" w14:textId="12C5141C" w:rsidR="000C674C" w:rsidRPr="00CD1005" w:rsidRDefault="000C674C" w:rsidP="000C674C">
            <w:pPr>
              <w:pStyle w:val="TableBody"/>
              <w:cnfStyle w:val="000000010000" w:firstRow="0" w:lastRow="0" w:firstColumn="0" w:lastColumn="0" w:oddVBand="0" w:evenVBand="0" w:oddHBand="0" w:evenHBand="1" w:firstRowFirstColumn="0" w:firstRowLastColumn="0" w:lastRowFirstColumn="0" w:lastRowLastColumn="0"/>
              <w:rPr>
                <w:lang w:val="en-AU"/>
              </w:rPr>
            </w:pPr>
            <w:r w:rsidRPr="00CD1005">
              <w:rPr>
                <w:lang w:val="en-AU"/>
              </w:rPr>
              <w:t xml:space="preserve">The Consent Holder must provide a written report to the </w:t>
            </w:r>
            <w:r>
              <w:rPr>
                <w:lang w:val="en-AU"/>
              </w:rPr>
              <w:t>Otago</w:t>
            </w:r>
            <w:r w:rsidRPr="00CD1005">
              <w:rPr>
                <w:lang w:val="en-AU"/>
              </w:rPr>
              <w:t xml:space="preserve"> Regional Council within five days of </w:t>
            </w:r>
            <w:r w:rsidR="006E5C84">
              <w:rPr>
                <w:rFonts w:eastAsia="Times New Roman" w:cs="Segoe UI"/>
                <w:color w:val="242424"/>
                <w:szCs w:val="18"/>
                <w:bdr w:val="none" w:sz="0" w:space="0" w:color="auto" w:frame="1"/>
                <w:lang w:val="en-AU"/>
              </w:rPr>
              <w:t xml:space="preserve">receiving a complaint from the public or of being </w:t>
            </w:r>
            <w:r w:rsidRPr="0073059F">
              <w:rPr>
                <w:rFonts w:eastAsia="Times New Roman" w:cs="Segoe UI"/>
                <w:color w:val="242424"/>
                <w:szCs w:val="18"/>
                <w:bdr w:val="none" w:sz="0" w:space="0" w:color="auto" w:frame="1"/>
                <w:lang w:val="en-AU"/>
              </w:rPr>
              <w:t xml:space="preserve">notified by the Otago Regional Council that a discharge to air has resulted in an objectionable effect </w:t>
            </w:r>
            <w:r w:rsidR="00164C02" w:rsidRPr="0073059F">
              <w:rPr>
                <w:rFonts w:eastAsia="Times New Roman" w:cs="Segoe UI"/>
                <w:color w:val="242424"/>
                <w:szCs w:val="18"/>
                <w:bdr w:val="none" w:sz="0" w:space="0" w:color="auto" w:frame="1"/>
                <w:lang w:val="en-AU"/>
              </w:rPr>
              <w:t xml:space="preserve">at or within any land beyond </w:t>
            </w:r>
            <w:r w:rsidRPr="0073059F">
              <w:rPr>
                <w:rFonts w:eastAsia="Times New Roman" w:cs="Segoe UI"/>
                <w:color w:val="242424"/>
                <w:szCs w:val="18"/>
                <w:bdr w:val="none" w:sz="0" w:space="0" w:color="auto" w:frame="1"/>
                <w:lang w:val="en-AU"/>
              </w:rPr>
              <w:t xml:space="preserve">the boundary </w:t>
            </w:r>
            <w:r w:rsidR="00647BE1" w:rsidRPr="0073059F">
              <w:rPr>
                <w:rFonts w:eastAsia="Times New Roman" w:cs="Segoe UI"/>
                <w:color w:val="242424"/>
                <w:szCs w:val="18"/>
                <w:bdr w:val="none" w:sz="0" w:space="0" w:color="auto" w:frame="1"/>
                <w:lang w:val="en-AU"/>
              </w:rPr>
              <w:t>of BOGP</w:t>
            </w:r>
            <w:r w:rsidR="006B4285" w:rsidRPr="0073059F">
              <w:rPr>
                <w:rFonts w:eastAsia="Times New Roman" w:cs="Segoe UI"/>
                <w:color w:val="242424"/>
                <w:szCs w:val="18"/>
                <w:bdr w:val="none" w:sz="0" w:space="0" w:color="auto" w:frame="1"/>
                <w:lang w:val="en-AU"/>
              </w:rPr>
              <w:t xml:space="preserve"> Consent Area</w:t>
            </w:r>
            <w:r w:rsidRPr="0073059F">
              <w:rPr>
                <w:rFonts w:eastAsia="Times New Roman" w:cs="Segoe UI"/>
                <w:color w:val="242424"/>
                <w:szCs w:val="18"/>
                <w:bdr w:val="none" w:sz="0" w:space="0" w:color="auto" w:frame="1"/>
                <w:lang w:val="en-AU"/>
              </w:rPr>
              <w:t xml:space="preserve">. </w:t>
            </w:r>
            <w:r w:rsidR="006E5C84" w:rsidRPr="0073059F">
              <w:rPr>
                <w:rFonts w:eastAsia="Times New Roman" w:cs="Segoe UI"/>
                <w:color w:val="242424"/>
                <w:szCs w:val="18"/>
                <w:bdr w:val="none" w:sz="0" w:space="0" w:color="auto" w:frame="1"/>
                <w:lang w:val="en-AU"/>
              </w:rPr>
              <w:t xml:space="preserve">The report must </w:t>
            </w:r>
            <w:r w:rsidR="006E5C84">
              <w:rPr>
                <w:rFonts w:eastAsia="Times New Roman" w:cs="Segoe UI"/>
                <w:color w:val="242424"/>
                <w:szCs w:val="18"/>
                <w:bdr w:val="none" w:sz="0" w:space="0" w:color="auto" w:frame="1"/>
                <w:lang w:val="en-AU"/>
              </w:rPr>
              <w:t>comply with the requirements of condition 14(k) and at a minimum include:</w:t>
            </w:r>
          </w:p>
          <w:p w14:paraId="09A460C4" w14:textId="77777777" w:rsidR="00E94BC1" w:rsidRDefault="00E94BC1" w:rsidP="00271CE4">
            <w:pPr>
              <w:pStyle w:val="TableBody"/>
              <w:numPr>
                <w:ilvl w:val="0"/>
                <w:numId w:val="13"/>
              </w:numPr>
              <w:cnfStyle w:val="000000010000" w:firstRow="0" w:lastRow="0" w:firstColumn="0" w:lastColumn="0" w:oddVBand="0" w:evenVBand="0" w:oddHBand="0" w:evenHBand="1" w:firstRowFirstColumn="0" w:firstRowLastColumn="0" w:lastRowFirstColumn="0" w:lastRowLastColumn="0"/>
            </w:pPr>
            <w:r>
              <w:t xml:space="preserve">The date, time, of the </w:t>
            </w:r>
            <w:proofErr w:type="gramStart"/>
            <w:r>
              <w:t>event;</w:t>
            </w:r>
            <w:proofErr w:type="gramEnd"/>
          </w:p>
          <w:p w14:paraId="0220F694" w14:textId="77777777" w:rsidR="00E94BC1" w:rsidRDefault="00E94BC1" w:rsidP="00271CE4">
            <w:pPr>
              <w:pStyle w:val="TableBody"/>
              <w:numPr>
                <w:ilvl w:val="0"/>
                <w:numId w:val="13"/>
              </w:numPr>
              <w:cnfStyle w:val="000000010000" w:firstRow="0" w:lastRow="0" w:firstColumn="0" w:lastColumn="0" w:oddVBand="0" w:evenVBand="0" w:oddHBand="0" w:evenHBand="1" w:firstRowFirstColumn="0" w:firstRowLastColumn="0" w:lastRowFirstColumn="0" w:lastRowLastColumn="0"/>
            </w:pPr>
            <w:r w:rsidRPr="40B30088">
              <w:t xml:space="preserve">The incident that resulted in the </w:t>
            </w:r>
            <w:proofErr w:type="gramStart"/>
            <w:r w:rsidRPr="40B30088">
              <w:t>event,  if</w:t>
            </w:r>
            <w:proofErr w:type="gramEnd"/>
            <w:r w:rsidRPr="40B30088">
              <w:t xml:space="preserve"> known, including if relevant the dust source and the location;</w:t>
            </w:r>
          </w:p>
          <w:p w14:paraId="45A04828" w14:textId="77777777" w:rsidR="00E94BC1" w:rsidRDefault="00E94BC1" w:rsidP="00271CE4">
            <w:pPr>
              <w:pStyle w:val="TableBody"/>
              <w:numPr>
                <w:ilvl w:val="0"/>
                <w:numId w:val="13"/>
              </w:numPr>
              <w:cnfStyle w:val="000000010000" w:firstRow="0" w:lastRow="0" w:firstColumn="0" w:lastColumn="0" w:oddVBand="0" w:evenVBand="0" w:oddHBand="0" w:evenHBand="1" w:firstRowFirstColumn="0" w:firstRowLastColumn="0" w:lastRowFirstColumn="0" w:lastRowLastColumn="0"/>
            </w:pPr>
            <w:r>
              <w:t xml:space="preserve">Observations and photographs from a site inspection undertaken during the event or as soon as practical after the </w:t>
            </w:r>
            <w:proofErr w:type="gramStart"/>
            <w:r>
              <w:t>event;</w:t>
            </w:r>
            <w:proofErr w:type="gramEnd"/>
          </w:p>
          <w:p w14:paraId="30FD0FCF" w14:textId="77777777" w:rsidR="00E94BC1" w:rsidRDefault="00E94BC1" w:rsidP="00271CE4">
            <w:pPr>
              <w:pStyle w:val="TableBody"/>
              <w:numPr>
                <w:ilvl w:val="0"/>
                <w:numId w:val="13"/>
              </w:numPr>
              <w:cnfStyle w:val="000000010000" w:firstRow="0" w:lastRow="0" w:firstColumn="0" w:lastColumn="0" w:oddVBand="0" w:evenVBand="0" w:oddHBand="0" w:evenHBand="1" w:firstRowFirstColumn="0" w:firstRowLastColumn="0" w:lastRowFirstColumn="0" w:lastRowLastColumn="0"/>
            </w:pPr>
            <w:r>
              <w:t xml:space="preserve">Review meteorological data from the on-site station for the period in the lead up to and during the </w:t>
            </w:r>
            <w:proofErr w:type="gramStart"/>
            <w:r>
              <w:t>event;</w:t>
            </w:r>
            <w:proofErr w:type="gramEnd"/>
          </w:p>
          <w:p w14:paraId="62FD04C4" w14:textId="77777777" w:rsidR="000C674C" w:rsidRDefault="000C674C" w:rsidP="00271CE4">
            <w:pPr>
              <w:pStyle w:val="TableBody"/>
              <w:numPr>
                <w:ilvl w:val="0"/>
                <w:numId w:val="13"/>
              </w:numPr>
              <w:cnfStyle w:val="000000010000" w:firstRow="0" w:lastRow="0" w:firstColumn="0" w:lastColumn="0" w:oddVBand="0" w:evenVBand="0" w:oddHBand="0" w:evenHBand="1" w:firstRowFirstColumn="0" w:firstRowLastColumn="0" w:lastRowFirstColumn="0" w:lastRowLastColumn="0"/>
            </w:pPr>
            <w:r w:rsidRPr="00CD1005">
              <w:t xml:space="preserve">The nature and timing of any measures implemented by the Consent Holder to avoid, remedy or mitigate any adverse effects; and </w:t>
            </w:r>
          </w:p>
          <w:p w14:paraId="1D70E870" w14:textId="1FACC58C" w:rsidR="000C674C" w:rsidRPr="000B672C" w:rsidRDefault="000C674C" w:rsidP="00271CE4">
            <w:pPr>
              <w:pStyle w:val="TableBody"/>
              <w:numPr>
                <w:ilvl w:val="0"/>
                <w:numId w:val="13"/>
              </w:numPr>
              <w:cnfStyle w:val="000000010000" w:firstRow="0" w:lastRow="0" w:firstColumn="0" w:lastColumn="0" w:oddVBand="0" w:evenVBand="0" w:oddHBand="0" w:evenHBand="1" w:firstRowFirstColumn="0" w:firstRowLastColumn="0" w:lastRowFirstColumn="0" w:lastRowLastColumn="0"/>
              <w:rPr>
                <w:rStyle w:val="normaltextrun"/>
              </w:rPr>
            </w:pPr>
            <w:r w:rsidRPr="000B672C">
              <w:t>The steps proposed to be taken in future to prevent recurrence of similar events.</w:t>
            </w:r>
          </w:p>
        </w:tc>
        <w:tc>
          <w:tcPr>
            <w:tcW w:w="1960" w:type="dxa"/>
          </w:tcPr>
          <w:p w14:paraId="0F91C417" w14:textId="77777777" w:rsidR="000C674C" w:rsidRPr="007E3218" w:rsidRDefault="000C674C" w:rsidP="000C674C">
            <w:pPr>
              <w:pStyle w:val="TableBody"/>
              <w:cnfStyle w:val="000000010000" w:firstRow="0" w:lastRow="0" w:firstColumn="0" w:lastColumn="0" w:oddVBand="0" w:evenVBand="0" w:oddHBand="0" w:evenHBand="1" w:firstRowFirstColumn="0" w:firstRowLastColumn="0" w:lastRowFirstColumn="0" w:lastRowLastColumn="0"/>
            </w:pPr>
          </w:p>
        </w:tc>
      </w:tr>
      <w:tr w:rsidR="000C674C" w14:paraId="49A55857"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98604DB" w14:textId="582E20F0" w:rsidR="000C674C" w:rsidRPr="007E3218" w:rsidRDefault="000C674C" w:rsidP="00EB1FB1">
            <w:pPr>
              <w:pStyle w:val="TableBody"/>
              <w:numPr>
                <w:ilvl w:val="0"/>
                <w:numId w:val="42"/>
              </w:numPr>
              <w:ind w:left="345"/>
            </w:pPr>
          </w:p>
        </w:tc>
        <w:tc>
          <w:tcPr>
            <w:tcW w:w="5580" w:type="dxa"/>
          </w:tcPr>
          <w:p w14:paraId="7574FA3B" w14:textId="62E60569" w:rsidR="000C674C" w:rsidRDefault="000C674C" w:rsidP="000C674C">
            <w:pPr>
              <w:pStyle w:val="TableBody"/>
              <w:cnfStyle w:val="000000100000" w:firstRow="0" w:lastRow="0" w:firstColumn="0" w:lastColumn="0" w:oddVBand="0" w:evenVBand="0" w:oddHBand="1" w:evenHBand="0" w:firstRowFirstColumn="0" w:firstRowLastColumn="0" w:lastRowFirstColumn="0" w:lastRowLastColumn="0"/>
              <w:rPr>
                <w:rStyle w:val="normaltextrun"/>
                <w:b/>
                <w:bCs/>
              </w:rPr>
            </w:pPr>
            <w:r w:rsidRPr="00783674">
              <w:rPr>
                <w:lang w:val="en-AU"/>
              </w:rPr>
              <w:t xml:space="preserve">The Consent Holder must implement the measures set out in </w:t>
            </w:r>
            <w:r w:rsidRPr="00986D3B">
              <w:rPr>
                <w:lang w:val="en-AU"/>
              </w:rPr>
              <w:t xml:space="preserve">Condition </w:t>
            </w:r>
            <w:r w:rsidR="00EE6A7D" w:rsidRPr="00EE6A7D">
              <w:rPr>
                <w:highlight w:val="yellow"/>
                <w:lang w:val="en-AU"/>
              </w:rPr>
              <w:t>7</w:t>
            </w:r>
            <w:r w:rsidR="00127BF1">
              <w:rPr>
                <w:highlight w:val="yellow"/>
                <w:lang w:val="en-AU"/>
              </w:rPr>
              <w:t>2</w:t>
            </w:r>
            <w:r w:rsidR="00C57F7C" w:rsidRPr="00EE6A7D">
              <w:rPr>
                <w:highlight w:val="yellow"/>
                <w:lang w:val="en-AU"/>
              </w:rPr>
              <w:t>f</w:t>
            </w:r>
            <w:r w:rsidRPr="00986D3B">
              <w:rPr>
                <w:lang w:val="en-AU"/>
              </w:rPr>
              <w:t xml:space="preserve">, </w:t>
            </w:r>
            <w:r w:rsidR="00BF2DB6">
              <w:rPr>
                <w:lang w:val="en-AU"/>
              </w:rPr>
              <w:t xml:space="preserve">if any, </w:t>
            </w:r>
            <w:ins w:id="1253" w:author="Shay McDonald" w:date="2026-04-06T11:32:00Z" w16du:dateUtc="2026-04-05T23:32:00Z">
              <w:r w:rsidR="00361373">
                <w:rPr>
                  <w:lang w:val="en-AU"/>
                </w:rPr>
                <w:t>as soon as practicable and no mor</w:t>
              </w:r>
            </w:ins>
            <w:ins w:id="1254" w:author="Shay McDonald" w:date="2026-04-06T11:34:00Z" w16du:dateUtc="2026-04-05T23:34:00Z">
              <w:r w:rsidR="002B2C29">
                <w:rPr>
                  <w:lang w:val="en-AU"/>
                </w:rPr>
                <w:t>e</w:t>
              </w:r>
            </w:ins>
            <w:ins w:id="1255" w:author="Shay McDonald" w:date="2026-04-06T11:32:00Z" w16du:dateUtc="2026-04-05T23:32:00Z">
              <w:r w:rsidR="00361373">
                <w:rPr>
                  <w:lang w:val="en-AU"/>
                </w:rPr>
                <w:t xml:space="preserve"> than </w:t>
              </w:r>
            </w:ins>
            <w:del w:id="1256" w:author="Shay McDonald" w:date="2026-04-06T11:32:00Z" w16du:dateUtc="2026-04-05T23:32:00Z">
              <w:r w:rsidR="00367A32" w:rsidDel="00361373">
                <w:rPr>
                  <w:lang w:val="en-AU"/>
                </w:rPr>
                <w:delText>within</w:delText>
              </w:r>
              <w:r w:rsidR="00367A32" w:rsidDel="008F799D">
                <w:rPr>
                  <w:lang w:val="en-AU"/>
                </w:rPr>
                <w:delText xml:space="preserve"> 3</w:delText>
              </w:r>
            </w:del>
            <w:ins w:id="1257" w:author="Shay McDonald" w:date="2026-04-06T11:32:00Z" w16du:dateUtc="2026-04-05T23:32:00Z">
              <w:r w:rsidR="008F799D">
                <w:rPr>
                  <w:lang w:val="en-AU"/>
                </w:rPr>
                <w:t xml:space="preserve"> one</w:t>
              </w:r>
            </w:ins>
            <w:r w:rsidR="00367A32">
              <w:rPr>
                <w:lang w:val="en-AU"/>
              </w:rPr>
              <w:t xml:space="preserve"> month</w:t>
            </w:r>
            <w:del w:id="1258" w:author="Shay McDonald" w:date="2026-04-06T11:33:00Z" w16du:dateUtc="2026-04-05T23:33:00Z">
              <w:r w:rsidR="00367A32" w:rsidDel="008F799D">
                <w:rPr>
                  <w:lang w:val="en-AU"/>
                </w:rPr>
                <w:delText>s</w:delText>
              </w:r>
            </w:del>
            <w:ins w:id="1259" w:author="Shay McDonald" w:date="2026-04-06T11:33:00Z" w16du:dateUtc="2026-04-05T23:33:00Z">
              <w:r w:rsidR="008F799D">
                <w:rPr>
                  <w:lang w:val="en-AU"/>
                </w:rPr>
                <w:t xml:space="preserve"> following</w:t>
              </w:r>
            </w:ins>
            <w:del w:id="1260" w:author="Shay McDonald" w:date="2026-04-06T11:33:00Z" w16du:dateUtc="2026-04-05T23:33:00Z">
              <w:r w:rsidR="00367A32" w:rsidDel="008F799D">
                <w:rPr>
                  <w:lang w:val="en-AU"/>
                </w:rPr>
                <w:delText xml:space="preserve"> of</w:delText>
              </w:r>
            </w:del>
            <w:r w:rsidR="00367A32">
              <w:rPr>
                <w:lang w:val="en-AU"/>
              </w:rPr>
              <w:t xml:space="preserve"> the incident</w:t>
            </w:r>
            <w:r w:rsidRPr="00783674">
              <w:rPr>
                <w:lang w:val="en-AU"/>
              </w:rPr>
              <w:t xml:space="preserve">, to the satisfaction of the </w:t>
            </w:r>
            <w:r>
              <w:rPr>
                <w:lang w:val="en-AU"/>
              </w:rPr>
              <w:t>Otago</w:t>
            </w:r>
            <w:r w:rsidRPr="00783674">
              <w:rPr>
                <w:lang w:val="en-AU"/>
              </w:rPr>
              <w:t xml:space="preserve"> Regional Council.</w:t>
            </w:r>
          </w:p>
        </w:tc>
        <w:tc>
          <w:tcPr>
            <w:tcW w:w="1960" w:type="dxa"/>
          </w:tcPr>
          <w:p w14:paraId="289C9E8F" w14:textId="77777777" w:rsidR="000C674C" w:rsidRDefault="008F799D" w:rsidP="000C674C">
            <w:pPr>
              <w:pStyle w:val="TableBody"/>
              <w:cnfStyle w:val="000000100000" w:firstRow="0" w:lastRow="0" w:firstColumn="0" w:lastColumn="0" w:oddVBand="0" w:evenVBand="0" w:oddHBand="1" w:evenHBand="0" w:firstRowFirstColumn="0" w:firstRowLastColumn="0" w:lastRowFirstColumn="0" w:lastRowLastColumn="0"/>
              <w:rPr>
                <w:ins w:id="1261" w:author="Shay McDonald" w:date="2026-04-06T11:33:00Z" w16du:dateUtc="2026-04-05T23:33:00Z"/>
              </w:rPr>
            </w:pPr>
            <w:ins w:id="1262" w:author="Shay McDonald" w:date="2026-04-06T11:33:00Z" w16du:dateUtc="2026-04-05T23:33:00Z">
              <w:r>
                <w:t>ORC comment:</w:t>
              </w:r>
            </w:ins>
          </w:p>
          <w:p w14:paraId="23B09DE0" w14:textId="01A2348B" w:rsidR="008F799D" w:rsidRPr="007E3218" w:rsidRDefault="008F799D" w:rsidP="000C674C">
            <w:pPr>
              <w:pStyle w:val="TableBody"/>
              <w:cnfStyle w:val="000000100000" w:firstRow="0" w:lastRow="0" w:firstColumn="0" w:lastColumn="0" w:oddVBand="0" w:evenVBand="0" w:oddHBand="1" w:evenHBand="0" w:firstRowFirstColumn="0" w:firstRowLastColumn="0" w:lastRowFirstColumn="0" w:lastRowLastColumn="0"/>
            </w:pPr>
            <w:ins w:id="1263" w:author="Shay McDonald" w:date="2026-04-06T11:33:00Z" w16du:dateUtc="2026-04-05T23:33:00Z">
              <w:r>
                <w:t xml:space="preserve">Three months is too long to rectify an objectionable </w:t>
              </w:r>
              <w:r w:rsidR="002B2C29">
                <w:t xml:space="preserve">(etc.) discharge. </w:t>
              </w:r>
            </w:ins>
            <w:ins w:id="1264" w:author="Shay McDonald" w:date="2026-04-06T11:34:00Z" w16du:dateUtc="2026-04-05T23:34:00Z">
              <w:r w:rsidR="00E26605">
                <w:t xml:space="preserve">Remedial / correction action should be undertaken as soon as </w:t>
              </w:r>
              <w:r w:rsidR="00E26605">
                <w:lastRenderedPageBreak/>
                <w:t>practicab</w:t>
              </w:r>
            </w:ins>
            <w:ins w:id="1265" w:author="Shay McDonald" w:date="2026-04-06T11:35:00Z" w16du:dateUtc="2026-04-05T23:35:00Z">
              <w:r w:rsidR="004A5FEE">
                <w:t xml:space="preserve">le, with a time-based backstop of one month. </w:t>
              </w:r>
            </w:ins>
          </w:p>
        </w:tc>
      </w:tr>
      <w:tr w:rsidR="000C674C" w14:paraId="4B1E2744"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7AD15B55" w14:textId="77777777" w:rsidR="000C674C" w:rsidRPr="007E3218" w:rsidRDefault="000C674C" w:rsidP="000C674C">
            <w:pPr>
              <w:pStyle w:val="TableBody"/>
            </w:pPr>
          </w:p>
        </w:tc>
        <w:tc>
          <w:tcPr>
            <w:tcW w:w="5580" w:type="dxa"/>
          </w:tcPr>
          <w:p w14:paraId="4CA9B6BA" w14:textId="1DEEC489" w:rsidR="000C674C" w:rsidRPr="00B25488" w:rsidRDefault="0049342F" w:rsidP="000C674C">
            <w:pPr>
              <w:pStyle w:val="TableBody"/>
              <w:cnfStyle w:val="000000010000" w:firstRow="0" w:lastRow="0" w:firstColumn="0" w:lastColumn="0" w:oddVBand="0" w:evenVBand="0" w:oddHBand="0" w:evenHBand="1" w:firstRowFirstColumn="0" w:firstRowLastColumn="0" w:lastRowFirstColumn="0" w:lastRowLastColumn="0"/>
              <w:rPr>
                <w:rStyle w:val="normaltextrun"/>
                <w:b/>
                <w:bCs/>
              </w:rPr>
            </w:pPr>
            <w:r w:rsidRPr="00B25488">
              <w:rPr>
                <w:b/>
                <w:bCs/>
              </w:rPr>
              <w:t>Meteorological Monitoring</w:t>
            </w:r>
          </w:p>
        </w:tc>
        <w:tc>
          <w:tcPr>
            <w:tcW w:w="1960" w:type="dxa"/>
          </w:tcPr>
          <w:p w14:paraId="25D3D84F" w14:textId="77777777" w:rsidR="000C674C" w:rsidRPr="007E3218" w:rsidRDefault="000C674C" w:rsidP="000C674C">
            <w:pPr>
              <w:pStyle w:val="TableBody"/>
              <w:cnfStyle w:val="000000010000" w:firstRow="0" w:lastRow="0" w:firstColumn="0" w:lastColumn="0" w:oddVBand="0" w:evenVBand="0" w:oddHBand="0" w:evenHBand="1" w:firstRowFirstColumn="0" w:firstRowLastColumn="0" w:lastRowFirstColumn="0" w:lastRowLastColumn="0"/>
            </w:pPr>
          </w:p>
        </w:tc>
      </w:tr>
      <w:tr w:rsidR="000C674C" w14:paraId="34E47AE8"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6BD4A016" w14:textId="7CB28F25" w:rsidR="000C674C" w:rsidRPr="007E3218" w:rsidRDefault="000C674C" w:rsidP="00EB1FB1">
            <w:pPr>
              <w:pStyle w:val="TableBody"/>
              <w:numPr>
                <w:ilvl w:val="0"/>
                <w:numId w:val="42"/>
              </w:numPr>
              <w:ind w:left="345"/>
            </w:pPr>
          </w:p>
        </w:tc>
        <w:tc>
          <w:tcPr>
            <w:tcW w:w="5580" w:type="dxa"/>
          </w:tcPr>
          <w:p w14:paraId="3AB2E311" w14:textId="7C1F5330" w:rsidR="00382AE2" w:rsidRPr="007D1E98" w:rsidRDefault="00382AE2" w:rsidP="00382AE2">
            <w:pPr>
              <w:pStyle w:val="TableBody"/>
              <w:cnfStyle w:val="000000100000" w:firstRow="0" w:lastRow="0" w:firstColumn="0" w:lastColumn="0" w:oddVBand="0" w:evenVBand="0" w:oddHBand="1" w:evenHBand="0" w:firstRowFirstColumn="0" w:firstRowLastColumn="0" w:lastRowFirstColumn="0" w:lastRowLastColumn="0"/>
            </w:pPr>
            <w:r w:rsidRPr="40B30088">
              <w:t>Meteorological instruments must be installed, calibrated, maintained and operated by the Consent Holder for the duration o</w:t>
            </w:r>
            <w:r w:rsidR="0049342F" w:rsidRPr="40B30088">
              <w:t xml:space="preserve">f the consents </w:t>
            </w:r>
            <w:r w:rsidRPr="40B30088">
              <w:t>in accordance with manufacturer recommendations to measure the following:</w:t>
            </w:r>
          </w:p>
          <w:p w14:paraId="7BBDD465" w14:textId="77777777" w:rsidR="00382AE2" w:rsidRDefault="00382AE2" w:rsidP="00271CE4">
            <w:pPr>
              <w:pStyle w:val="TableBody"/>
              <w:numPr>
                <w:ilvl w:val="0"/>
                <w:numId w:val="11"/>
              </w:numPr>
              <w:cnfStyle w:val="000000100000" w:firstRow="0" w:lastRow="0" w:firstColumn="0" w:lastColumn="0" w:oddVBand="0" w:evenVBand="0" w:oddHBand="1" w:evenHBand="0" w:firstRowFirstColumn="0" w:firstRowLastColumn="0" w:lastRowFirstColumn="0" w:lastRowLastColumn="0"/>
            </w:pPr>
            <w:r>
              <w:t xml:space="preserve">Wind </w:t>
            </w:r>
            <w:proofErr w:type="gramStart"/>
            <w:r>
              <w:t>speed;</w:t>
            </w:r>
            <w:proofErr w:type="gramEnd"/>
            <w:r>
              <w:t xml:space="preserve"> </w:t>
            </w:r>
          </w:p>
          <w:p w14:paraId="3C8A22FF" w14:textId="77777777" w:rsidR="00382AE2" w:rsidRDefault="00382AE2" w:rsidP="00271CE4">
            <w:pPr>
              <w:pStyle w:val="TableBody"/>
              <w:numPr>
                <w:ilvl w:val="0"/>
                <w:numId w:val="11"/>
              </w:numPr>
              <w:cnfStyle w:val="000000100000" w:firstRow="0" w:lastRow="0" w:firstColumn="0" w:lastColumn="0" w:oddVBand="0" w:evenVBand="0" w:oddHBand="1" w:evenHBand="0" w:firstRowFirstColumn="0" w:firstRowLastColumn="0" w:lastRowFirstColumn="0" w:lastRowLastColumn="0"/>
            </w:pPr>
            <w:r>
              <w:t xml:space="preserve">Wind </w:t>
            </w:r>
            <w:proofErr w:type="gramStart"/>
            <w:r>
              <w:t>direction;</w:t>
            </w:r>
            <w:proofErr w:type="gramEnd"/>
            <w:r>
              <w:t xml:space="preserve"> </w:t>
            </w:r>
          </w:p>
          <w:p w14:paraId="1A6D77AA" w14:textId="77777777" w:rsidR="00382AE2" w:rsidRDefault="00382AE2" w:rsidP="00271CE4">
            <w:pPr>
              <w:pStyle w:val="TableBody"/>
              <w:numPr>
                <w:ilvl w:val="0"/>
                <w:numId w:val="11"/>
              </w:numPr>
              <w:cnfStyle w:val="000000100000" w:firstRow="0" w:lastRow="0" w:firstColumn="0" w:lastColumn="0" w:oddVBand="0" w:evenVBand="0" w:oddHBand="1" w:evenHBand="0" w:firstRowFirstColumn="0" w:firstRowLastColumn="0" w:lastRowFirstColumn="0" w:lastRowLastColumn="0"/>
            </w:pPr>
            <w:proofErr w:type="gramStart"/>
            <w:r>
              <w:t>Rainfall;</w:t>
            </w:r>
            <w:proofErr w:type="gramEnd"/>
            <w:r>
              <w:t xml:space="preserve"> </w:t>
            </w:r>
          </w:p>
          <w:p w14:paraId="7494853A" w14:textId="77777777" w:rsidR="00382AE2" w:rsidRDefault="00382AE2" w:rsidP="00271CE4">
            <w:pPr>
              <w:pStyle w:val="TableBody"/>
              <w:numPr>
                <w:ilvl w:val="0"/>
                <w:numId w:val="11"/>
              </w:numPr>
              <w:cnfStyle w:val="000000100000" w:firstRow="0" w:lastRow="0" w:firstColumn="0" w:lastColumn="0" w:oddVBand="0" w:evenVBand="0" w:oddHBand="1" w:evenHBand="0" w:firstRowFirstColumn="0" w:firstRowLastColumn="0" w:lastRowFirstColumn="0" w:lastRowLastColumn="0"/>
            </w:pPr>
            <w:r>
              <w:t xml:space="preserve">Relative humidity; and </w:t>
            </w:r>
          </w:p>
          <w:p w14:paraId="570E635A" w14:textId="00C8056C" w:rsidR="000C674C" w:rsidRPr="0046144B" w:rsidRDefault="00382AE2" w:rsidP="00271CE4">
            <w:pPr>
              <w:pStyle w:val="TableBody"/>
              <w:numPr>
                <w:ilvl w:val="0"/>
                <w:numId w:val="11"/>
              </w:numPr>
              <w:cnfStyle w:val="000000100000" w:firstRow="0" w:lastRow="0" w:firstColumn="0" w:lastColumn="0" w:oddVBand="0" w:evenVBand="0" w:oddHBand="1" w:evenHBand="0" w:firstRowFirstColumn="0" w:firstRowLastColumn="0" w:lastRowFirstColumn="0" w:lastRowLastColumn="0"/>
              <w:rPr>
                <w:rStyle w:val="normaltextrun"/>
              </w:rPr>
            </w:pPr>
            <w:r>
              <w:t>Temperature.</w:t>
            </w:r>
          </w:p>
        </w:tc>
        <w:tc>
          <w:tcPr>
            <w:tcW w:w="1960" w:type="dxa"/>
          </w:tcPr>
          <w:p w14:paraId="5E065B2B" w14:textId="77777777" w:rsidR="000C674C" w:rsidRPr="007E3218" w:rsidRDefault="000C674C" w:rsidP="000C674C">
            <w:pPr>
              <w:pStyle w:val="TableBody"/>
              <w:cnfStyle w:val="000000100000" w:firstRow="0" w:lastRow="0" w:firstColumn="0" w:lastColumn="0" w:oddVBand="0" w:evenVBand="0" w:oddHBand="1" w:evenHBand="0" w:firstRowFirstColumn="0" w:firstRowLastColumn="0" w:lastRowFirstColumn="0" w:lastRowLastColumn="0"/>
            </w:pPr>
          </w:p>
        </w:tc>
      </w:tr>
      <w:tr w:rsidR="000C674C" w14:paraId="3F1C5EBC"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7EF3E9CE" w14:textId="692A7739" w:rsidR="000C674C" w:rsidRPr="007E3218" w:rsidRDefault="000C674C" w:rsidP="00EB1FB1">
            <w:pPr>
              <w:pStyle w:val="TableBody"/>
              <w:numPr>
                <w:ilvl w:val="0"/>
                <w:numId w:val="42"/>
              </w:numPr>
              <w:ind w:left="345"/>
            </w:pPr>
          </w:p>
        </w:tc>
        <w:tc>
          <w:tcPr>
            <w:tcW w:w="5580" w:type="dxa"/>
          </w:tcPr>
          <w:p w14:paraId="6E5D86BC" w14:textId="07EC11A7" w:rsidR="000C674C" w:rsidRDefault="001073FB" w:rsidP="40B30088">
            <w:pPr>
              <w:pStyle w:val="TableBody"/>
              <w:cnfStyle w:val="000000010000" w:firstRow="0" w:lastRow="0" w:firstColumn="0" w:lastColumn="0" w:oddVBand="0" w:evenVBand="0" w:oddHBand="0" w:evenHBand="1" w:firstRowFirstColumn="0" w:firstRowLastColumn="0" w:lastRowFirstColumn="0" w:lastRowLastColumn="0"/>
              <w:rPr>
                <w:rStyle w:val="normaltextrun"/>
                <w:b/>
                <w:bCs/>
              </w:rPr>
            </w:pPr>
            <w:r w:rsidRPr="0073059F">
              <w:rPr>
                <w:rFonts w:eastAsia="Times New Roman" w:cs="Segoe UI"/>
                <w:color w:val="242424"/>
                <w:szCs w:val="18"/>
                <w:bdr w:val="none" w:sz="0" w:space="0" w:color="auto" w:frame="1"/>
                <w:lang w:val="en-AU"/>
              </w:rPr>
              <w:t>Meteorological instruments</w:t>
            </w:r>
            <w:r w:rsidR="000C674C" w:rsidRPr="0073059F">
              <w:rPr>
                <w:rFonts w:eastAsia="Times New Roman" w:cs="Segoe UI"/>
                <w:color w:val="242424"/>
                <w:szCs w:val="18"/>
                <w:bdr w:val="none" w:sz="0" w:space="0" w:color="auto" w:frame="1"/>
                <w:lang w:val="en-AU"/>
              </w:rPr>
              <w:t xml:space="preserve"> must be</w:t>
            </w:r>
            <w:r w:rsidR="000C674C">
              <w:rPr>
                <w:rFonts w:eastAsia="Times New Roman" w:cs="Segoe UI"/>
                <w:color w:val="242424"/>
                <w:szCs w:val="18"/>
                <w:bdr w:val="none" w:sz="0" w:space="0" w:color="auto" w:frame="1"/>
                <w:lang w:val="en-AU"/>
              </w:rPr>
              <w:t xml:space="preserve"> </w:t>
            </w:r>
            <w:r>
              <w:rPr>
                <w:rFonts w:eastAsia="Times New Roman" w:cs="Segoe UI"/>
                <w:color w:val="242424"/>
                <w:szCs w:val="18"/>
                <w:bdr w:val="none" w:sz="0" w:space="0" w:color="auto" w:frame="1"/>
                <w:lang w:val="en-AU"/>
              </w:rPr>
              <w:t>sited,</w:t>
            </w:r>
            <w:r w:rsidRPr="0073059F">
              <w:rPr>
                <w:rFonts w:eastAsia="Times New Roman" w:cs="Segoe UI"/>
                <w:color w:val="242424"/>
                <w:szCs w:val="18"/>
                <w:bdr w:val="none" w:sz="0" w:space="0" w:color="auto" w:frame="1"/>
                <w:lang w:val="en-AU"/>
              </w:rPr>
              <w:t xml:space="preserve"> </w:t>
            </w:r>
            <w:r w:rsidR="000C674C" w:rsidRPr="0073059F">
              <w:rPr>
                <w:rFonts w:eastAsia="Times New Roman" w:cs="Segoe UI"/>
                <w:color w:val="242424"/>
                <w:szCs w:val="18"/>
                <w:bdr w:val="none" w:sz="0" w:space="0" w:color="auto" w:frame="1"/>
                <w:lang w:val="en-AU"/>
              </w:rPr>
              <w:t>installed</w:t>
            </w:r>
            <w:r>
              <w:rPr>
                <w:rFonts w:eastAsia="Times New Roman" w:cs="Segoe UI"/>
                <w:color w:val="242424"/>
                <w:szCs w:val="18"/>
                <w:bdr w:val="none" w:sz="0" w:space="0" w:color="auto" w:frame="1"/>
                <w:lang w:val="en-AU"/>
              </w:rPr>
              <w:t>, operated, maintained and calibrated</w:t>
            </w:r>
            <w:r w:rsidR="000C674C">
              <w:rPr>
                <w:rFonts w:eastAsia="Times New Roman" w:cs="Segoe UI"/>
                <w:color w:val="242424"/>
                <w:szCs w:val="18"/>
                <w:bdr w:val="none" w:sz="0" w:space="0" w:color="auto" w:frame="1"/>
                <w:lang w:val="en-AU"/>
              </w:rPr>
              <w:t xml:space="preserve"> </w:t>
            </w:r>
            <w:r w:rsidR="000C674C" w:rsidRPr="0073059F">
              <w:rPr>
                <w:rFonts w:eastAsia="Times New Roman" w:cs="Segoe UI"/>
                <w:color w:val="242424"/>
                <w:szCs w:val="18"/>
                <w:bdr w:val="none" w:sz="0" w:space="0" w:color="auto" w:frame="1"/>
                <w:lang w:val="en-AU"/>
              </w:rPr>
              <w:t>as far as practical in accordance with the requirements of</w:t>
            </w:r>
            <w:r w:rsidRPr="0073059F">
              <w:rPr>
                <w:rFonts w:eastAsia="Times New Roman" w:cs="Segoe UI"/>
                <w:color w:val="242424"/>
                <w:szCs w:val="18"/>
                <w:bdr w:val="none" w:sz="0" w:space="0" w:color="auto" w:frame="1"/>
                <w:lang w:val="en-AU"/>
              </w:rPr>
              <w:t> </w:t>
            </w:r>
            <w:r w:rsidR="000C674C" w:rsidRPr="0073059F">
              <w:rPr>
                <w:rFonts w:eastAsia="Times New Roman" w:cs="Segoe UI"/>
                <w:i/>
                <w:color w:val="242424"/>
                <w:szCs w:val="18"/>
                <w:bdr w:val="none" w:sz="0" w:space="0" w:color="auto" w:frame="1"/>
                <w:lang w:val="en-AU"/>
              </w:rPr>
              <w:t>AS/NZS 3580.14:2014 Methods for Sampling and Analysis of Ambient Air – Part 14: Meteorological Monitoring for Ambient Air Quality Monitoring Applications</w:t>
            </w:r>
            <w:r w:rsidR="000C674C" w:rsidRPr="0073059F">
              <w:rPr>
                <w:rFonts w:eastAsia="Times New Roman" w:cs="Segoe UI"/>
                <w:color w:val="242424"/>
                <w:szCs w:val="18"/>
                <w:bdr w:val="none" w:sz="0" w:space="0" w:color="auto" w:frame="1"/>
                <w:lang w:val="en-AU"/>
              </w:rPr>
              <w:t>.</w:t>
            </w:r>
          </w:p>
        </w:tc>
        <w:tc>
          <w:tcPr>
            <w:tcW w:w="1960" w:type="dxa"/>
          </w:tcPr>
          <w:p w14:paraId="1506C0BA" w14:textId="419D10B7" w:rsidR="000C674C" w:rsidRPr="007E3218" w:rsidRDefault="000C674C" w:rsidP="000C674C">
            <w:pPr>
              <w:pStyle w:val="TableBody"/>
              <w:cnfStyle w:val="000000010000" w:firstRow="0" w:lastRow="0" w:firstColumn="0" w:lastColumn="0" w:oddVBand="0" w:evenVBand="0" w:oddHBand="0" w:evenHBand="1" w:firstRowFirstColumn="0" w:firstRowLastColumn="0" w:lastRowFirstColumn="0" w:lastRowLastColumn="0"/>
            </w:pPr>
          </w:p>
        </w:tc>
      </w:tr>
      <w:tr w:rsidR="000C674C" w14:paraId="74711164"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1D612D0F" w14:textId="1D2CBE6B" w:rsidR="000C674C" w:rsidRPr="007E3218" w:rsidRDefault="000C674C" w:rsidP="00EB1FB1">
            <w:pPr>
              <w:pStyle w:val="TableBody"/>
              <w:numPr>
                <w:ilvl w:val="0"/>
                <w:numId w:val="42"/>
              </w:numPr>
              <w:ind w:left="345"/>
            </w:pPr>
          </w:p>
        </w:tc>
        <w:tc>
          <w:tcPr>
            <w:tcW w:w="5580" w:type="dxa"/>
          </w:tcPr>
          <w:p w14:paraId="340A6C85" w14:textId="40303D77" w:rsidR="000C674C" w:rsidRDefault="002C1253" w:rsidP="000C674C">
            <w:pPr>
              <w:pStyle w:val="TableBody"/>
              <w:cnfStyle w:val="000000100000" w:firstRow="0" w:lastRow="0" w:firstColumn="0" w:lastColumn="0" w:oddVBand="0" w:evenVBand="0" w:oddHBand="1" w:evenHBand="0" w:firstRowFirstColumn="0" w:firstRowLastColumn="0" w:lastRowFirstColumn="0" w:lastRowLastColumn="0"/>
              <w:rPr>
                <w:rStyle w:val="normaltextrun"/>
                <w:b/>
                <w:bCs/>
              </w:rPr>
            </w:pPr>
            <w:r>
              <w:rPr>
                <w:rFonts w:eastAsia="Times New Roman" w:cs="Segoe UI"/>
                <w:color w:val="242424"/>
                <w:szCs w:val="18"/>
                <w:bdr w:val="none" w:sz="0" w:space="0" w:color="auto" w:frame="1"/>
                <w:lang w:val="en-AU"/>
              </w:rPr>
              <w:t>Particulate monitoring</w:t>
            </w:r>
            <w:r w:rsidRPr="0073059F">
              <w:rPr>
                <w:rFonts w:eastAsia="Times New Roman" w:cs="Segoe UI"/>
                <w:color w:val="242424"/>
                <w:szCs w:val="18"/>
                <w:bdr w:val="none" w:sz="0" w:space="0" w:color="auto" w:frame="1"/>
                <w:lang w:val="en-AU"/>
              </w:rPr>
              <w:t xml:space="preserve"> instruments must be installed, calibrated, maintained and operated by the Consent Holder for the duration of the consents in accordance with manufacturer recommendations to measure </w:t>
            </w:r>
            <w:r>
              <w:rPr>
                <w:rFonts w:eastAsia="Times New Roman" w:cs="Segoe UI"/>
                <w:color w:val="242424"/>
                <w:szCs w:val="18"/>
                <w:bdr w:val="none" w:sz="0" w:space="0" w:color="auto" w:frame="1"/>
                <w:lang w:val="en-AU"/>
              </w:rPr>
              <w:t>PM</w:t>
            </w:r>
            <w:r w:rsidRPr="00F84785">
              <w:rPr>
                <w:rFonts w:eastAsia="Times New Roman" w:cs="Segoe UI"/>
                <w:color w:val="242424"/>
                <w:szCs w:val="18"/>
                <w:bdr w:val="none" w:sz="0" w:space="0" w:color="auto" w:frame="1"/>
                <w:vertAlign w:val="subscript"/>
                <w:lang w:val="en-AU"/>
              </w:rPr>
              <w:t>10</w:t>
            </w:r>
            <w:r>
              <w:rPr>
                <w:rFonts w:eastAsia="Times New Roman" w:cs="Segoe UI"/>
                <w:color w:val="242424"/>
                <w:szCs w:val="18"/>
                <w:bdr w:val="none" w:sz="0" w:space="0" w:color="auto" w:frame="1"/>
                <w:lang w:val="en-AU"/>
              </w:rPr>
              <w:t>.</w:t>
            </w:r>
          </w:p>
        </w:tc>
        <w:tc>
          <w:tcPr>
            <w:tcW w:w="1960" w:type="dxa"/>
          </w:tcPr>
          <w:p w14:paraId="0EF1FC84" w14:textId="77777777" w:rsidR="000C674C" w:rsidRPr="007E3218" w:rsidRDefault="000C674C" w:rsidP="000C674C">
            <w:pPr>
              <w:pStyle w:val="TableBody"/>
              <w:cnfStyle w:val="000000100000" w:firstRow="0" w:lastRow="0" w:firstColumn="0" w:lastColumn="0" w:oddVBand="0" w:evenVBand="0" w:oddHBand="1" w:evenHBand="0" w:firstRowFirstColumn="0" w:firstRowLastColumn="0" w:lastRowFirstColumn="0" w:lastRowLastColumn="0"/>
            </w:pPr>
          </w:p>
        </w:tc>
      </w:tr>
      <w:tr w:rsidR="000C674C" w14:paraId="650BD51B"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7F2EEF77" w14:textId="5891DA3F" w:rsidR="000C674C" w:rsidRPr="007E3218" w:rsidRDefault="000C674C" w:rsidP="00EB1FB1">
            <w:pPr>
              <w:pStyle w:val="TableBody"/>
              <w:numPr>
                <w:ilvl w:val="0"/>
                <w:numId w:val="42"/>
              </w:numPr>
              <w:ind w:left="345"/>
            </w:pPr>
          </w:p>
        </w:tc>
        <w:tc>
          <w:tcPr>
            <w:tcW w:w="5580" w:type="dxa"/>
          </w:tcPr>
          <w:p w14:paraId="46A5B09A" w14:textId="05A465A1" w:rsidR="000C674C" w:rsidRDefault="003E45D0" w:rsidP="000C674C">
            <w:pPr>
              <w:pStyle w:val="TableBody"/>
              <w:cnfStyle w:val="000000010000" w:firstRow="0" w:lastRow="0" w:firstColumn="0" w:lastColumn="0" w:oddVBand="0" w:evenVBand="0" w:oddHBand="0" w:evenHBand="1" w:firstRowFirstColumn="0" w:firstRowLastColumn="0" w:lastRowFirstColumn="0" w:lastRowLastColumn="0"/>
              <w:rPr>
                <w:rStyle w:val="normaltextrun"/>
                <w:b/>
                <w:bCs/>
              </w:rPr>
            </w:pPr>
            <w:r>
              <w:rPr>
                <w:rFonts w:eastAsia="Times New Roman" w:cs="Segoe UI"/>
                <w:color w:val="242424"/>
                <w:szCs w:val="18"/>
                <w:bdr w:val="none" w:sz="0" w:space="0" w:color="auto" w:frame="1"/>
                <w:lang w:val="en-AU"/>
              </w:rPr>
              <w:t>Particulate monitoring</w:t>
            </w:r>
            <w:r w:rsidRPr="0073059F">
              <w:rPr>
                <w:rFonts w:eastAsia="Times New Roman" w:cs="Segoe UI"/>
                <w:color w:val="242424"/>
                <w:szCs w:val="18"/>
                <w:bdr w:val="none" w:sz="0" w:space="0" w:color="auto" w:frame="1"/>
                <w:lang w:val="en-AU"/>
              </w:rPr>
              <w:t xml:space="preserve"> instruments must be</w:t>
            </w:r>
            <w:r>
              <w:rPr>
                <w:rFonts w:eastAsia="Times New Roman" w:cs="Segoe UI"/>
                <w:color w:val="242424"/>
                <w:szCs w:val="18"/>
                <w:bdr w:val="none" w:sz="0" w:space="0" w:color="auto" w:frame="1"/>
                <w:lang w:val="en-AU"/>
              </w:rPr>
              <w:t xml:space="preserve"> sited,</w:t>
            </w:r>
            <w:r w:rsidRPr="0073059F">
              <w:rPr>
                <w:rFonts w:eastAsia="Times New Roman" w:cs="Segoe UI"/>
                <w:color w:val="242424"/>
                <w:szCs w:val="18"/>
                <w:bdr w:val="none" w:sz="0" w:space="0" w:color="auto" w:frame="1"/>
                <w:lang w:val="en-AU"/>
              </w:rPr>
              <w:t xml:space="preserve"> as far as practical in accordance with the requirements of </w:t>
            </w:r>
            <w:r w:rsidRPr="0073059F">
              <w:rPr>
                <w:rFonts w:eastAsia="Times New Roman" w:cs="Segoe UI"/>
                <w:i/>
                <w:iCs/>
                <w:color w:val="242424"/>
                <w:szCs w:val="18"/>
                <w:bdr w:val="none" w:sz="0" w:space="0" w:color="auto" w:frame="1"/>
                <w:lang w:val="en-AU"/>
              </w:rPr>
              <w:t>AS/NZS 3580.14:201</w:t>
            </w:r>
            <w:r>
              <w:rPr>
                <w:rFonts w:eastAsia="Times New Roman" w:cs="Segoe UI"/>
                <w:i/>
                <w:iCs/>
                <w:color w:val="242424"/>
                <w:szCs w:val="18"/>
                <w:bdr w:val="none" w:sz="0" w:space="0" w:color="auto" w:frame="1"/>
                <w:lang w:val="en-AU"/>
              </w:rPr>
              <w:t>6</w:t>
            </w:r>
            <w:r w:rsidRPr="0073059F">
              <w:rPr>
                <w:rFonts w:eastAsia="Times New Roman" w:cs="Segoe UI"/>
                <w:i/>
                <w:iCs/>
                <w:color w:val="242424"/>
                <w:szCs w:val="18"/>
                <w:bdr w:val="none" w:sz="0" w:space="0" w:color="auto" w:frame="1"/>
                <w:lang w:val="en-AU"/>
              </w:rPr>
              <w:t xml:space="preserve"> Methods for Sampling and Analysis of Ambient Air – Part </w:t>
            </w:r>
            <w:r>
              <w:rPr>
                <w:rFonts w:eastAsia="Times New Roman" w:cs="Segoe UI"/>
                <w:i/>
                <w:iCs/>
                <w:color w:val="242424"/>
                <w:szCs w:val="18"/>
                <w:bdr w:val="none" w:sz="0" w:space="0" w:color="auto" w:frame="1"/>
                <w:lang w:val="en-AU"/>
              </w:rPr>
              <w:t>1.1 Guide to siting air monitoring equipment.</w:t>
            </w:r>
          </w:p>
        </w:tc>
        <w:tc>
          <w:tcPr>
            <w:tcW w:w="1960" w:type="dxa"/>
          </w:tcPr>
          <w:p w14:paraId="5D74CDE6" w14:textId="77777777" w:rsidR="000C674C" w:rsidRPr="007E3218" w:rsidRDefault="000C674C" w:rsidP="000C674C">
            <w:pPr>
              <w:pStyle w:val="TableBody"/>
              <w:cnfStyle w:val="000000010000" w:firstRow="0" w:lastRow="0" w:firstColumn="0" w:lastColumn="0" w:oddVBand="0" w:evenVBand="0" w:oddHBand="0" w:evenHBand="1" w:firstRowFirstColumn="0" w:firstRowLastColumn="0" w:lastRowFirstColumn="0" w:lastRowLastColumn="0"/>
            </w:pPr>
          </w:p>
        </w:tc>
      </w:tr>
      <w:tr w:rsidR="003E45D0" w14:paraId="6D8FAE26" w14:textId="77777777" w:rsidTr="7AEFB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6A27D1E3" w14:textId="77777777" w:rsidR="003E45D0" w:rsidRPr="007E3218" w:rsidRDefault="003E45D0" w:rsidP="00EB1FB1">
            <w:pPr>
              <w:pStyle w:val="TableBody"/>
              <w:numPr>
                <w:ilvl w:val="0"/>
                <w:numId w:val="42"/>
              </w:numPr>
              <w:ind w:left="345"/>
            </w:pPr>
          </w:p>
        </w:tc>
        <w:tc>
          <w:tcPr>
            <w:tcW w:w="5580" w:type="dxa"/>
          </w:tcPr>
          <w:p w14:paraId="14ABD173" w14:textId="7809A902" w:rsidR="003E45D0" w:rsidRDefault="00FE4D99" w:rsidP="000C674C">
            <w:pPr>
              <w:pStyle w:val="TableBody"/>
              <w:cnfStyle w:val="000000100000" w:firstRow="0" w:lastRow="0" w:firstColumn="0" w:lastColumn="0" w:oddVBand="0" w:evenVBand="0" w:oddHBand="1" w:evenHBand="0" w:firstRowFirstColumn="0" w:firstRowLastColumn="0" w:lastRowFirstColumn="0" w:lastRowLastColumn="0"/>
              <w:rPr>
                <w:rFonts w:eastAsia="Times New Roman" w:cs="Segoe UI"/>
                <w:color w:val="242424"/>
                <w:szCs w:val="18"/>
                <w:bdr w:val="none" w:sz="0" w:space="0" w:color="auto" w:frame="1"/>
              </w:rPr>
            </w:pPr>
            <w:r w:rsidRPr="00FE4D99">
              <w:rPr>
                <w:rFonts w:eastAsia="Times New Roman" w:cs="Segoe UI"/>
                <w:color w:val="242424"/>
                <w:szCs w:val="18"/>
                <w:bdr w:val="none" w:sz="0" w:space="0" w:color="auto" w:frame="1"/>
              </w:rPr>
              <w:t>The meteorological and particulate data must be retained in the form of an electronic record for the duration of the consents.</w:t>
            </w:r>
          </w:p>
        </w:tc>
        <w:tc>
          <w:tcPr>
            <w:tcW w:w="1960" w:type="dxa"/>
          </w:tcPr>
          <w:p w14:paraId="1E8EF668" w14:textId="77777777" w:rsidR="003E45D0" w:rsidRPr="007E3218" w:rsidRDefault="003E45D0" w:rsidP="000C674C">
            <w:pPr>
              <w:pStyle w:val="TableBody"/>
              <w:cnfStyle w:val="000000100000" w:firstRow="0" w:lastRow="0" w:firstColumn="0" w:lastColumn="0" w:oddVBand="0" w:evenVBand="0" w:oddHBand="1" w:evenHBand="0" w:firstRowFirstColumn="0" w:firstRowLastColumn="0" w:lastRowFirstColumn="0" w:lastRowLastColumn="0"/>
            </w:pPr>
          </w:p>
        </w:tc>
      </w:tr>
      <w:tr w:rsidR="00FE4D99" w14:paraId="46F20C03" w14:textId="77777777" w:rsidTr="7AEFB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00D4FF3" w14:textId="77777777" w:rsidR="00FE4D99" w:rsidRPr="007E3218" w:rsidRDefault="00FE4D99" w:rsidP="00EB1FB1">
            <w:pPr>
              <w:pStyle w:val="TableBody"/>
              <w:numPr>
                <w:ilvl w:val="0"/>
                <w:numId w:val="42"/>
              </w:numPr>
              <w:ind w:left="345"/>
            </w:pPr>
          </w:p>
        </w:tc>
        <w:tc>
          <w:tcPr>
            <w:tcW w:w="5580" w:type="dxa"/>
          </w:tcPr>
          <w:p w14:paraId="29C101AF" w14:textId="6AAB2D7F" w:rsidR="00FE4D99" w:rsidRPr="00FE4D99" w:rsidRDefault="00A826D9" w:rsidP="000C674C">
            <w:pPr>
              <w:pStyle w:val="TableBody"/>
              <w:cnfStyle w:val="000000010000" w:firstRow="0" w:lastRow="0" w:firstColumn="0" w:lastColumn="0" w:oddVBand="0" w:evenVBand="0" w:oddHBand="0" w:evenHBand="1" w:firstRowFirstColumn="0" w:firstRowLastColumn="0" w:lastRowFirstColumn="0" w:lastRowLastColumn="0"/>
              <w:rPr>
                <w:rFonts w:eastAsia="Times New Roman" w:cs="Segoe UI"/>
                <w:color w:val="242424"/>
                <w:szCs w:val="18"/>
                <w:bdr w:val="none" w:sz="0" w:space="0" w:color="auto" w:frame="1"/>
              </w:rPr>
            </w:pPr>
            <w:r w:rsidRPr="00A826D9">
              <w:rPr>
                <w:rFonts w:eastAsia="Times New Roman" w:cs="Segoe UI"/>
                <w:color w:val="242424"/>
                <w:szCs w:val="18"/>
                <w:bdr w:val="none" w:sz="0" w:space="0" w:color="auto" w:frame="1"/>
              </w:rPr>
              <w:t>All meteorological and particulate monitoring data must be made available to the Otago Regional Council on request.</w:t>
            </w:r>
          </w:p>
        </w:tc>
        <w:tc>
          <w:tcPr>
            <w:tcW w:w="1960" w:type="dxa"/>
          </w:tcPr>
          <w:p w14:paraId="6C6A5955" w14:textId="77777777" w:rsidR="00FE4D99" w:rsidRPr="007E3218" w:rsidRDefault="00FE4D99" w:rsidP="000C674C">
            <w:pPr>
              <w:pStyle w:val="TableBody"/>
              <w:cnfStyle w:val="000000010000" w:firstRow="0" w:lastRow="0" w:firstColumn="0" w:lastColumn="0" w:oddVBand="0" w:evenVBand="0" w:oddHBand="0" w:evenHBand="1" w:firstRowFirstColumn="0" w:firstRowLastColumn="0" w:lastRowFirstColumn="0" w:lastRowLastColumn="0"/>
            </w:pPr>
          </w:p>
        </w:tc>
      </w:tr>
      <w:tr w:rsidR="004A5FEE" w14:paraId="3AEB0B77" w14:textId="77777777" w:rsidTr="7AEFB34B">
        <w:trPr>
          <w:cnfStyle w:val="000000100000" w:firstRow="0" w:lastRow="0" w:firstColumn="0" w:lastColumn="0" w:oddVBand="0" w:evenVBand="0" w:oddHBand="1" w:evenHBand="0" w:firstRowFirstColumn="0" w:firstRowLastColumn="0" w:lastRowFirstColumn="0" w:lastRowLastColumn="0"/>
          <w:ins w:id="1266" w:author="Shay McDonald" w:date="2026-04-06T11:35:00Z"/>
        </w:trPr>
        <w:tc>
          <w:tcPr>
            <w:cnfStyle w:val="001000000000" w:firstRow="0" w:lastRow="0" w:firstColumn="1" w:lastColumn="0" w:oddVBand="0" w:evenVBand="0" w:oddHBand="0" w:evenHBand="0" w:firstRowFirstColumn="0" w:firstRowLastColumn="0" w:lastRowFirstColumn="0" w:lastRowLastColumn="0"/>
            <w:tcW w:w="1236" w:type="dxa"/>
          </w:tcPr>
          <w:p w14:paraId="2C79BBE6" w14:textId="77777777" w:rsidR="004A5FEE" w:rsidRPr="007E3218" w:rsidRDefault="004A5FEE">
            <w:pPr>
              <w:pStyle w:val="TableBody"/>
              <w:rPr>
                <w:ins w:id="1267" w:author="Shay McDonald" w:date="2026-04-06T11:35:00Z" w16du:dateUtc="2026-04-05T23:35:00Z"/>
              </w:rPr>
              <w:pPrChange w:id="1268" w:author="Shay McDonald" w:date="2026-04-06T11:35:00Z" w16du:dateUtc="2026-04-05T23:35:00Z">
                <w:pPr>
                  <w:pStyle w:val="TableBody"/>
                  <w:numPr>
                    <w:numId w:val="42"/>
                  </w:numPr>
                  <w:ind w:left="345" w:hanging="360"/>
                </w:pPr>
              </w:pPrChange>
            </w:pPr>
          </w:p>
        </w:tc>
        <w:tc>
          <w:tcPr>
            <w:tcW w:w="5580" w:type="dxa"/>
          </w:tcPr>
          <w:p w14:paraId="552A353A" w14:textId="6A4F3D94" w:rsidR="004A5FEE" w:rsidRPr="004A5FEE" w:rsidRDefault="004A5FEE" w:rsidP="000C674C">
            <w:pPr>
              <w:pStyle w:val="TableBody"/>
              <w:cnfStyle w:val="000000100000" w:firstRow="0" w:lastRow="0" w:firstColumn="0" w:lastColumn="0" w:oddVBand="0" w:evenVBand="0" w:oddHBand="1" w:evenHBand="0" w:firstRowFirstColumn="0" w:firstRowLastColumn="0" w:lastRowFirstColumn="0" w:lastRowLastColumn="0"/>
              <w:rPr>
                <w:ins w:id="1269" w:author="Shay McDonald" w:date="2026-04-06T11:35:00Z" w16du:dateUtc="2026-04-05T23:35:00Z"/>
                <w:rFonts w:eastAsia="Times New Roman" w:cs="Segoe UI"/>
                <w:b/>
                <w:bCs/>
                <w:color w:val="242424"/>
                <w:szCs w:val="18"/>
                <w:bdr w:val="none" w:sz="0" w:space="0" w:color="auto" w:frame="1"/>
                <w:rPrChange w:id="1270" w:author="Shay McDonald" w:date="2026-04-06T11:35:00Z" w16du:dateUtc="2026-04-05T23:35:00Z">
                  <w:rPr>
                    <w:ins w:id="1271" w:author="Shay McDonald" w:date="2026-04-06T11:35:00Z" w16du:dateUtc="2026-04-05T23:35:00Z"/>
                    <w:rFonts w:eastAsia="Times New Roman" w:cs="Segoe UI"/>
                    <w:color w:val="242424"/>
                    <w:szCs w:val="18"/>
                    <w:bdr w:val="none" w:sz="0" w:space="0" w:color="auto" w:frame="1"/>
                  </w:rPr>
                </w:rPrChange>
              </w:rPr>
            </w:pPr>
            <w:ins w:id="1272" w:author="Shay McDonald" w:date="2026-04-06T11:35:00Z" w16du:dateUtc="2026-04-05T23:35:00Z">
              <w:r>
                <w:rPr>
                  <w:rFonts w:eastAsia="Times New Roman" w:cs="Segoe UI"/>
                  <w:b/>
                  <w:bCs/>
                  <w:color w:val="242424"/>
                  <w:szCs w:val="18"/>
                  <w:bdr w:val="none" w:sz="0" w:space="0" w:color="auto" w:frame="1"/>
                </w:rPr>
                <w:t>Air Quality Monitoring</w:t>
              </w:r>
            </w:ins>
          </w:p>
        </w:tc>
        <w:tc>
          <w:tcPr>
            <w:tcW w:w="1960" w:type="dxa"/>
          </w:tcPr>
          <w:p w14:paraId="4F48E7A2" w14:textId="77777777" w:rsidR="004A5FEE" w:rsidRPr="007E3218" w:rsidRDefault="004A5FEE" w:rsidP="000C674C">
            <w:pPr>
              <w:pStyle w:val="TableBody"/>
              <w:cnfStyle w:val="000000100000" w:firstRow="0" w:lastRow="0" w:firstColumn="0" w:lastColumn="0" w:oddVBand="0" w:evenVBand="0" w:oddHBand="1" w:evenHBand="0" w:firstRowFirstColumn="0" w:firstRowLastColumn="0" w:lastRowFirstColumn="0" w:lastRowLastColumn="0"/>
              <w:rPr>
                <w:ins w:id="1273" w:author="Shay McDonald" w:date="2026-04-06T11:35:00Z" w16du:dateUtc="2026-04-05T23:35:00Z"/>
              </w:rPr>
            </w:pPr>
          </w:p>
        </w:tc>
      </w:tr>
      <w:tr w:rsidR="004A5FEE" w14:paraId="640F02C5" w14:textId="77777777" w:rsidTr="7AEFB34B">
        <w:trPr>
          <w:cnfStyle w:val="000000010000" w:firstRow="0" w:lastRow="0" w:firstColumn="0" w:lastColumn="0" w:oddVBand="0" w:evenVBand="0" w:oddHBand="0" w:evenHBand="1" w:firstRowFirstColumn="0" w:firstRowLastColumn="0" w:lastRowFirstColumn="0" w:lastRowLastColumn="0"/>
          <w:ins w:id="1274" w:author="Shay McDonald" w:date="2026-04-06T11:35:00Z"/>
        </w:trPr>
        <w:tc>
          <w:tcPr>
            <w:cnfStyle w:val="001000000000" w:firstRow="0" w:lastRow="0" w:firstColumn="1" w:lastColumn="0" w:oddVBand="0" w:evenVBand="0" w:oddHBand="0" w:evenHBand="0" w:firstRowFirstColumn="0" w:firstRowLastColumn="0" w:lastRowFirstColumn="0" w:lastRowLastColumn="0"/>
            <w:tcW w:w="1236" w:type="dxa"/>
          </w:tcPr>
          <w:p w14:paraId="084184D6" w14:textId="7441FBAB" w:rsidR="004A5FEE" w:rsidRPr="007E3218" w:rsidRDefault="000A128F">
            <w:pPr>
              <w:pStyle w:val="TableBody"/>
              <w:rPr>
                <w:ins w:id="1275" w:author="Shay McDonald" w:date="2026-04-06T11:35:00Z" w16du:dateUtc="2026-04-05T23:35:00Z"/>
              </w:rPr>
              <w:pPrChange w:id="1276" w:author="Shay McDonald" w:date="2026-04-06T11:35:00Z" w16du:dateUtc="2026-04-05T23:35:00Z">
                <w:pPr>
                  <w:pStyle w:val="TableBody"/>
                  <w:numPr>
                    <w:numId w:val="42"/>
                  </w:numPr>
                  <w:ind w:left="345" w:hanging="360"/>
                </w:pPr>
              </w:pPrChange>
            </w:pPr>
            <w:ins w:id="1277" w:author="Shay McDonald" w:date="2026-04-06T12:27:00Z" w16du:dateUtc="2026-04-06T00:27:00Z">
              <w:r>
                <w:lastRenderedPageBreak/>
                <w:t>NEW</w:t>
              </w:r>
            </w:ins>
            <w:ins w:id="1278" w:author="Shay McDonald" w:date="2026-04-10T10:55:00Z" w16du:dateUtc="2026-04-09T22:55:00Z">
              <w:r w:rsidR="00AE6B3C">
                <w:t xml:space="preserve"> 24</w:t>
              </w:r>
            </w:ins>
          </w:p>
        </w:tc>
        <w:tc>
          <w:tcPr>
            <w:tcW w:w="5580" w:type="dxa"/>
          </w:tcPr>
          <w:p w14:paraId="40028562" w14:textId="0A5B2ACF" w:rsidR="004A5FEE" w:rsidRDefault="004A5FEE" w:rsidP="000C674C">
            <w:pPr>
              <w:pStyle w:val="TableBody"/>
              <w:cnfStyle w:val="000000010000" w:firstRow="0" w:lastRow="0" w:firstColumn="0" w:lastColumn="0" w:oddVBand="0" w:evenVBand="0" w:oddHBand="0" w:evenHBand="1" w:firstRowFirstColumn="0" w:firstRowLastColumn="0" w:lastRowFirstColumn="0" w:lastRowLastColumn="0"/>
              <w:rPr>
                <w:ins w:id="1279" w:author="Shay McDonald" w:date="2026-04-06T11:39:00Z" w16du:dateUtc="2026-04-05T23:39:00Z"/>
                <w:rFonts w:eastAsia="Times New Roman" w:cs="Segoe UI"/>
                <w:color w:val="242424"/>
                <w:szCs w:val="18"/>
                <w:bdr w:val="none" w:sz="0" w:space="0" w:color="auto" w:frame="1"/>
              </w:rPr>
            </w:pPr>
            <w:ins w:id="1280" w:author="Shay McDonald" w:date="2026-04-06T11:35:00Z" w16du:dateUtc="2026-04-05T23:35:00Z">
              <w:r>
                <w:rPr>
                  <w:rFonts w:eastAsia="Times New Roman" w:cs="Segoe UI"/>
                  <w:color w:val="242424"/>
                  <w:szCs w:val="18"/>
                  <w:bdr w:val="none" w:sz="0" w:space="0" w:color="auto" w:frame="1"/>
                </w:rPr>
                <w:t>The Consent Holder must</w:t>
              </w:r>
            </w:ins>
            <w:ins w:id="1281" w:author="Shay McDonald" w:date="2026-04-06T11:36:00Z" w16du:dateUtc="2026-04-05T23:36:00Z">
              <w:r w:rsidR="00541124">
                <w:rPr>
                  <w:rFonts w:eastAsia="Times New Roman" w:cs="Segoe UI"/>
                  <w:color w:val="242424"/>
                  <w:szCs w:val="18"/>
                  <w:bdr w:val="none" w:sz="0" w:space="0" w:color="auto" w:frame="1"/>
                </w:rPr>
                <w:t xml:space="preserve"> undertake </w:t>
              </w:r>
            </w:ins>
            <w:ins w:id="1282" w:author="Shay McDonald" w:date="2026-04-06T11:37:00Z" w16du:dateUtc="2026-04-05T23:37:00Z">
              <w:r w:rsidR="00563DC1">
                <w:rPr>
                  <w:rFonts w:eastAsia="Times New Roman" w:cs="Segoe UI"/>
                  <w:color w:val="242424"/>
                  <w:szCs w:val="18"/>
                  <w:bdr w:val="none" w:sz="0" w:space="0" w:color="auto" w:frame="1"/>
                </w:rPr>
                <w:t xml:space="preserve">an Arsenic Ambient Air </w:t>
              </w:r>
            </w:ins>
            <w:ins w:id="1283" w:author="Shay McDonald" w:date="2026-04-06T11:38:00Z" w16du:dateUtc="2026-04-05T23:38:00Z">
              <w:r w:rsidR="00563DC1">
                <w:rPr>
                  <w:rFonts w:eastAsia="Times New Roman" w:cs="Segoe UI"/>
                  <w:color w:val="242424"/>
                  <w:szCs w:val="18"/>
                  <w:bdr w:val="none" w:sz="0" w:space="0" w:color="auto" w:frame="1"/>
                </w:rPr>
                <w:t>Sampling programme</w:t>
              </w:r>
            </w:ins>
            <w:ins w:id="1284" w:author="Shay McDonald" w:date="2026-04-06T11:39:00Z" w16du:dateUtc="2026-04-05T23:39:00Z">
              <w:r w:rsidR="00DA6A5E">
                <w:rPr>
                  <w:rFonts w:eastAsia="Times New Roman" w:cs="Segoe UI"/>
                  <w:color w:val="242424"/>
                  <w:szCs w:val="18"/>
                  <w:bdr w:val="none" w:sz="0" w:space="0" w:color="auto" w:frame="1"/>
                </w:rPr>
                <w:t xml:space="preserve"> </w:t>
              </w:r>
            </w:ins>
            <w:ins w:id="1285" w:author="Shay McDonald" w:date="2026-04-06T11:49:00Z" w16du:dateUtc="2026-04-05T23:49:00Z">
              <w:r w:rsidR="00C76FDE">
                <w:rPr>
                  <w:rFonts w:eastAsia="Times New Roman" w:cs="Segoe UI"/>
                  <w:color w:val="242424"/>
                  <w:szCs w:val="18"/>
                  <w:bdr w:val="none" w:sz="0" w:space="0" w:color="auto" w:frame="1"/>
                </w:rPr>
                <w:t>as described in this conditi</w:t>
              </w:r>
            </w:ins>
            <w:ins w:id="1286" w:author="Shay McDonald" w:date="2026-04-06T11:50:00Z" w16du:dateUtc="2026-04-05T23:50:00Z">
              <w:r w:rsidR="00C76FDE">
                <w:rPr>
                  <w:rFonts w:eastAsia="Times New Roman" w:cs="Segoe UI"/>
                  <w:color w:val="242424"/>
                  <w:szCs w:val="18"/>
                  <w:bdr w:val="none" w:sz="0" w:space="0" w:color="auto" w:frame="1"/>
                </w:rPr>
                <w:t>on:</w:t>
              </w:r>
            </w:ins>
          </w:p>
          <w:p w14:paraId="2F0A2FB2" w14:textId="5B58FB60" w:rsidR="00FE45C5" w:rsidRDefault="00E56501" w:rsidP="007C7662">
            <w:pPr>
              <w:pStyle w:val="TableBody"/>
              <w:numPr>
                <w:ilvl w:val="0"/>
                <w:numId w:val="79"/>
              </w:numPr>
              <w:cnfStyle w:val="000000010000" w:firstRow="0" w:lastRow="0" w:firstColumn="0" w:lastColumn="0" w:oddVBand="0" w:evenVBand="0" w:oddHBand="0" w:evenHBand="1" w:firstRowFirstColumn="0" w:firstRowLastColumn="0" w:lastRowFirstColumn="0" w:lastRowLastColumn="0"/>
              <w:rPr>
                <w:ins w:id="1287" w:author="Shay McDonald" w:date="2026-04-06T11:50:00Z" w16du:dateUtc="2026-04-05T23:50:00Z"/>
                <w:rFonts w:eastAsia="Times New Roman" w:cs="Segoe UI"/>
                <w:color w:val="242424"/>
                <w:szCs w:val="18"/>
                <w:bdr w:val="none" w:sz="0" w:space="0" w:color="auto" w:frame="1"/>
              </w:rPr>
            </w:pPr>
            <w:ins w:id="1288" w:author="Shay McDonald" w:date="2026-04-06T11:50:00Z" w16du:dateUtc="2026-04-05T23:50:00Z">
              <w:r>
                <w:rPr>
                  <w:rFonts w:eastAsia="Times New Roman" w:cs="Segoe UI"/>
                  <w:color w:val="242424"/>
                  <w:szCs w:val="18"/>
                  <w:bdr w:val="none" w:sz="0" w:space="0" w:color="auto" w:frame="1"/>
                </w:rPr>
                <w:t xml:space="preserve">Background </w:t>
              </w:r>
            </w:ins>
            <w:ins w:id="1289" w:author="Shay McDonald" w:date="2026-04-06T11:51:00Z" w16du:dateUtc="2026-04-05T23:51:00Z">
              <w:r>
                <w:rPr>
                  <w:rFonts w:eastAsia="Times New Roman" w:cs="Segoe UI"/>
                  <w:color w:val="242424"/>
                  <w:szCs w:val="18"/>
                  <w:bdr w:val="none" w:sz="0" w:space="0" w:color="auto" w:frame="1"/>
                </w:rPr>
                <w:t>concentration of arsenic in ambient air</w:t>
              </w:r>
            </w:ins>
            <w:ins w:id="1290" w:author="Shay McDonald" w:date="2026-04-06T11:50:00Z" w16du:dateUtc="2026-04-05T23:50:00Z">
              <w:r w:rsidR="00FE45C5">
                <w:rPr>
                  <w:rFonts w:eastAsia="Times New Roman" w:cs="Segoe UI"/>
                  <w:color w:val="242424"/>
                  <w:szCs w:val="18"/>
                  <w:bdr w:val="none" w:sz="0" w:space="0" w:color="auto" w:frame="1"/>
                </w:rPr>
                <w:t xml:space="preserve"> must be </w:t>
              </w:r>
            </w:ins>
            <w:ins w:id="1291" w:author="Shay McDonald" w:date="2026-04-06T11:51:00Z" w16du:dateUtc="2026-04-05T23:51:00Z">
              <w:r>
                <w:rPr>
                  <w:rFonts w:eastAsia="Times New Roman" w:cs="Segoe UI"/>
                  <w:color w:val="242424"/>
                  <w:szCs w:val="18"/>
                  <w:bdr w:val="none" w:sz="0" w:space="0" w:color="auto" w:frame="1"/>
                </w:rPr>
                <w:t>determined</w:t>
              </w:r>
            </w:ins>
            <w:ins w:id="1292" w:author="Shay McDonald" w:date="2026-04-06T11:50:00Z" w16du:dateUtc="2026-04-05T23:50:00Z">
              <w:r w:rsidR="00FE45C5">
                <w:rPr>
                  <w:rFonts w:eastAsia="Times New Roman" w:cs="Segoe UI"/>
                  <w:color w:val="242424"/>
                  <w:szCs w:val="18"/>
                  <w:bdr w:val="none" w:sz="0" w:space="0" w:color="auto" w:frame="1"/>
                </w:rPr>
                <w:t xml:space="preserve"> prior t</w:t>
              </w:r>
              <w:r>
                <w:rPr>
                  <w:rFonts w:eastAsia="Times New Roman" w:cs="Segoe UI"/>
                  <w:color w:val="242424"/>
                  <w:szCs w:val="18"/>
                  <w:bdr w:val="none" w:sz="0" w:space="0" w:color="auto" w:frame="1"/>
                </w:rPr>
                <w:t>o</w:t>
              </w:r>
            </w:ins>
            <w:ins w:id="1293" w:author="Shay McDonald" w:date="2026-04-06T11:51:00Z" w16du:dateUtc="2026-04-05T23:51:00Z">
              <w:r>
                <w:rPr>
                  <w:rFonts w:eastAsia="Times New Roman" w:cs="Segoe UI"/>
                  <w:color w:val="242424"/>
                  <w:szCs w:val="18"/>
                  <w:bdr w:val="none" w:sz="0" w:space="0" w:color="auto" w:frame="1"/>
                </w:rPr>
                <w:t xml:space="preserve"> the</w:t>
              </w:r>
            </w:ins>
            <w:ins w:id="1294" w:author="Shay McDonald" w:date="2026-04-06T11:50:00Z" w16du:dateUtc="2026-04-05T23:50:00Z">
              <w:r>
                <w:rPr>
                  <w:rFonts w:eastAsia="Times New Roman" w:cs="Segoe UI"/>
                  <w:color w:val="242424"/>
                  <w:szCs w:val="18"/>
                  <w:bdr w:val="none" w:sz="0" w:space="0" w:color="auto" w:frame="1"/>
                </w:rPr>
                <w:t xml:space="preserve"> first exercise of these </w:t>
              </w:r>
              <w:proofErr w:type="gramStart"/>
              <w:r>
                <w:rPr>
                  <w:rFonts w:eastAsia="Times New Roman" w:cs="Segoe UI"/>
                  <w:color w:val="242424"/>
                  <w:szCs w:val="18"/>
                  <w:bdr w:val="none" w:sz="0" w:space="0" w:color="auto" w:frame="1"/>
                </w:rPr>
                <w:t>consents</w:t>
              </w:r>
            </w:ins>
            <w:ins w:id="1295" w:author="Shay McDonald" w:date="2026-04-06T11:51:00Z" w16du:dateUtc="2026-04-05T23:51:00Z">
              <w:r>
                <w:rPr>
                  <w:rFonts w:eastAsia="Times New Roman" w:cs="Segoe UI"/>
                  <w:color w:val="242424"/>
                  <w:szCs w:val="18"/>
                  <w:bdr w:val="none" w:sz="0" w:space="0" w:color="auto" w:frame="1"/>
                </w:rPr>
                <w:t>;</w:t>
              </w:r>
            </w:ins>
            <w:proofErr w:type="gramEnd"/>
          </w:p>
          <w:p w14:paraId="43E1273F" w14:textId="2E12E8C1" w:rsidR="00D8785C" w:rsidRDefault="00CB147F" w:rsidP="007C7662">
            <w:pPr>
              <w:pStyle w:val="TableBody"/>
              <w:numPr>
                <w:ilvl w:val="0"/>
                <w:numId w:val="79"/>
              </w:numPr>
              <w:cnfStyle w:val="000000010000" w:firstRow="0" w:lastRow="0" w:firstColumn="0" w:lastColumn="0" w:oddVBand="0" w:evenVBand="0" w:oddHBand="0" w:evenHBand="1" w:firstRowFirstColumn="0" w:firstRowLastColumn="0" w:lastRowFirstColumn="0" w:lastRowLastColumn="0"/>
              <w:rPr>
                <w:ins w:id="1296" w:author="Shay McDonald" w:date="2026-04-06T11:44:00Z" w16du:dateUtc="2026-04-05T23:44:00Z"/>
                <w:rFonts w:eastAsia="Times New Roman" w:cs="Segoe UI"/>
                <w:color w:val="242424"/>
                <w:szCs w:val="18"/>
                <w:bdr w:val="none" w:sz="0" w:space="0" w:color="auto" w:frame="1"/>
              </w:rPr>
            </w:pPr>
            <w:ins w:id="1297" w:author="Shay McDonald" w:date="2026-04-06T11:51:00Z" w16du:dateUtc="2026-04-05T23:51:00Z">
              <w:r>
                <w:rPr>
                  <w:rFonts w:eastAsia="Times New Roman" w:cs="Segoe UI"/>
                  <w:color w:val="242424"/>
                  <w:szCs w:val="18"/>
                  <w:bdr w:val="none" w:sz="0" w:space="0" w:color="auto" w:frame="1"/>
                </w:rPr>
                <w:t>Monitoring must commence</w:t>
              </w:r>
            </w:ins>
            <w:ins w:id="1298" w:author="Shay McDonald" w:date="2026-04-06T11:45:00Z" w16du:dateUtc="2026-04-05T23:45:00Z">
              <w:r w:rsidR="00913B0F">
                <w:rPr>
                  <w:rFonts w:eastAsia="Times New Roman" w:cs="Segoe UI"/>
                  <w:color w:val="242424"/>
                  <w:szCs w:val="18"/>
                  <w:bdr w:val="none" w:sz="0" w:space="0" w:color="auto" w:frame="1"/>
                </w:rPr>
                <w:t>–</w:t>
              </w:r>
            </w:ins>
            <w:ins w:id="1299" w:author="Shay McDonald" w:date="2026-04-06T11:44:00Z" w16du:dateUtc="2026-04-05T23:44:00Z">
              <w:r w:rsidR="00D8785C">
                <w:rPr>
                  <w:rFonts w:eastAsia="Times New Roman" w:cs="Segoe UI"/>
                  <w:color w:val="242424"/>
                  <w:szCs w:val="18"/>
                  <w:bdr w:val="none" w:sz="0" w:space="0" w:color="auto" w:frame="1"/>
                </w:rPr>
                <w:t xml:space="preserve"> </w:t>
              </w:r>
            </w:ins>
            <w:ins w:id="1300" w:author="Shay McDonald" w:date="2026-04-06T11:45:00Z" w16du:dateUtc="2026-04-05T23:45:00Z">
              <w:r w:rsidR="00913B0F">
                <w:rPr>
                  <w:rFonts w:eastAsia="Times New Roman" w:cs="Segoe UI"/>
                  <w:color w:val="242424"/>
                  <w:szCs w:val="18"/>
                  <w:bdr w:val="none" w:sz="0" w:space="0" w:color="auto" w:frame="1"/>
                </w:rPr>
                <w:t xml:space="preserve">as soon as </w:t>
              </w:r>
              <w:r w:rsidR="00F928B7">
                <w:rPr>
                  <w:rFonts w:eastAsia="Times New Roman" w:cs="Segoe UI"/>
                  <w:color w:val="242424"/>
                  <w:szCs w:val="18"/>
                  <w:bdr w:val="none" w:sz="0" w:space="0" w:color="auto" w:frame="1"/>
                </w:rPr>
                <w:t>bulk</w:t>
              </w:r>
            </w:ins>
          </w:p>
          <w:p w14:paraId="64DB5598" w14:textId="6B8901BF" w:rsidR="007C7662" w:rsidRDefault="007C7662" w:rsidP="007C7662">
            <w:pPr>
              <w:pStyle w:val="TableBody"/>
              <w:numPr>
                <w:ilvl w:val="0"/>
                <w:numId w:val="79"/>
              </w:numPr>
              <w:cnfStyle w:val="000000010000" w:firstRow="0" w:lastRow="0" w:firstColumn="0" w:lastColumn="0" w:oddVBand="0" w:evenVBand="0" w:oddHBand="0" w:evenHBand="1" w:firstRowFirstColumn="0" w:firstRowLastColumn="0" w:lastRowFirstColumn="0" w:lastRowLastColumn="0"/>
              <w:rPr>
                <w:ins w:id="1301" w:author="Shay McDonald" w:date="2026-04-06T11:40:00Z" w16du:dateUtc="2026-04-05T23:40:00Z"/>
                <w:rFonts w:eastAsia="Times New Roman" w:cs="Segoe UI"/>
                <w:color w:val="242424"/>
                <w:szCs w:val="18"/>
                <w:bdr w:val="none" w:sz="0" w:space="0" w:color="auto" w:frame="1"/>
              </w:rPr>
            </w:pPr>
            <w:ins w:id="1302" w:author="Shay McDonald" w:date="2026-04-06T11:40:00Z" w16du:dateUtc="2026-04-05T23:40:00Z">
              <w:r>
                <w:rPr>
                  <w:rFonts w:eastAsia="Times New Roman" w:cs="Segoe UI"/>
                  <w:color w:val="242424"/>
                  <w:szCs w:val="18"/>
                  <w:bdr w:val="none" w:sz="0" w:space="0" w:color="auto" w:frame="1"/>
                </w:rPr>
                <w:t xml:space="preserve">Methodology </w:t>
              </w:r>
            </w:ins>
            <w:ins w:id="1303" w:author="Shay McDonald" w:date="2026-04-06T11:47:00Z" w16du:dateUtc="2026-04-05T23:47:00Z">
              <w:r w:rsidR="00806F39">
                <w:rPr>
                  <w:rFonts w:eastAsia="Times New Roman" w:cs="Segoe UI"/>
                  <w:color w:val="242424"/>
                  <w:szCs w:val="18"/>
                  <w:bdr w:val="none" w:sz="0" w:space="0" w:color="auto" w:frame="1"/>
                </w:rPr>
                <w:t>–</w:t>
              </w:r>
            </w:ins>
            <w:ins w:id="1304" w:author="Shay McDonald" w:date="2026-04-06T11:46:00Z" w16du:dateUtc="2026-04-05T23:46:00Z">
              <w:r w:rsidR="004E604B">
                <w:rPr>
                  <w:rFonts w:eastAsia="Times New Roman" w:cs="Segoe UI"/>
                  <w:color w:val="242424"/>
                  <w:szCs w:val="18"/>
                  <w:bdr w:val="none" w:sz="0" w:space="0" w:color="auto" w:frame="1"/>
                </w:rPr>
                <w:t xml:space="preserve"> </w:t>
              </w:r>
            </w:ins>
            <w:ins w:id="1305" w:author="Shay McDonald" w:date="2026-04-06T12:06:00Z" w16du:dateUtc="2026-04-06T00:06:00Z">
              <w:r w:rsidR="00877DD9">
                <w:rPr>
                  <w:rFonts w:eastAsia="Times New Roman" w:cs="Segoe UI"/>
                  <w:color w:val="242424"/>
                  <w:szCs w:val="18"/>
                  <w:bdr w:val="none" w:sz="0" w:space="0" w:color="auto" w:frame="1"/>
                </w:rPr>
                <w:t xml:space="preserve">must utilise US EPA Method IO-3.1. </w:t>
              </w:r>
            </w:ins>
            <w:ins w:id="1306" w:author="Shay McDonald" w:date="2026-04-06T12:05:00Z" w16du:dateUtc="2026-04-06T00:05:00Z">
              <w:r w:rsidR="001A525E">
                <w:rPr>
                  <w:rFonts w:eastAsia="Times New Roman" w:cs="Segoe UI"/>
                  <w:color w:val="242424"/>
                  <w:szCs w:val="18"/>
                  <w:bdr w:val="none" w:sz="0" w:space="0" w:color="auto" w:frame="1"/>
                </w:rPr>
                <w:t xml:space="preserve">Analysis must be done by </w:t>
              </w:r>
              <w:r w:rsidR="00944AA5">
                <w:rPr>
                  <w:rFonts w:eastAsia="Times New Roman" w:cs="Segoe UI"/>
                  <w:color w:val="242424"/>
                  <w:szCs w:val="18"/>
                  <w:bdr w:val="none" w:sz="0" w:space="0" w:color="auto" w:frame="1"/>
                </w:rPr>
                <w:t xml:space="preserve">IANZ </w:t>
              </w:r>
              <w:r w:rsidR="001A525E">
                <w:rPr>
                  <w:rFonts w:eastAsia="Times New Roman" w:cs="Segoe UI"/>
                  <w:color w:val="242424"/>
                  <w:szCs w:val="18"/>
                  <w:bdr w:val="none" w:sz="0" w:space="0" w:color="auto" w:frame="1"/>
                </w:rPr>
                <w:t xml:space="preserve">accredited </w:t>
              </w:r>
              <w:r w:rsidR="00944AA5">
                <w:rPr>
                  <w:rFonts w:eastAsia="Times New Roman" w:cs="Segoe UI"/>
                  <w:color w:val="242424"/>
                  <w:szCs w:val="18"/>
                  <w:bdr w:val="none" w:sz="0" w:space="0" w:color="auto" w:frame="1"/>
                </w:rPr>
                <w:t xml:space="preserve">independent laboratory. </w:t>
              </w:r>
            </w:ins>
            <w:ins w:id="1307" w:author="Shay McDonald" w:date="2026-04-06T12:08:00Z" w16du:dateUtc="2026-04-06T00:08:00Z">
              <w:r w:rsidR="007D1370">
                <w:rPr>
                  <w:rFonts w:eastAsia="Times New Roman" w:cs="Segoe UI"/>
                  <w:color w:val="242424"/>
                  <w:szCs w:val="18"/>
                  <w:bdr w:val="none" w:sz="0" w:space="0" w:color="auto" w:frame="1"/>
                </w:rPr>
                <w:t xml:space="preserve">Analysis requires sufficient mass of particulate matter </w:t>
              </w:r>
              <w:r w:rsidR="003160C7">
                <w:rPr>
                  <w:rFonts w:eastAsia="Times New Roman" w:cs="Segoe UI"/>
                  <w:color w:val="242424"/>
                  <w:szCs w:val="18"/>
                  <w:bdr w:val="none" w:sz="0" w:space="0" w:color="auto" w:frame="1"/>
                </w:rPr>
                <w:t xml:space="preserve">to accumulate on filter. </w:t>
              </w:r>
            </w:ins>
            <w:ins w:id="1308" w:author="Shay McDonald" w:date="2026-04-06T12:09:00Z" w16du:dateUtc="2026-04-06T00:09:00Z">
              <w:r w:rsidR="002B3B74">
                <w:rPr>
                  <w:rFonts w:eastAsia="Times New Roman" w:cs="Segoe UI"/>
                  <w:color w:val="242424"/>
                  <w:szCs w:val="18"/>
                  <w:bdr w:val="none" w:sz="0" w:space="0" w:color="auto" w:frame="1"/>
                </w:rPr>
                <w:t xml:space="preserve">Frequency of monitoring must </w:t>
              </w:r>
            </w:ins>
            <w:ins w:id="1309" w:author="Shay McDonald" w:date="2026-04-06T12:10:00Z" w16du:dateUtc="2026-04-06T00:10:00Z">
              <w:r w:rsidR="00F37871">
                <w:rPr>
                  <w:rFonts w:eastAsia="Times New Roman" w:cs="Segoe UI"/>
                  <w:color w:val="242424"/>
                  <w:szCs w:val="18"/>
                  <w:bdr w:val="none" w:sz="0" w:space="0" w:color="auto" w:frame="1"/>
                </w:rPr>
                <w:t xml:space="preserve">at a minimum occur monthly (max. likely time needed to accumulate sufficient mass on filter is 30 days) </w:t>
              </w:r>
            </w:ins>
            <w:ins w:id="1310" w:author="Shay McDonald" w:date="2026-04-06T12:13:00Z" w16du:dateUtc="2026-04-06T00:13:00Z">
              <w:r w:rsidR="00541850">
                <w:rPr>
                  <w:rFonts w:eastAsia="Times New Roman" w:cs="Segoe UI"/>
                  <w:color w:val="242424"/>
                  <w:szCs w:val="18"/>
                  <w:bdr w:val="none" w:sz="0" w:space="0" w:color="auto" w:frame="1"/>
                </w:rPr>
                <w:t>but may occur more frequently</w:t>
              </w:r>
            </w:ins>
            <w:ins w:id="1311" w:author="Shay McDonald" w:date="2026-04-06T12:10:00Z" w16du:dateUtc="2026-04-06T00:10:00Z">
              <w:r w:rsidR="00F37871">
                <w:rPr>
                  <w:rFonts w:eastAsia="Times New Roman" w:cs="Segoe UI"/>
                  <w:color w:val="242424"/>
                  <w:szCs w:val="18"/>
                  <w:bdr w:val="none" w:sz="0" w:space="0" w:color="auto" w:frame="1"/>
                </w:rPr>
                <w:t xml:space="preserve">. </w:t>
              </w:r>
            </w:ins>
            <w:ins w:id="1312" w:author="Shay McDonald" w:date="2026-04-06T12:09:00Z" w16du:dateUtc="2026-04-06T00:09:00Z">
              <w:r w:rsidR="002B3B74">
                <w:rPr>
                  <w:rFonts w:eastAsia="Times New Roman" w:cs="Segoe UI"/>
                  <w:color w:val="242424"/>
                  <w:szCs w:val="18"/>
                  <w:bdr w:val="none" w:sz="0" w:space="0" w:color="auto" w:frame="1"/>
                </w:rPr>
                <w:t xml:space="preserve"> </w:t>
              </w:r>
            </w:ins>
            <w:ins w:id="1313" w:author="Shay McDonald" w:date="2026-04-06T12:08:00Z" w16du:dateUtc="2026-04-06T00:08:00Z">
              <w:r w:rsidR="003160C7">
                <w:rPr>
                  <w:rFonts w:eastAsia="Times New Roman" w:cs="Segoe UI"/>
                  <w:color w:val="242424"/>
                  <w:szCs w:val="18"/>
                  <w:bdr w:val="none" w:sz="0" w:space="0" w:color="auto" w:frame="1"/>
                </w:rPr>
                <w:t xml:space="preserve"> </w:t>
              </w:r>
            </w:ins>
          </w:p>
          <w:p w14:paraId="34992576" w14:textId="77777777" w:rsidR="007C7662" w:rsidRDefault="007C7662" w:rsidP="007C7662">
            <w:pPr>
              <w:pStyle w:val="TableBody"/>
              <w:numPr>
                <w:ilvl w:val="0"/>
                <w:numId w:val="79"/>
              </w:numPr>
              <w:cnfStyle w:val="000000010000" w:firstRow="0" w:lastRow="0" w:firstColumn="0" w:lastColumn="0" w:oddVBand="0" w:evenVBand="0" w:oddHBand="0" w:evenHBand="1" w:firstRowFirstColumn="0" w:firstRowLastColumn="0" w:lastRowFirstColumn="0" w:lastRowLastColumn="0"/>
              <w:rPr>
                <w:ins w:id="1314" w:author="Shay McDonald" w:date="2026-04-06T12:04:00Z" w16du:dateUtc="2026-04-06T00:04:00Z"/>
                <w:rFonts w:eastAsia="Times New Roman" w:cs="Segoe UI"/>
                <w:color w:val="242424"/>
                <w:szCs w:val="18"/>
                <w:bdr w:val="none" w:sz="0" w:space="0" w:color="auto" w:frame="1"/>
              </w:rPr>
            </w:pPr>
            <w:ins w:id="1315" w:author="Shay McDonald" w:date="2026-04-06T11:40:00Z" w16du:dateUtc="2026-04-05T23:40:00Z">
              <w:r>
                <w:rPr>
                  <w:rFonts w:eastAsia="Times New Roman" w:cs="Segoe UI"/>
                  <w:color w:val="242424"/>
                  <w:szCs w:val="18"/>
                  <w:bdr w:val="none" w:sz="0" w:space="0" w:color="auto" w:frame="1"/>
                </w:rPr>
                <w:t>Monitoring locations – downwind</w:t>
              </w:r>
            </w:ins>
            <w:ins w:id="1316" w:author="Shay McDonald" w:date="2026-04-06T11:43:00Z" w16du:dateUtc="2026-04-05T23:43:00Z">
              <w:r w:rsidR="00172A2F">
                <w:rPr>
                  <w:rFonts w:eastAsia="Times New Roman" w:cs="Segoe UI"/>
                  <w:color w:val="242424"/>
                  <w:szCs w:val="18"/>
                  <w:bdr w:val="none" w:sz="0" w:space="0" w:color="auto" w:frame="1"/>
                </w:rPr>
                <w:t xml:space="preserve"> </w:t>
              </w:r>
            </w:ins>
            <w:ins w:id="1317" w:author="Shay McDonald" w:date="2026-04-06T11:40:00Z" w16du:dateUtc="2026-04-05T23:40:00Z">
              <w:r>
                <w:rPr>
                  <w:rFonts w:eastAsia="Times New Roman" w:cs="Segoe UI"/>
                  <w:color w:val="242424"/>
                  <w:szCs w:val="18"/>
                  <w:bdr w:val="none" w:sz="0" w:space="0" w:color="auto" w:frame="1"/>
                </w:rPr>
                <w:t>of the crushing plant (part of the main processing plant) and downwind of the arsenic soil st</w:t>
              </w:r>
            </w:ins>
            <w:ins w:id="1318" w:author="Shay McDonald" w:date="2026-04-06T11:41:00Z" w16du:dateUtc="2026-04-05T23:41:00Z">
              <w:r>
                <w:rPr>
                  <w:rFonts w:eastAsia="Times New Roman" w:cs="Segoe UI"/>
                  <w:color w:val="242424"/>
                  <w:szCs w:val="18"/>
                  <w:bdr w:val="none" w:sz="0" w:space="0" w:color="auto" w:frame="1"/>
                </w:rPr>
                <w:t>ockpile</w:t>
              </w:r>
              <w:r w:rsidR="00471D3E">
                <w:rPr>
                  <w:rFonts w:eastAsia="Times New Roman" w:cs="Segoe UI"/>
                  <w:color w:val="242424"/>
                  <w:szCs w:val="18"/>
                  <w:bdr w:val="none" w:sz="0" w:space="0" w:color="auto" w:frame="1"/>
                </w:rPr>
                <w:t>.</w:t>
              </w:r>
            </w:ins>
            <w:ins w:id="1319" w:author="Shay McDonald" w:date="2026-04-06T11:43:00Z" w16du:dateUtc="2026-04-05T23:43:00Z">
              <w:r w:rsidR="00172A2F">
                <w:rPr>
                  <w:rFonts w:eastAsia="Times New Roman" w:cs="Segoe UI"/>
                  <w:color w:val="242424"/>
                  <w:szCs w:val="18"/>
                  <w:bdr w:val="none" w:sz="0" w:space="0" w:color="auto" w:frame="1"/>
                </w:rPr>
                <w:t xml:space="preserve"> (Downwind means the monitoring site must be between the plant / stockpile and the receptors to the northwest).</w:t>
              </w:r>
            </w:ins>
          </w:p>
          <w:p w14:paraId="718B60EE" w14:textId="60F80528" w:rsidR="001A525E" w:rsidRDefault="001A525E" w:rsidP="007C7662">
            <w:pPr>
              <w:pStyle w:val="TableBody"/>
              <w:numPr>
                <w:ilvl w:val="0"/>
                <w:numId w:val="79"/>
              </w:numPr>
              <w:cnfStyle w:val="000000010000" w:firstRow="0" w:lastRow="0" w:firstColumn="0" w:lastColumn="0" w:oddVBand="0" w:evenVBand="0" w:oddHBand="0" w:evenHBand="1" w:firstRowFirstColumn="0" w:firstRowLastColumn="0" w:lastRowFirstColumn="0" w:lastRowLastColumn="0"/>
              <w:rPr>
                <w:ins w:id="1320" w:author="Shay McDonald" w:date="2026-04-06T11:43:00Z" w16du:dateUtc="2026-04-05T23:43:00Z"/>
                <w:rFonts w:eastAsia="Times New Roman" w:cs="Segoe UI"/>
                <w:color w:val="242424"/>
                <w:szCs w:val="18"/>
                <w:bdr w:val="none" w:sz="0" w:space="0" w:color="auto" w:frame="1"/>
              </w:rPr>
            </w:pPr>
            <w:ins w:id="1321" w:author="Shay McDonald" w:date="2026-04-06T12:04:00Z" w16du:dateUtc="2026-04-06T00:04:00Z">
              <w:r>
                <w:rPr>
                  <w:rFonts w:eastAsia="Times New Roman" w:cs="Segoe UI"/>
                  <w:color w:val="242424"/>
                  <w:szCs w:val="18"/>
                  <w:bdr w:val="none" w:sz="0" w:space="0" w:color="auto" w:frame="1"/>
                </w:rPr>
                <w:t xml:space="preserve">Interpretation of results – ideally would have a numerical threshold for comparison, rather than requiring SQEP interpretation. </w:t>
              </w:r>
            </w:ins>
          </w:p>
          <w:p w14:paraId="4488ECA0" w14:textId="77777777" w:rsidR="00172A2F" w:rsidRDefault="00CB147F" w:rsidP="007C7662">
            <w:pPr>
              <w:pStyle w:val="TableBody"/>
              <w:numPr>
                <w:ilvl w:val="0"/>
                <w:numId w:val="79"/>
              </w:numPr>
              <w:cnfStyle w:val="000000010000" w:firstRow="0" w:lastRow="0" w:firstColumn="0" w:lastColumn="0" w:oddVBand="0" w:evenVBand="0" w:oddHBand="0" w:evenHBand="1" w:firstRowFirstColumn="0" w:firstRowLastColumn="0" w:lastRowFirstColumn="0" w:lastRowLastColumn="0"/>
              <w:rPr>
                <w:ins w:id="1322" w:author="Shay McDonald" w:date="2026-04-06T11:52:00Z" w16du:dateUtc="2026-04-05T23:52:00Z"/>
                <w:rFonts w:eastAsia="Times New Roman" w:cs="Segoe UI"/>
                <w:color w:val="242424"/>
                <w:szCs w:val="18"/>
                <w:bdr w:val="none" w:sz="0" w:space="0" w:color="auto" w:frame="1"/>
              </w:rPr>
            </w:pPr>
            <w:ins w:id="1323" w:author="Shay McDonald" w:date="2026-04-06T11:51:00Z" w16du:dateUtc="2026-04-05T23:51:00Z">
              <w:r>
                <w:rPr>
                  <w:rFonts w:eastAsia="Times New Roman" w:cs="Segoe UI"/>
                  <w:color w:val="242424"/>
                  <w:szCs w:val="18"/>
                  <w:bdr w:val="none" w:sz="0" w:space="0" w:color="auto" w:frame="1"/>
                </w:rPr>
                <w:t>Process for review:</w:t>
              </w:r>
            </w:ins>
          </w:p>
          <w:p w14:paraId="75412ABC" w14:textId="77777777" w:rsidR="00CB147F" w:rsidRDefault="00CB147F" w:rsidP="00CB147F">
            <w:pPr>
              <w:pStyle w:val="TableBody"/>
              <w:numPr>
                <w:ilvl w:val="0"/>
                <w:numId w:val="80"/>
              </w:numPr>
              <w:cnfStyle w:val="000000010000" w:firstRow="0" w:lastRow="0" w:firstColumn="0" w:lastColumn="0" w:oddVBand="0" w:evenVBand="0" w:oddHBand="0" w:evenHBand="1" w:firstRowFirstColumn="0" w:firstRowLastColumn="0" w:lastRowFirstColumn="0" w:lastRowLastColumn="0"/>
              <w:rPr>
                <w:ins w:id="1324" w:author="Shay McDonald" w:date="2026-04-06T11:53:00Z" w16du:dateUtc="2026-04-05T23:53:00Z"/>
                <w:rFonts w:eastAsia="Times New Roman" w:cs="Segoe UI"/>
                <w:color w:val="242424"/>
                <w:szCs w:val="18"/>
                <w:bdr w:val="none" w:sz="0" w:space="0" w:color="auto" w:frame="1"/>
              </w:rPr>
            </w:pPr>
            <w:ins w:id="1325" w:author="Shay McDonald" w:date="2026-04-06T11:52:00Z" w16du:dateUtc="2026-04-05T23:52:00Z">
              <w:r>
                <w:rPr>
                  <w:rFonts w:eastAsia="Times New Roman" w:cs="Segoe UI"/>
                  <w:color w:val="242424"/>
                  <w:szCs w:val="18"/>
                  <w:bdr w:val="none" w:sz="0" w:space="0" w:color="auto" w:frame="1"/>
                </w:rPr>
                <w:t>This</w:t>
              </w:r>
            </w:ins>
            <w:ins w:id="1326" w:author="Shay McDonald" w:date="2026-04-06T11:53:00Z" w16du:dateUtc="2026-04-05T23:53:00Z">
              <w:r w:rsidR="00510F13">
                <w:rPr>
                  <w:rFonts w:eastAsia="Times New Roman" w:cs="Segoe UI"/>
                  <w:color w:val="242424"/>
                  <w:szCs w:val="18"/>
                  <w:bdr w:val="none" w:sz="0" w:space="0" w:color="auto" w:frame="1"/>
                </w:rPr>
                <w:t xml:space="preserve"> default position is that this</w:t>
              </w:r>
            </w:ins>
            <w:ins w:id="1327" w:author="Shay McDonald" w:date="2026-04-06T11:52:00Z" w16du:dateUtc="2026-04-05T23:52:00Z">
              <w:r>
                <w:rPr>
                  <w:rFonts w:eastAsia="Times New Roman" w:cs="Segoe UI"/>
                  <w:color w:val="242424"/>
                  <w:szCs w:val="18"/>
                  <w:bdr w:val="none" w:sz="0" w:space="0" w:color="auto" w:frame="1"/>
                </w:rPr>
                <w:t xml:space="preserve"> </w:t>
              </w:r>
              <w:r w:rsidR="00C30C26">
                <w:rPr>
                  <w:rFonts w:eastAsia="Times New Roman" w:cs="Segoe UI"/>
                  <w:color w:val="242424"/>
                  <w:szCs w:val="18"/>
                  <w:bdr w:val="none" w:sz="0" w:space="0" w:color="auto" w:frame="1"/>
                </w:rPr>
                <w:t>monitoring programme must be undertaken for the duration of this consent</w:t>
              </w:r>
            </w:ins>
            <w:ins w:id="1328" w:author="Shay McDonald" w:date="2026-04-06T11:53:00Z" w16du:dateUtc="2026-04-05T23:53:00Z">
              <w:r w:rsidR="00510F13">
                <w:rPr>
                  <w:rFonts w:eastAsia="Times New Roman" w:cs="Segoe UI"/>
                  <w:color w:val="242424"/>
                  <w:szCs w:val="18"/>
                  <w:bdr w:val="none" w:sz="0" w:space="0" w:color="auto" w:frame="1"/>
                </w:rPr>
                <w:t>.</w:t>
              </w:r>
            </w:ins>
          </w:p>
          <w:p w14:paraId="425E03F5" w14:textId="26C89B23" w:rsidR="00510F13" w:rsidRDefault="00510F13" w:rsidP="00CB147F">
            <w:pPr>
              <w:pStyle w:val="TableBody"/>
              <w:numPr>
                <w:ilvl w:val="0"/>
                <w:numId w:val="80"/>
              </w:numPr>
              <w:cnfStyle w:val="000000010000" w:firstRow="0" w:lastRow="0" w:firstColumn="0" w:lastColumn="0" w:oddVBand="0" w:evenVBand="0" w:oddHBand="0" w:evenHBand="1" w:firstRowFirstColumn="0" w:firstRowLastColumn="0" w:lastRowFirstColumn="0" w:lastRowLastColumn="0"/>
              <w:rPr>
                <w:ins w:id="1329" w:author="Shay McDonald" w:date="2026-04-06T11:58:00Z" w16du:dateUtc="2026-04-05T23:58:00Z"/>
                <w:rFonts w:eastAsia="Times New Roman" w:cs="Segoe UI"/>
                <w:color w:val="242424"/>
                <w:szCs w:val="18"/>
                <w:bdr w:val="none" w:sz="0" w:space="0" w:color="auto" w:frame="1"/>
              </w:rPr>
            </w:pPr>
            <w:ins w:id="1330" w:author="Shay McDonald" w:date="2026-04-06T11:53:00Z" w16du:dateUtc="2026-04-05T23:53:00Z">
              <w:r>
                <w:rPr>
                  <w:rFonts w:eastAsia="Times New Roman" w:cs="Segoe UI"/>
                  <w:color w:val="242424"/>
                  <w:szCs w:val="18"/>
                  <w:bdr w:val="none" w:sz="0" w:space="0" w:color="auto" w:frame="1"/>
                </w:rPr>
                <w:t xml:space="preserve">After 12 consecutive months of monitoring, the Consent Holder must </w:t>
              </w:r>
            </w:ins>
            <w:ins w:id="1331" w:author="Shay McDonald" w:date="2026-04-06T11:54:00Z" w16du:dateUtc="2026-04-05T23:54:00Z">
              <w:r w:rsidR="00900D02">
                <w:rPr>
                  <w:rFonts w:eastAsia="Times New Roman" w:cs="Segoe UI"/>
                  <w:color w:val="242424"/>
                  <w:szCs w:val="18"/>
                  <w:bdr w:val="none" w:sz="0" w:space="0" w:color="auto" w:frame="1"/>
                </w:rPr>
                <w:t xml:space="preserve">engage a suitably qualified and experienced independent air quality expert </w:t>
              </w:r>
            </w:ins>
            <w:ins w:id="1332" w:author="Shay McDonald" w:date="2026-04-06T12:01:00Z" w16du:dateUtc="2026-04-06T00:01:00Z">
              <w:r w:rsidR="00E7660E">
                <w:rPr>
                  <w:rFonts w:eastAsia="Times New Roman" w:cs="Segoe UI"/>
                  <w:color w:val="242424"/>
                  <w:szCs w:val="18"/>
                  <w:bdr w:val="none" w:sz="0" w:space="0" w:color="auto" w:frame="1"/>
                </w:rPr>
                <w:t xml:space="preserve">chosen in </w:t>
              </w:r>
            </w:ins>
            <w:ins w:id="1333" w:author="Shay McDonald" w:date="2026-04-06T12:02:00Z" w16du:dateUtc="2026-04-06T00:02:00Z">
              <w:r w:rsidR="00E7660E">
                <w:rPr>
                  <w:rFonts w:eastAsia="Times New Roman" w:cs="Segoe UI"/>
                  <w:color w:val="242424"/>
                  <w:szCs w:val="18"/>
                  <w:bdr w:val="none" w:sz="0" w:space="0" w:color="auto" w:frame="1"/>
                </w:rPr>
                <w:t>consultation</w:t>
              </w:r>
            </w:ins>
            <w:ins w:id="1334" w:author="Shay McDonald" w:date="2026-04-06T12:01:00Z" w16du:dateUtc="2026-04-06T00:01:00Z">
              <w:r w:rsidR="00E7660E">
                <w:rPr>
                  <w:rFonts w:eastAsia="Times New Roman" w:cs="Segoe UI"/>
                  <w:color w:val="242424"/>
                  <w:szCs w:val="18"/>
                  <w:bdr w:val="none" w:sz="0" w:space="0" w:color="auto" w:frame="1"/>
                </w:rPr>
                <w:t xml:space="preserve"> with Otago </w:t>
              </w:r>
            </w:ins>
            <w:ins w:id="1335" w:author="Shay McDonald" w:date="2026-04-06T12:02:00Z" w16du:dateUtc="2026-04-06T00:02:00Z">
              <w:r w:rsidR="00E7660E">
                <w:rPr>
                  <w:rFonts w:eastAsia="Times New Roman" w:cs="Segoe UI"/>
                  <w:color w:val="242424"/>
                  <w:szCs w:val="18"/>
                  <w:bdr w:val="none" w:sz="0" w:space="0" w:color="auto" w:frame="1"/>
                </w:rPr>
                <w:t>Regional</w:t>
              </w:r>
            </w:ins>
            <w:ins w:id="1336" w:author="Shay McDonald" w:date="2026-04-06T12:01:00Z" w16du:dateUtc="2026-04-06T00:01:00Z">
              <w:r w:rsidR="00E7660E">
                <w:rPr>
                  <w:rFonts w:eastAsia="Times New Roman" w:cs="Segoe UI"/>
                  <w:color w:val="242424"/>
                  <w:szCs w:val="18"/>
                  <w:bdr w:val="none" w:sz="0" w:space="0" w:color="auto" w:frame="1"/>
                </w:rPr>
                <w:t xml:space="preserve"> Council </w:t>
              </w:r>
            </w:ins>
            <w:ins w:id="1337" w:author="Shay McDonald" w:date="2026-04-06T11:54:00Z" w16du:dateUtc="2026-04-05T23:54:00Z">
              <w:r w:rsidR="00900D02">
                <w:rPr>
                  <w:rFonts w:eastAsia="Times New Roman" w:cs="Segoe UI"/>
                  <w:color w:val="242424"/>
                  <w:szCs w:val="18"/>
                  <w:bdr w:val="none" w:sz="0" w:space="0" w:color="auto" w:frame="1"/>
                </w:rPr>
                <w:t>to review and interpret the monitoring data and make recommendations as to the</w:t>
              </w:r>
            </w:ins>
            <w:ins w:id="1338" w:author="Shay McDonald" w:date="2026-04-06T11:55:00Z" w16du:dateUtc="2026-04-05T23:55:00Z">
              <w:r w:rsidR="000C560B">
                <w:rPr>
                  <w:rFonts w:eastAsia="Times New Roman" w:cs="Segoe UI"/>
                  <w:color w:val="242424"/>
                  <w:szCs w:val="18"/>
                  <w:bdr w:val="none" w:sz="0" w:space="0" w:color="auto" w:frame="1"/>
                </w:rPr>
                <w:t xml:space="preserve"> </w:t>
              </w:r>
            </w:ins>
            <w:ins w:id="1339" w:author="Shay McDonald" w:date="2026-04-06T11:57:00Z" w16du:dateUtc="2026-04-05T23:57:00Z">
              <w:r w:rsidR="00DD50F4">
                <w:rPr>
                  <w:rFonts w:eastAsia="Times New Roman" w:cs="Segoe UI"/>
                  <w:color w:val="242424"/>
                  <w:szCs w:val="18"/>
                  <w:bdr w:val="none" w:sz="0" w:space="0" w:color="auto" w:frame="1"/>
                </w:rPr>
                <w:t>necessity</w:t>
              </w:r>
            </w:ins>
            <w:ins w:id="1340" w:author="Shay McDonald" w:date="2026-04-06T11:55:00Z" w16du:dateUtc="2026-04-05T23:55:00Z">
              <w:r w:rsidR="000C560B">
                <w:rPr>
                  <w:rFonts w:eastAsia="Times New Roman" w:cs="Segoe UI"/>
                  <w:color w:val="242424"/>
                  <w:szCs w:val="18"/>
                  <w:bdr w:val="none" w:sz="0" w:space="0" w:color="auto" w:frame="1"/>
                </w:rPr>
                <w:t xml:space="preserve"> of </w:t>
              </w:r>
              <w:r w:rsidR="000B72E1">
                <w:rPr>
                  <w:rFonts w:eastAsia="Times New Roman" w:cs="Segoe UI"/>
                  <w:color w:val="242424"/>
                  <w:szCs w:val="18"/>
                  <w:bdr w:val="none" w:sz="0" w:space="0" w:color="auto" w:frame="1"/>
                </w:rPr>
                <w:t xml:space="preserve">continued monitoring, taking into account the </w:t>
              </w:r>
            </w:ins>
            <w:ins w:id="1341" w:author="Shay McDonald" w:date="2026-04-06T11:56:00Z" w16du:dateUtc="2026-04-05T23:56:00Z">
              <w:r w:rsidR="00D11E2E">
                <w:rPr>
                  <w:rFonts w:eastAsia="Times New Roman" w:cs="Segoe UI"/>
                  <w:color w:val="242424"/>
                  <w:szCs w:val="18"/>
                  <w:bdr w:val="none" w:sz="0" w:space="0" w:color="auto" w:frame="1"/>
                </w:rPr>
                <w:t xml:space="preserve">monitoring results, the actual or potential </w:t>
              </w:r>
              <w:r w:rsidR="00DD50F4">
                <w:rPr>
                  <w:rFonts w:eastAsia="Times New Roman" w:cs="Segoe UI"/>
                  <w:color w:val="242424"/>
                  <w:szCs w:val="18"/>
                  <w:bdr w:val="none" w:sz="0" w:space="0" w:color="auto" w:frame="1"/>
                </w:rPr>
                <w:t>effects on sensitive r</w:t>
              </w:r>
            </w:ins>
            <w:ins w:id="1342" w:author="Shay McDonald" w:date="2026-04-06T11:57:00Z" w16du:dateUtc="2026-04-05T23:57:00Z">
              <w:r w:rsidR="00DD50F4">
                <w:rPr>
                  <w:rFonts w:eastAsia="Times New Roman" w:cs="Segoe UI"/>
                  <w:color w:val="242424"/>
                  <w:szCs w:val="18"/>
                  <w:bdr w:val="none" w:sz="0" w:space="0" w:color="auto" w:frame="1"/>
                </w:rPr>
                <w:t>e</w:t>
              </w:r>
            </w:ins>
            <w:ins w:id="1343" w:author="Shay McDonald" w:date="2026-04-06T11:56:00Z" w16du:dateUtc="2026-04-05T23:56:00Z">
              <w:r w:rsidR="00DD50F4">
                <w:rPr>
                  <w:rFonts w:eastAsia="Times New Roman" w:cs="Segoe UI"/>
                  <w:color w:val="242424"/>
                  <w:szCs w:val="18"/>
                  <w:bdr w:val="none" w:sz="0" w:space="0" w:color="auto" w:frame="1"/>
                </w:rPr>
                <w:t xml:space="preserve">ceptors from </w:t>
              </w:r>
            </w:ins>
            <w:ins w:id="1344" w:author="Shay McDonald" w:date="2026-04-06T11:57:00Z" w16du:dateUtc="2026-04-05T23:57:00Z">
              <w:r w:rsidR="00DD50F4">
                <w:rPr>
                  <w:rFonts w:eastAsia="Times New Roman" w:cs="Segoe UI"/>
                  <w:color w:val="242424"/>
                  <w:szCs w:val="18"/>
                  <w:bdr w:val="none" w:sz="0" w:space="0" w:color="auto" w:frame="1"/>
                </w:rPr>
                <w:t xml:space="preserve">arsenic, the </w:t>
              </w:r>
              <w:r w:rsidR="005C0BF3">
                <w:rPr>
                  <w:rFonts w:eastAsia="Times New Roman" w:cs="Segoe UI"/>
                  <w:color w:val="242424"/>
                  <w:szCs w:val="18"/>
                  <w:bdr w:val="none" w:sz="0" w:space="0" w:color="auto" w:frame="1"/>
                </w:rPr>
                <w:t>nature, duration, and location of the upcoming mining operations.</w:t>
              </w:r>
            </w:ins>
          </w:p>
          <w:p w14:paraId="3974A606" w14:textId="31B6FB7A" w:rsidR="001D1E45" w:rsidRDefault="001D1E45" w:rsidP="00CB147F">
            <w:pPr>
              <w:pStyle w:val="TableBody"/>
              <w:numPr>
                <w:ilvl w:val="0"/>
                <w:numId w:val="80"/>
              </w:numPr>
              <w:cnfStyle w:val="000000010000" w:firstRow="0" w:lastRow="0" w:firstColumn="0" w:lastColumn="0" w:oddVBand="0" w:evenVBand="0" w:oddHBand="0" w:evenHBand="1" w:firstRowFirstColumn="0" w:firstRowLastColumn="0" w:lastRowFirstColumn="0" w:lastRowLastColumn="0"/>
              <w:rPr>
                <w:ins w:id="1345" w:author="Shay McDonald" w:date="2026-04-06T12:00:00Z" w16du:dateUtc="2026-04-06T00:00:00Z"/>
                <w:rFonts w:eastAsia="Times New Roman" w:cs="Segoe UI"/>
                <w:color w:val="242424"/>
                <w:szCs w:val="18"/>
                <w:bdr w:val="none" w:sz="0" w:space="0" w:color="auto" w:frame="1"/>
              </w:rPr>
            </w:pPr>
            <w:ins w:id="1346" w:author="Shay McDonald" w:date="2026-04-06T11:58:00Z" w16du:dateUtc="2026-04-05T23:58:00Z">
              <w:r>
                <w:rPr>
                  <w:rFonts w:eastAsia="Times New Roman" w:cs="Segoe UI"/>
                  <w:color w:val="242424"/>
                  <w:szCs w:val="18"/>
                  <w:bdr w:val="none" w:sz="0" w:space="0" w:color="auto" w:frame="1"/>
                </w:rPr>
                <w:t>If the arsenic monitoring</w:t>
              </w:r>
            </w:ins>
            <w:ins w:id="1347" w:author="Shay McDonald" w:date="2026-04-06T11:59:00Z" w16du:dateUtc="2026-04-05T23:59:00Z">
              <w:r w:rsidR="0096668C">
                <w:rPr>
                  <w:rFonts w:eastAsia="Times New Roman" w:cs="Segoe UI"/>
                  <w:color w:val="242424"/>
                  <w:szCs w:val="18"/>
                  <w:bdr w:val="none" w:sz="0" w:space="0" w:color="auto" w:frame="1"/>
                </w:rPr>
                <w:t xml:space="preserve"> shows that</w:t>
              </w:r>
            </w:ins>
            <w:ins w:id="1348" w:author="Shay McDonald" w:date="2026-04-06T11:58:00Z" w16du:dateUtc="2026-04-05T23:58:00Z">
              <w:r>
                <w:rPr>
                  <w:rFonts w:eastAsia="Times New Roman" w:cs="Segoe UI"/>
                  <w:color w:val="242424"/>
                  <w:szCs w:val="18"/>
                  <w:bdr w:val="none" w:sz="0" w:space="0" w:color="auto" w:frame="1"/>
                </w:rPr>
                <w:t xml:space="preserve"> is </w:t>
              </w:r>
              <w:r w:rsidR="00433D5B">
                <w:rPr>
                  <w:rFonts w:eastAsia="Times New Roman" w:cs="Segoe UI"/>
                  <w:color w:val="242424"/>
                  <w:szCs w:val="18"/>
                  <w:bdr w:val="none" w:sz="0" w:space="0" w:color="auto" w:frame="1"/>
                </w:rPr>
                <w:t xml:space="preserve">that arsenic </w:t>
              </w:r>
            </w:ins>
            <w:ins w:id="1349" w:author="Shay McDonald" w:date="2026-04-06T11:59:00Z" w16du:dateUtc="2026-04-05T23:59:00Z">
              <w:r w:rsidR="00433D5B">
                <w:rPr>
                  <w:rFonts w:eastAsia="Times New Roman" w:cs="Segoe UI"/>
                  <w:color w:val="242424"/>
                  <w:szCs w:val="18"/>
                  <w:bdr w:val="none" w:sz="0" w:space="0" w:color="auto" w:frame="1"/>
                </w:rPr>
                <w:t>concentrations</w:t>
              </w:r>
            </w:ins>
            <w:ins w:id="1350" w:author="Shay McDonald" w:date="2026-04-06T11:58:00Z" w16du:dateUtc="2026-04-05T23:58:00Z">
              <w:r w:rsidR="00433D5B">
                <w:rPr>
                  <w:rFonts w:eastAsia="Times New Roman" w:cs="Segoe UI"/>
                  <w:color w:val="242424"/>
                  <w:szCs w:val="18"/>
                  <w:bdr w:val="none" w:sz="0" w:space="0" w:color="auto" w:frame="1"/>
                </w:rPr>
                <w:t xml:space="preserve"> </w:t>
              </w:r>
            </w:ins>
            <w:ins w:id="1351" w:author="Shay McDonald" w:date="2026-04-06T11:59:00Z" w16du:dateUtc="2026-04-05T23:59:00Z">
              <w:r w:rsidR="0096668C">
                <w:rPr>
                  <w:rFonts w:eastAsia="Times New Roman" w:cs="Segoe UI"/>
                  <w:color w:val="242424"/>
                  <w:szCs w:val="18"/>
                  <w:bdr w:val="none" w:sz="0" w:space="0" w:color="auto" w:frame="1"/>
                </w:rPr>
                <w:t xml:space="preserve">in ambient </w:t>
              </w:r>
            </w:ins>
            <w:ins w:id="1352" w:author="Shay McDonald" w:date="2026-04-06T11:58:00Z" w16du:dateUtc="2026-04-05T23:58:00Z">
              <w:r w:rsidR="00433D5B">
                <w:rPr>
                  <w:rFonts w:eastAsia="Times New Roman" w:cs="Segoe UI"/>
                  <w:color w:val="242424"/>
                  <w:szCs w:val="18"/>
                  <w:bdr w:val="none" w:sz="0" w:space="0" w:color="auto" w:frame="1"/>
                </w:rPr>
                <w:t>are not above the lim</w:t>
              </w:r>
            </w:ins>
            <w:ins w:id="1353" w:author="Shay McDonald" w:date="2026-04-06T11:59:00Z" w16du:dateUtc="2026-04-05T23:59:00Z">
              <w:r w:rsidR="00433D5B">
                <w:rPr>
                  <w:rFonts w:eastAsia="Times New Roman" w:cs="Segoe UI"/>
                  <w:color w:val="242424"/>
                  <w:szCs w:val="18"/>
                  <w:bdr w:val="none" w:sz="0" w:space="0" w:color="auto" w:frame="1"/>
                </w:rPr>
                <w:t xml:space="preserve">it of detection for the analytical method, or </w:t>
              </w:r>
              <w:r w:rsidR="0096668C">
                <w:rPr>
                  <w:rFonts w:eastAsia="Times New Roman" w:cs="Segoe UI"/>
                  <w:color w:val="242424"/>
                  <w:szCs w:val="18"/>
                  <w:bdr w:val="none" w:sz="0" w:space="0" w:color="auto" w:frame="1"/>
                </w:rPr>
                <w:t xml:space="preserve">if the recommendation of </w:t>
              </w:r>
            </w:ins>
            <w:ins w:id="1354" w:author="Shay McDonald" w:date="2026-04-06T12:00:00Z" w16du:dateUtc="2026-04-06T00:00:00Z">
              <w:r w:rsidR="00E009FC">
                <w:rPr>
                  <w:rFonts w:eastAsia="Times New Roman" w:cs="Segoe UI"/>
                  <w:color w:val="242424"/>
                  <w:szCs w:val="18"/>
                  <w:bdr w:val="none" w:sz="0" w:space="0" w:color="auto" w:frame="1"/>
                </w:rPr>
                <w:t xml:space="preserve">the independent SQEP is that the monitoring is not required, the </w:t>
              </w:r>
            </w:ins>
            <w:ins w:id="1355" w:author="Shay McDonald" w:date="2026-04-06T12:03:00Z" w16du:dateUtc="2026-04-06T00:03:00Z">
              <w:r w:rsidR="008D3069">
                <w:rPr>
                  <w:rFonts w:eastAsia="Times New Roman" w:cs="Segoe UI"/>
                  <w:color w:val="242424"/>
                  <w:szCs w:val="18"/>
                  <w:bdr w:val="none" w:sz="0" w:space="0" w:color="auto" w:frame="1"/>
                </w:rPr>
                <w:t>Consent Holder</w:t>
              </w:r>
            </w:ins>
            <w:ins w:id="1356" w:author="Shay McDonald" w:date="2026-04-06T12:00:00Z" w16du:dateUtc="2026-04-06T00:00:00Z">
              <w:r w:rsidR="0006335F">
                <w:rPr>
                  <w:rFonts w:eastAsia="Times New Roman" w:cs="Segoe UI"/>
                  <w:color w:val="242424"/>
                  <w:szCs w:val="18"/>
                  <w:bdr w:val="none" w:sz="0" w:space="0" w:color="auto" w:frame="1"/>
                </w:rPr>
                <w:t xml:space="preserve"> may:</w:t>
              </w:r>
            </w:ins>
          </w:p>
          <w:p w14:paraId="7F74E7D1" w14:textId="77777777" w:rsidR="0006335F" w:rsidRDefault="0006335F" w:rsidP="00CB147F">
            <w:pPr>
              <w:pStyle w:val="TableBody"/>
              <w:numPr>
                <w:ilvl w:val="0"/>
                <w:numId w:val="80"/>
              </w:numPr>
              <w:cnfStyle w:val="000000010000" w:firstRow="0" w:lastRow="0" w:firstColumn="0" w:lastColumn="0" w:oddVBand="0" w:evenVBand="0" w:oddHBand="0" w:evenHBand="1" w:firstRowFirstColumn="0" w:firstRowLastColumn="0" w:lastRowFirstColumn="0" w:lastRowLastColumn="0"/>
              <w:rPr>
                <w:ins w:id="1357" w:author="Shay McDonald" w:date="2026-04-06T12:02:00Z" w16du:dateUtc="2026-04-06T00:02:00Z"/>
                <w:rFonts w:eastAsia="Times New Roman" w:cs="Segoe UI"/>
                <w:color w:val="242424"/>
                <w:szCs w:val="18"/>
                <w:bdr w:val="none" w:sz="0" w:space="0" w:color="auto" w:frame="1"/>
              </w:rPr>
            </w:pPr>
            <w:ins w:id="1358" w:author="Shay McDonald" w:date="2026-04-06T12:00:00Z" w16du:dateUtc="2026-04-06T00:00:00Z">
              <w:r>
                <w:rPr>
                  <w:rFonts w:eastAsia="Times New Roman" w:cs="Segoe UI"/>
                  <w:color w:val="242424"/>
                  <w:szCs w:val="18"/>
                  <w:bdr w:val="none" w:sz="0" w:space="0" w:color="auto" w:frame="1"/>
                </w:rPr>
                <w:lastRenderedPageBreak/>
                <w:t>Advise Otago Regional C</w:t>
              </w:r>
            </w:ins>
            <w:ins w:id="1359" w:author="Shay McDonald" w:date="2026-04-06T12:01:00Z" w16du:dateUtc="2026-04-06T00:01:00Z">
              <w:r>
                <w:rPr>
                  <w:rFonts w:eastAsia="Times New Roman" w:cs="Segoe UI"/>
                  <w:color w:val="242424"/>
                  <w:szCs w:val="18"/>
                  <w:bdr w:val="none" w:sz="0" w:space="0" w:color="auto" w:frame="1"/>
                </w:rPr>
                <w:t xml:space="preserve">ouncil of its intention to cease the monitoring, and </w:t>
              </w:r>
            </w:ins>
            <w:ins w:id="1360" w:author="Shay McDonald" w:date="2026-04-06T12:02:00Z" w16du:dateUtc="2026-04-06T00:02:00Z">
              <w:r w:rsidR="009A627B">
                <w:rPr>
                  <w:rFonts w:eastAsia="Times New Roman" w:cs="Segoe UI"/>
                  <w:color w:val="242424"/>
                  <w:szCs w:val="18"/>
                  <w:bdr w:val="none" w:sz="0" w:space="0" w:color="auto" w:frame="1"/>
                </w:rPr>
                <w:t>the date by which it intends to do so; or</w:t>
              </w:r>
            </w:ins>
          </w:p>
          <w:p w14:paraId="5491A822" w14:textId="4F67A5FD" w:rsidR="009A627B" w:rsidRPr="00A826D9" w:rsidRDefault="009A627B">
            <w:pPr>
              <w:pStyle w:val="TableBody"/>
              <w:numPr>
                <w:ilvl w:val="0"/>
                <w:numId w:val="80"/>
              </w:numPr>
              <w:cnfStyle w:val="000000010000" w:firstRow="0" w:lastRow="0" w:firstColumn="0" w:lastColumn="0" w:oddVBand="0" w:evenVBand="0" w:oddHBand="0" w:evenHBand="1" w:firstRowFirstColumn="0" w:firstRowLastColumn="0" w:lastRowFirstColumn="0" w:lastRowLastColumn="0"/>
              <w:rPr>
                <w:ins w:id="1361" w:author="Shay McDonald" w:date="2026-04-06T11:35:00Z" w16du:dateUtc="2026-04-05T23:35:00Z"/>
                <w:rFonts w:eastAsia="Times New Roman" w:cs="Segoe UI"/>
                <w:color w:val="242424"/>
                <w:szCs w:val="18"/>
                <w:bdr w:val="none" w:sz="0" w:space="0" w:color="auto" w:frame="1"/>
              </w:rPr>
              <w:pPrChange w:id="1362" w:author="Shay McDonald" w:date="2026-04-06T11:52:00Z" w16du:dateUtc="2026-04-05T23:52:00Z">
                <w:pPr>
                  <w:pStyle w:val="TableBody"/>
                  <w:cnfStyle w:val="000000010000" w:firstRow="0" w:lastRow="0" w:firstColumn="0" w:lastColumn="0" w:oddVBand="0" w:evenVBand="0" w:oddHBand="0" w:evenHBand="1" w:firstRowFirstColumn="0" w:firstRowLastColumn="0" w:lastRowFirstColumn="0" w:lastRowLastColumn="0"/>
                </w:pPr>
              </w:pPrChange>
            </w:pPr>
            <w:ins w:id="1363" w:author="Shay McDonald" w:date="2026-04-06T12:02:00Z" w16du:dateUtc="2026-04-06T00:02:00Z">
              <w:r>
                <w:rPr>
                  <w:rFonts w:eastAsia="Times New Roman" w:cs="Segoe UI"/>
                  <w:color w:val="242424"/>
                  <w:szCs w:val="18"/>
                  <w:bdr w:val="none" w:sz="0" w:space="0" w:color="auto" w:frame="1"/>
                </w:rPr>
                <w:t>Elect to continue monitoring</w:t>
              </w:r>
            </w:ins>
            <w:ins w:id="1364" w:author="Shay McDonald" w:date="2026-04-06T12:03:00Z" w16du:dateUtc="2026-04-06T00:03:00Z">
              <w:r w:rsidR="008D3069">
                <w:rPr>
                  <w:rFonts w:eastAsia="Times New Roman" w:cs="Segoe UI"/>
                  <w:color w:val="242424"/>
                  <w:szCs w:val="18"/>
                  <w:bdr w:val="none" w:sz="0" w:space="0" w:color="auto" w:frame="1"/>
                </w:rPr>
                <w:t xml:space="preserve">. If this option is selected, the Consent Holder may </w:t>
              </w:r>
              <w:r w:rsidR="00D22BC4">
                <w:rPr>
                  <w:rFonts w:eastAsia="Times New Roman" w:cs="Segoe UI"/>
                  <w:color w:val="242424"/>
                  <w:szCs w:val="18"/>
                  <w:bdr w:val="none" w:sz="0" w:space="0" w:color="auto" w:frame="1"/>
                </w:rPr>
                <w:t xml:space="preserve">choose to </w:t>
              </w:r>
              <w:r w:rsidR="008D3069">
                <w:rPr>
                  <w:rFonts w:eastAsia="Times New Roman" w:cs="Segoe UI"/>
                  <w:color w:val="242424"/>
                  <w:szCs w:val="18"/>
                  <w:bdr w:val="none" w:sz="0" w:space="0" w:color="auto" w:frame="1"/>
                </w:rPr>
                <w:t xml:space="preserve">follow the review process in part </w:t>
              </w:r>
              <w:r w:rsidR="00D22BC4" w:rsidRPr="00944AA5">
                <w:rPr>
                  <w:rFonts w:eastAsia="Times New Roman" w:cs="Segoe UI"/>
                  <w:color w:val="242424"/>
                  <w:szCs w:val="18"/>
                  <w:highlight w:val="yellow"/>
                  <w:bdr w:val="none" w:sz="0" w:space="0" w:color="auto" w:frame="1"/>
                  <w:rPrChange w:id="1365" w:author="Shay McDonald" w:date="2026-04-06T12:05:00Z" w16du:dateUtc="2026-04-06T00:05:00Z">
                    <w:rPr>
                      <w:rFonts w:eastAsia="Times New Roman" w:cs="Segoe UI"/>
                      <w:color w:val="242424"/>
                      <w:szCs w:val="18"/>
                      <w:bdr w:val="none" w:sz="0" w:space="0" w:color="auto" w:frame="1"/>
                    </w:rPr>
                  </w:rPrChange>
                </w:rPr>
                <w:t>(</w:t>
              </w:r>
            </w:ins>
            <w:ins w:id="1366" w:author="Shay McDonald" w:date="2026-04-06T12:05:00Z" w16du:dateUtc="2026-04-06T00:05:00Z">
              <w:r w:rsidR="00944AA5" w:rsidRPr="00944AA5">
                <w:rPr>
                  <w:rFonts w:eastAsia="Times New Roman" w:cs="Segoe UI"/>
                  <w:color w:val="242424"/>
                  <w:szCs w:val="18"/>
                  <w:highlight w:val="yellow"/>
                  <w:bdr w:val="none" w:sz="0" w:space="0" w:color="auto" w:frame="1"/>
                  <w:rPrChange w:id="1367" w:author="Shay McDonald" w:date="2026-04-06T12:05:00Z" w16du:dateUtc="2026-04-06T00:05:00Z">
                    <w:rPr>
                      <w:rFonts w:eastAsia="Times New Roman" w:cs="Segoe UI"/>
                      <w:color w:val="242424"/>
                      <w:szCs w:val="18"/>
                      <w:bdr w:val="none" w:sz="0" w:space="0" w:color="auto" w:frame="1"/>
                    </w:rPr>
                  </w:rPrChange>
                </w:rPr>
                <w:t>f</w:t>
              </w:r>
            </w:ins>
            <w:ins w:id="1368" w:author="Shay McDonald" w:date="2026-04-06T12:03:00Z" w16du:dateUtc="2026-04-06T00:03:00Z">
              <w:r w:rsidR="00D22BC4" w:rsidRPr="00944AA5">
                <w:rPr>
                  <w:rFonts w:eastAsia="Times New Roman" w:cs="Segoe UI"/>
                  <w:color w:val="242424"/>
                  <w:szCs w:val="18"/>
                  <w:highlight w:val="yellow"/>
                  <w:bdr w:val="none" w:sz="0" w:space="0" w:color="auto" w:frame="1"/>
                  <w:rPrChange w:id="1369" w:author="Shay McDonald" w:date="2026-04-06T12:05:00Z" w16du:dateUtc="2026-04-06T00:05:00Z">
                    <w:rPr>
                      <w:rFonts w:eastAsia="Times New Roman" w:cs="Segoe UI"/>
                      <w:color w:val="242424"/>
                      <w:szCs w:val="18"/>
                      <w:bdr w:val="none" w:sz="0" w:space="0" w:color="auto" w:frame="1"/>
                    </w:rPr>
                  </w:rPrChange>
                </w:rPr>
                <w:t>)(ii)</w:t>
              </w:r>
              <w:r w:rsidR="00D22BC4">
                <w:rPr>
                  <w:rFonts w:eastAsia="Times New Roman" w:cs="Segoe UI"/>
                  <w:color w:val="242424"/>
                  <w:szCs w:val="18"/>
                  <w:bdr w:val="none" w:sz="0" w:space="0" w:color="auto" w:frame="1"/>
                </w:rPr>
                <w:t xml:space="preserve"> annually</w:t>
              </w:r>
            </w:ins>
            <w:ins w:id="1370" w:author="Shay McDonald" w:date="2026-04-06T12:05:00Z" w16du:dateUtc="2026-04-06T00:05:00Z">
              <w:r w:rsidR="00944AA5">
                <w:rPr>
                  <w:rFonts w:eastAsia="Times New Roman" w:cs="Segoe UI"/>
                  <w:color w:val="242424"/>
                  <w:szCs w:val="18"/>
                  <w:bdr w:val="none" w:sz="0" w:space="0" w:color="auto" w:frame="1"/>
                </w:rPr>
                <w:t xml:space="preserve"> to determine if monitoring should continue for subsequent years.</w:t>
              </w:r>
            </w:ins>
          </w:p>
        </w:tc>
        <w:tc>
          <w:tcPr>
            <w:tcW w:w="1960" w:type="dxa"/>
          </w:tcPr>
          <w:p w14:paraId="31C0F8DA" w14:textId="77777777" w:rsidR="000705DC" w:rsidRDefault="000705DC" w:rsidP="000C674C">
            <w:pPr>
              <w:pStyle w:val="TableBody"/>
              <w:cnfStyle w:val="000000010000" w:firstRow="0" w:lastRow="0" w:firstColumn="0" w:lastColumn="0" w:oddVBand="0" w:evenVBand="0" w:oddHBand="0" w:evenHBand="1" w:firstRowFirstColumn="0" w:firstRowLastColumn="0" w:lastRowFirstColumn="0" w:lastRowLastColumn="0"/>
              <w:rPr>
                <w:ins w:id="1371" w:author="Shay McDonald" w:date="2026-04-06T12:12:00Z" w16du:dateUtc="2026-04-06T00:12:00Z"/>
              </w:rPr>
            </w:pPr>
            <w:ins w:id="1372" w:author="Shay McDonald" w:date="2026-04-06T12:12:00Z" w16du:dateUtc="2026-04-06T00:12:00Z">
              <w:r>
                <w:lastRenderedPageBreak/>
                <w:t>ORC comment:</w:t>
              </w:r>
            </w:ins>
          </w:p>
          <w:p w14:paraId="72EC0880" w14:textId="3D01CD19" w:rsidR="004A5FEE" w:rsidRPr="007E3218" w:rsidRDefault="000705DC" w:rsidP="000C674C">
            <w:pPr>
              <w:pStyle w:val="TableBody"/>
              <w:cnfStyle w:val="000000010000" w:firstRow="0" w:lastRow="0" w:firstColumn="0" w:lastColumn="0" w:oddVBand="0" w:evenVBand="0" w:oddHBand="0" w:evenHBand="1" w:firstRowFirstColumn="0" w:firstRowLastColumn="0" w:lastRowFirstColumn="0" w:lastRowLastColumn="0"/>
              <w:rPr>
                <w:ins w:id="1373" w:author="Shay McDonald" w:date="2026-04-06T11:35:00Z" w16du:dateUtc="2026-04-05T23:35:00Z"/>
              </w:rPr>
            </w:pPr>
            <w:ins w:id="1374" w:author="Shay McDonald" w:date="2026-04-06T12:12:00Z" w16du:dateUtc="2026-04-06T00:12:00Z">
              <w:r>
                <w:t xml:space="preserve">Framework of condition suggested. </w:t>
              </w:r>
            </w:ins>
            <w:ins w:id="1375" w:author="Shay McDonald" w:date="2026-04-06T11:36:00Z" w16du:dateUtc="2026-04-05T23:36:00Z">
              <w:r w:rsidR="00563DC1">
                <w:t xml:space="preserve">Applicant has agreed in writing to undertake this monitoring. </w:t>
              </w:r>
            </w:ins>
            <w:ins w:id="1376" w:author="Shay McDonald" w:date="2026-04-06T11:37:00Z" w16du:dateUtc="2026-04-05T23:37:00Z">
              <w:r w:rsidR="00563DC1">
                <w:t xml:space="preserve">Final wording should be discussed between air quality experts. </w:t>
              </w:r>
            </w:ins>
          </w:p>
        </w:tc>
      </w:tr>
      <w:tr w:rsidR="00916BA0" w14:paraId="7EA3F580" w14:textId="77777777" w:rsidTr="40B30088">
        <w:trPr>
          <w:cnfStyle w:val="000000100000" w:firstRow="0" w:lastRow="0" w:firstColumn="0" w:lastColumn="0" w:oddVBand="0" w:evenVBand="0" w:oddHBand="1" w:evenHBand="0" w:firstRowFirstColumn="0" w:firstRowLastColumn="0" w:lastRowFirstColumn="0" w:lastRowLastColumn="0"/>
          <w:ins w:id="1377" w:author="Shay McDonald" w:date="2026-04-06T12:14:00Z"/>
        </w:trPr>
        <w:tc>
          <w:tcPr>
            <w:cnfStyle w:val="001000000000" w:firstRow="0" w:lastRow="0" w:firstColumn="1" w:lastColumn="0" w:oddVBand="0" w:evenVBand="0" w:oddHBand="0" w:evenHBand="0" w:firstRowFirstColumn="0" w:firstRowLastColumn="0" w:lastRowFirstColumn="0" w:lastRowLastColumn="0"/>
            <w:tcW w:w="1236" w:type="dxa"/>
          </w:tcPr>
          <w:p w14:paraId="4182B19B" w14:textId="2F78238E" w:rsidR="00916BA0" w:rsidRPr="0000592A" w:rsidRDefault="006734D7" w:rsidP="000C674C">
            <w:pPr>
              <w:pStyle w:val="TableBody"/>
              <w:rPr>
                <w:ins w:id="1378" w:author="Shay McDonald" w:date="2026-04-06T12:14:00Z" w16du:dateUtc="2026-04-06T00:14:00Z"/>
              </w:rPr>
            </w:pPr>
            <w:ins w:id="1379" w:author="Shay McDonald" w:date="2026-04-10T10:56:00Z" w16du:dateUtc="2026-04-09T22:56:00Z">
              <w:r>
                <w:lastRenderedPageBreak/>
                <w:t>NEW 25</w:t>
              </w:r>
            </w:ins>
          </w:p>
        </w:tc>
        <w:tc>
          <w:tcPr>
            <w:tcW w:w="5580" w:type="dxa"/>
          </w:tcPr>
          <w:p w14:paraId="7DDBF6A4" w14:textId="090D6F1F" w:rsidR="00916BA0" w:rsidRDefault="00FF3300" w:rsidP="000C674C">
            <w:pPr>
              <w:pStyle w:val="TableBody"/>
              <w:cnfStyle w:val="000000100000" w:firstRow="0" w:lastRow="0" w:firstColumn="0" w:lastColumn="0" w:oddVBand="0" w:evenVBand="0" w:oddHBand="1" w:evenHBand="0" w:firstRowFirstColumn="0" w:firstRowLastColumn="0" w:lastRowFirstColumn="0" w:lastRowLastColumn="0"/>
              <w:rPr>
                <w:ins w:id="1380" w:author="Shay McDonald" w:date="2026-04-06T12:21:00Z" w16du:dateUtc="2026-04-06T00:21:00Z"/>
              </w:rPr>
            </w:pPr>
            <w:ins w:id="1381" w:author="Shay McDonald" w:date="2026-04-06T12:21:00Z" w16du:dateUtc="2026-04-06T00:21:00Z">
              <w:r>
                <w:t>The Consent Holder must undertake dust deposition monitoring</w:t>
              </w:r>
            </w:ins>
            <w:ins w:id="1382" w:author="Shay McDonald" w:date="2026-04-06T12:23:00Z" w16du:dateUtc="2026-04-06T00:23:00Z">
              <w:r w:rsidR="00FD2EC3">
                <w:t>, utilising dust deposition gauges to meet the requirements of ISO4222.2</w:t>
              </w:r>
            </w:ins>
            <w:ins w:id="1383" w:author="Shay McDonald" w:date="2026-04-06T12:21:00Z" w16du:dateUtc="2026-04-06T00:21:00Z">
              <w:r>
                <w:t xml:space="preserve"> </w:t>
              </w:r>
              <w:r w:rsidR="000E37C9">
                <w:t>at the following sites</w:t>
              </w:r>
            </w:ins>
            <w:ins w:id="1384" w:author="Shay McDonald" w:date="2026-04-06T12:22:00Z" w16du:dateUtc="2026-04-06T00:22:00Z">
              <w:r w:rsidR="000E37C9">
                <w:t xml:space="preserve"> as shown </w:t>
              </w:r>
              <w:r w:rsidR="00AD76B3">
                <w:t xml:space="preserve">in </w:t>
              </w:r>
              <w:r w:rsidR="00AD76B3" w:rsidRPr="00AD76B3">
                <w:rPr>
                  <w:highlight w:val="yellow"/>
                  <w:rPrChange w:id="1385" w:author="Shay McDonald" w:date="2026-04-06T12:22:00Z" w16du:dateUtc="2026-04-06T00:22:00Z">
                    <w:rPr/>
                  </w:rPrChange>
                </w:rPr>
                <w:t>Attachment</w:t>
              </w:r>
            </w:ins>
            <w:ins w:id="1386" w:author="Shay McDonald" w:date="2026-04-06T12:21:00Z" w16du:dateUtc="2026-04-06T00:21:00Z">
              <w:r w:rsidR="000E37C9">
                <w:t>:</w:t>
              </w:r>
            </w:ins>
          </w:p>
          <w:p w14:paraId="5132251B" w14:textId="77777777" w:rsidR="000E37C9" w:rsidRDefault="000E37C9" w:rsidP="000E37C9">
            <w:pPr>
              <w:pStyle w:val="TableBody"/>
              <w:numPr>
                <w:ilvl w:val="0"/>
                <w:numId w:val="81"/>
              </w:numPr>
              <w:cnfStyle w:val="000000100000" w:firstRow="0" w:lastRow="0" w:firstColumn="0" w:lastColumn="0" w:oddVBand="0" w:evenVBand="0" w:oddHBand="1" w:evenHBand="0" w:firstRowFirstColumn="0" w:firstRowLastColumn="0" w:lastRowFirstColumn="0" w:lastRowLastColumn="0"/>
              <w:rPr>
                <w:ins w:id="1387" w:author="Shay McDonald" w:date="2026-04-06T12:22:00Z" w16du:dateUtc="2026-04-06T00:22:00Z"/>
              </w:rPr>
            </w:pPr>
            <w:ins w:id="1388" w:author="Shay McDonald" w:date="2026-04-06T12:22:00Z" w16du:dateUtc="2026-04-06T00:22:00Z">
              <w:r>
                <w:t>Ardgour Flats (background site)</w:t>
              </w:r>
            </w:ins>
          </w:p>
          <w:p w14:paraId="5D083B2F" w14:textId="3707F6F8" w:rsidR="000E37C9" w:rsidRDefault="000E37C9" w:rsidP="000E37C9">
            <w:pPr>
              <w:pStyle w:val="TableBody"/>
              <w:numPr>
                <w:ilvl w:val="0"/>
                <w:numId w:val="81"/>
              </w:numPr>
              <w:cnfStyle w:val="000000100000" w:firstRow="0" w:lastRow="0" w:firstColumn="0" w:lastColumn="0" w:oddVBand="0" w:evenVBand="0" w:oddHBand="1" w:evenHBand="0" w:firstRowFirstColumn="0" w:firstRowLastColumn="0" w:lastRowFirstColumn="0" w:lastRowLastColumn="0"/>
              <w:rPr>
                <w:ins w:id="1389" w:author="Shay McDonald" w:date="2026-04-06T12:22:00Z" w16du:dateUtc="2026-04-06T00:22:00Z"/>
              </w:rPr>
            </w:pPr>
            <w:ins w:id="1390" w:author="Shay McDonald" w:date="2026-04-06T12:22:00Z" w16du:dateUtc="2026-04-06T00:22:00Z">
              <w:r>
                <w:t>CIT valley</w:t>
              </w:r>
            </w:ins>
            <w:ins w:id="1391" w:author="Shay McDonald" w:date="2026-04-06T13:05:00Z" w16du:dateUtc="2026-04-06T01:05:00Z">
              <w:r w:rsidR="002B3986">
                <w:t xml:space="preserve"> (impact site)</w:t>
              </w:r>
            </w:ins>
          </w:p>
          <w:p w14:paraId="775C454B" w14:textId="7352E535" w:rsidR="000E37C9" w:rsidRDefault="000E37C9" w:rsidP="000E37C9">
            <w:pPr>
              <w:pStyle w:val="TableBody"/>
              <w:numPr>
                <w:ilvl w:val="0"/>
                <w:numId w:val="81"/>
              </w:numPr>
              <w:cnfStyle w:val="000000100000" w:firstRow="0" w:lastRow="0" w:firstColumn="0" w:lastColumn="0" w:oddVBand="0" w:evenVBand="0" w:oddHBand="1" w:evenHBand="0" w:firstRowFirstColumn="0" w:firstRowLastColumn="0" w:lastRowFirstColumn="0" w:lastRowLastColumn="0"/>
              <w:rPr>
                <w:ins w:id="1392" w:author="Shay McDonald" w:date="2026-04-06T12:22:00Z" w16du:dateUtc="2026-04-06T00:22:00Z"/>
              </w:rPr>
            </w:pPr>
            <w:ins w:id="1393" w:author="Shay McDonald" w:date="2026-04-06T12:22:00Z" w16du:dateUtc="2026-04-06T00:22:00Z">
              <w:r>
                <w:t>CIT stamper</w:t>
              </w:r>
            </w:ins>
            <w:ins w:id="1394" w:author="Shay McDonald" w:date="2026-04-06T13:06:00Z" w16du:dateUtc="2026-04-06T01:06:00Z">
              <w:r w:rsidR="002B3986">
                <w:t xml:space="preserve"> (impact site)</w:t>
              </w:r>
            </w:ins>
          </w:p>
          <w:p w14:paraId="7B1BF2D4" w14:textId="654495F0" w:rsidR="000E37C9" w:rsidRDefault="000E37C9" w:rsidP="000E37C9">
            <w:pPr>
              <w:pStyle w:val="TableBody"/>
              <w:numPr>
                <w:ilvl w:val="0"/>
                <w:numId w:val="81"/>
              </w:numPr>
              <w:cnfStyle w:val="000000100000" w:firstRow="0" w:lastRow="0" w:firstColumn="0" w:lastColumn="0" w:oddVBand="0" w:evenVBand="0" w:oddHBand="1" w:evenHBand="0" w:firstRowFirstColumn="0" w:firstRowLastColumn="0" w:lastRowFirstColumn="0" w:lastRowLastColumn="0"/>
              <w:rPr>
                <w:ins w:id="1395" w:author="Shay McDonald" w:date="2026-04-06T12:22:00Z" w16du:dateUtc="2026-04-06T00:22:00Z"/>
              </w:rPr>
            </w:pPr>
            <w:ins w:id="1396" w:author="Shay McDonald" w:date="2026-04-06T12:22:00Z" w16du:dateUtc="2026-04-06T00:22:00Z">
              <w:r>
                <w:t>CIT valley north</w:t>
              </w:r>
            </w:ins>
            <w:ins w:id="1397" w:author="Shay McDonald" w:date="2026-04-06T13:06:00Z" w16du:dateUtc="2026-04-06T01:06:00Z">
              <w:r w:rsidR="002B3986">
                <w:t xml:space="preserve"> (impact site)</w:t>
              </w:r>
            </w:ins>
          </w:p>
          <w:p w14:paraId="1C613788" w14:textId="11CDE430" w:rsidR="000E37C9" w:rsidRDefault="000E37C9" w:rsidP="000E37C9">
            <w:pPr>
              <w:pStyle w:val="TableBody"/>
              <w:numPr>
                <w:ilvl w:val="0"/>
                <w:numId w:val="81"/>
              </w:numPr>
              <w:cnfStyle w:val="000000100000" w:firstRow="0" w:lastRow="0" w:firstColumn="0" w:lastColumn="0" w:oddVBand="0" w:evenVBand="0" w:oddHBand="1" w:evenHBand="0" w:firstRowFirstColumn="0" w:firstRowLastColumn="0" w:lastRowFirstColumn="0" w:lastRowLastColumn="0"/>
              <w:rPr>
                <w:ins w:id="1398" w:author="Shay McDonald" w:date="2026-04-06T12:23:00Z" w16du:dateUtc="2026-04-06T00:23:00Z"/>
              </w:rPr>
            </w:pPr>
            <w:ins w:id="1399" w:author="Shay McDonald" w:date="2026-04-06T12:22:00Z" w16du:dateUtc="2026-04-06T00:22:00Z">
              <w:r>
                <w:t>RAS</w:t>
              </w:r>
            </w:ins>
            <w:ins w:id="1400" w:author="Shay McDonald" w:date="2026-04-06T13:06:00Z" w16du:dateUtc="2026-04-06T01:06:00Z">
              <w:r w:rsidR="002B3986">
                <w:t xml:space="preserve"> (impact site)</w:t>
              </w:r>
            </w:ins>
            <w:ins w:id="1401" w:author="Shay McDonald" w:date="2026-04-06T12:22:00Z" w16du:dateUtc="2026-04-06T00:22:00Z">
              <w:r>
                <w:t xml:space="preserve"> </w:t>
              </w:r>
            </w:ins>
          </w:p>
          <w:p w14:paraId="4DE45D2D" w14:textId="6C99F9EB" w:rsidR="00FD2EC3" w:rsidRPr="000E32CC" w:rsidRDefault="003F1C11" w:rsidP="00FD2EC3">
            <w:pPr>
              <w:pStyle w:val="TableBody"/>
              <w:cnfStyle w:val="000000100000" w:firstRow="0" w:lastRow="0" w:firstColumn="0" w:lastColumn="0" w:oddVBand="0" w:evenVBand="0" w:oddHBand="1" w:evenHBand="0" w:firstRowFirstColumn="0" w:firstRowLastColumn="0" w:lastRowFirstColumn="0" w:lastRowLastColumn="0"/>
              <w:rPr>
                <w:ins w:id="1402" w:author="Shay McDonald" w:date="2026-04-06T12:14:00Z" w16du:dateUtc="2026-04-06T00:14:00Z"/>
                <w:rPrChange w:id="1403" w:author="Shay McDonald" w:date="2026-04-06T12:24:00Z" w16du:dateUtc="2026-04-06T00:24:00Z">
                  <w:rPr>
                    <w:ins w:id="1404" w:author="Shay McDonald" w:date="2026-04-06T12:14:00Z" w16du:dateUtc="2026-04-06T00:14:00Z"/>
                    <w:b/>
                    <w:bCs/>
                  </w:rPr>
                </w:rPrChange>
              </w:rPr>
            </w:pPr>
            <w:ins w:id="1405" w:author="Shay McDonald" w:date="2026-04-06T13:05:00Z" w16du:dateUtc="2026-04-06T01:05:00Z">
              <w:r>
                <w:t xml:space="preserve">Insoluble dust deposition rates at </w:t>
              </w:r>
              <w:r w:rsidR="002B3986">
                <w:t xml:space="preserve">the impact sites must </w:t>
              </w:r>
            </w:ins>
            <w:ins w:id="1406" w:author="Shay McDonald" w:date="2026-04-06T13:06:00Z" w16du:dateUtc="2026-04-06T01:06:00Z">
              <w:r w:rsidR="002B3986">
                <w:t>not exceed</w:t>
              </w:r>
              <w:r w:rsidR="00570D29">
                <w:t xml:space="preserve"> 4 grams per </w:t>
              </w:r>
              <w:r w:rsidR="00EC1ABD">
                <w:t>square</w:t>
              </w:r>
              <w:r w:rsidR="00570D29">
                <w:t xml:space="preserve"> metre per 30 days</w:t>
              </w:r>
              <w:r w:rsidR="00EC1ABD">
                <w:t xml:space="preserve"> (g/</w:t>
              </w:r>
            </w:ins>
            <w:ins w:id="1407" w:author="Shay McDonald" w:date="2026-04-06T13:07:00Z" w16du:dateUtc="2026-04-06T01:07:00Z">
              <w:r w:rsidR="00EC1ABD">
                <w:t>m</w:t>
              </w:r>
              <w:r w:rsidR="00EC1ABD">
                <w:rPr>
                  <w:vertAlign w:val="superscript"/>
                </w:rPr>
                <w:t>2</w:t>
              </w:r>
              <w:r w:rsidR="00EC1ABD">
                <w:t xml:space="preserve">/30 days) of insoluble dust about background </w:t>
              </w:r>
              <w:r w:rsidR="00B12913">
                <w:t>rates as measured at the Ardgour Flats background site.</w:t>
              </w:r>
            </w:ins>
          </w:p>
        </w:tc>
        <w:tc>
          <w:tcPr>
            <w:tcW w:w="1960" w:type="dxa"/>
          </w:tcPr>
          <w:p w14:paraId="42F905FD" w14:textId="77777777" w:rsidR="00916BA0" w:rsidRPr="00A37866" w:rsidRDefault="00A37866" w:rsidP="000C674C">
            <w:pPr>
              <w:pStyle w:val="TableBody"/>
              <w:cnfStyle w:val="000000100000" w:firstRow="0" w:lastRow="0" w:firstColumn="0" w:lastColumn="0" w:oddVBand="0" w:evenVBand="0" w:oddHBand="1" w:evenHBand="0" w:firstRowFirstColumn="0" w:firstRowLastColumn="0" w:lastRowFirstColumn="0" w:lastRowLastColumn="0"/>
              <w:rPr>
                <w:ins w:id="1408" w:author="Shay McDonald" w:date="2026-04-06T13:14:00Z" w16du:dateUtc="2026-04-06T01:14:00Z"/>
                <w:rPrChange w:id="1409" w:author="Shay McDonald" w:date="2026-04-06T13:15:00Z" w16du:dateUtc="2026-04-06T01:15:00Z">
                  <w:rPr>
                    <w:ins w:id="1410" w:author="Shay McDonald" w:date="2026-04-06T13:14:00Z" w16du:dateUtc="2026-04-06T01:14:00Z"/>
                    <w:b/>
                    <w:bCs/>
                  </w:rPr>
                </w:rPrChange>
              </w:rPr>
            </w:pPr>
            <w:ins w:id="1411" w:author="Shay McDonald" w:date="2026-04-06T13:14:00Z" w16du:dateUtc="2026-04-06T01:14:00Z">
              <w:r w:rsidRPr="00A37866">
                <w:rPr>
                  <w:rPrChange w:id="1412" w:author="Shay McDonald" w:date="2026-04-06T13:15:00Z" w16du:dateUtc="2026-04-06T01:15:00Z">
                    <w:rPr>
                      <w:b/>
                      <w:bCs/>
                    </w:rPr>
                  </w:rPrChange>
                </w:rPr>
                <w:t>ORC comment:</w:t>
              </w:r>
            </w:ins>
          </w:p>
          <w:p w14:paraId="4CD76755" w14:textId="23DCFC47" w:rsidR="00A37866" w:rsidRPr="00534146" w:rsidRDefault="00A37866" w:rsidP="000C674C">
            <w:pPr>
              <w:pStyle w:val="TableBody"/>
              <w:cnfStyle w:val="000000100000" w:firstRow="0" w:lastRow="0" w:firstColumn="0" w:lastColumn="0" w:oddVBand="0" w:evenVBand="0" w:oddHBand="1" w:evenHBand="0" w:firstRowFirstColumn="0" w:firstRowLastColumn="0" w:lastRowFirstColumn="0" w:lastRowLastColumn="0"/>
              <w:rPr>
                <w:ins w:id="1413" w:author="Shay McDonald" w:date="2026-04-06T12:14:00Z" w16du:dateUtc="2026-04-06T00:14:00Z"/>
                <w:b/>
                <w:bCs/>
                <w:rPrChange w:id="1414" w:author="Shay McDonald" w:date="2026-04-06T12:26:00Z" w16du:dateUtc="2026-04-06T00:26:00Z">
                  <w:rPr>
                    <w:ins w:id="1415" w:author="Shay McDonald" w:date="2026-04-06T12:14:00Z" w16du:dateUtc="2026-04-06T00:14:00Z"/>
                    <w:i/>
                    <w:iCs/>
                  </w:rPr>
                </w:rPrChange>
              </w:rPr>
            </w:pPr>
            <w:ins w:id="1416" w:author="Shay McDonald" w:date="2026-04-06T13:14:00Z" w16du:dateUtc="2026-04-06T01:14:00Z">
              <w:r w:rsidRPr="00A37866">
                <w:rPr>
                  <w:rPrChange w:id="1417" w:author="Shay McDonald" w:date="2026-04-06T13:15:00Z" w16du:dateUtc="2026-04-06T01:15:00Z">
                    <w:rPr>
                      <w:b/>
                      <w:bCs/>
                    </w:rPr>
                  </w:rPrChange>
                </w:rPr>
                <w:t>Applicant to</w:t>
              </w:r>
            </w:ins>
            <w:ins w:id="1418" w:author="Shay McDonald" w:date="2026-04-06T13:15:00Z" w16du:dateUtc="2026-04-06T01:15:00Z">
              <w:r>
                <w:t xml:space="preserve"> please attach map</w:t>
              </w:r>
              <w:r w:rsidR="009B4FB8">
                <w:t xml:space="preserve"> with clearly labelled locations</w:t>
              </w:r>
            </w:ins>
            <w:ins w:id="1419" w:author="Shay McDonald" w:date="2026-04-06T13:14:00Z" w16du:dateUtc="2026-04-06T01:14:00Z">
              <w:r>
                <w:rPr>
                  <w:b/>
                  <w:bCs/>
                </w:rPr>
                <w:t xml:space="preserve"> </w:t>
              </w:r>
            </w:ins>
          </w:p>
        </w:tc>
      </w:tr>
      <w:tr w:rsidR="00534146" w14:paraId="6F0937E3" w14:textId="77777777" w:rsidTr="40B30088">
        <w:trPr>
          <w:cnfStyle w:val="000000010000" w:firstRow="0" w:lastRow="0" w:firstColumn="0" w:lastColumn="0" w:oddVBand="0" w:evenVBand="0" w:oddHBand="0" w:evenHBand="1" w:firstRowFirstColumn="0" w:firstRowLastColumn="0" w:lastRowFirstColumn="0" w:lastRowLastColumn="0"/>
          <w:ins w:id="1420" w:author="Shay McDonald" w:date="2026-04-06T12:26:00Z"/>
        </w:trPr>
        <w:tc>
          <w:tcPr>
            <w:cnfStyle w:val="001000000000" w:firstRow="0" w:lastRow="0" w:firstColumn="1" w:lastColumn="0" w:oddVBand="0" w:evenVBand="0" w:oddHBand="0" w:evenHBand="0" w:firstRowFirstColumn="0" w:firstRowLastColumn="0" w:lastRowFirstColumn="0" w:lastRowLastColumn="0"/>
            <w:tcW w:w="1236" w:type="dxa"/>
          </w:tcPr>
          <w:p w14:paraId="36D1D0F0" w14:textId="6E3E519E" w:rsidR="00534146" w:rsidRPr="007E3218" w:rsidRDefault="000A128F" w:rsidP="000C674C">
            <w:pPr>
              <w:pStyle w:val="TableBody"/>
              <w:rPr>
                <w:ins w:id="1421" w:author="Shay McDonald" w:date="2026-04-06T12:26:00Z" w16du:dateUtc="2026-04-06T00:26:00Z"/>
              </w:rPr>
            </w:pPr>
            <w:ins w:id="1422" w:author="Shay McDonald" w:date="2026-04-06T12:27:00Z" w16du:dateUtc="2026-04-06T00:27:00Z">
              <w:r>
                <w:t>NEW</w:t>
              </w:r>
            </w:ins>
            <w:ins w:id="1423" w:author="Shay McDonald" w:date="2026-04-10T10:56:00Z" w16du:dateUtc="2026-04-09T22:56:00Z">
              <w:r w:rsidR="003D5990">
                <w:t xml:space="preserve"> 26</w:t>
              </w:r>
            </w:ins>
          </w:p>
        </w:tc>
        <w:tc>
          <w:tcPr>
            <w:tcW w:w="5580" w:type="dxa"/>
          </w:tcPr>
          <w:p w14:paraId="719A9446" w14:textId="5C78148D" w:rsidR="00534146" w:rsidRDefault="00F532D7">
            <w:pPr>
              <w:pStyle w:val="TableBody"/>
              <w:numPr>
                <w:ilvl w:val="0"/>
                <w:numId w:val="82"/>
              </w:numPr>
              <w:cnfStyle w:val="000000010000" w:firstRow="0" w:lastRow="0" w:firstColumn="0" w:lastColumn="0" w:oddVBand="0" w:evenVBand="0" w:oddHBand="0" w:evenHBand="1" w:firstRowFirstColumn="0" w:firstRowLastColumn="0" w:lastRowFirstColumn="0" w:lastRowLastColumn="0"/>
              <w:rPr>
                <w:ins w:id="1424" w:author="Shay McDonald" w:date="2026-04-06T13:14:00Z" w16du:dateUtc="2026-04-06T01:14:00Z"/>
              </w:rPr>
              <w:pPrChange w:id="1425" w:author="Shay McDonald" w:date="2026-04-06T13:20:00Z" w16du:dateUtc="2026-04-06T01:20:00Z">
                <w:pPr>
                  <w:pStyle w:val="TableBody"/>
                  <w:cnfStyle w:val="000000010000" w:firstRow="0" w:lastRow="0" w:firstColumn="0" w:lastColumn="0" w:oddVBand="0" w:evenVBand="0" w:oddHBand="0" w:evenHBand="1" w:firstRowFirstColumn="0" w:firstRowLastColumn="0" w:lastRowFirstColumn="0" w:lastRowLastColumn="0"/>
                </w:pPr>
              </w:pPrChange>
            </w:pPr>
            <w:ins w:id="1426" w:author="Shay McDonald" w:date="2026-04-06T13:12:00Z" w16du:dateUtc="2026-04-06T01:12:00Z">
              <w:r>
                <w:t xml:space="preserve">The Consent Holder must undertake real-time </w:t>
              </w:r>
            </w:ins>
            <w:ins w:id="1427" w:author="Shay McDonald" w:date="2026-04-06T13:13:00Z" w16du:dateUtc="2026-04-06T01:13:00Z">
              <w:r w:rsidR="00F005FD">
                <w:t xml:space="preserve">total suspended particulate (TSP) </w:t>
              </w:r>
            </w:ins>
            <w:ins w:id="1428" w:author="Shay McDonald" w:date="2026-04-06T13:14:00Z" w16du:dateUtc="2026-04-06T01:14:00Z">
              <w:r w:rsidR="002A7533">
                <w:t>and PM</w:t>
              </w:r>
              <w:r w:rsidR="002A7533">
                <w:rPr>
                  <w:vertAlign w:val="subscript"/>
                </w:rPr>
                <w:t>10</w:t>
              </w:r>
              <w:r w:rsidR="002A7533">
                <w:t xml:space="preserve"> </w:t>
              </w:r>
            </w:ins>
            <w:ins w:id="1429" w:author="Shay McDonald" w:date="2026-04-06T13:13:00Z" w16du:dateUtc="2026-04-06T01:13:00Z">
              <w:r w:rsidR="00F005FD">
                <w:t xml:space="preserve">monitoring at </w:t>
              </w:r>
              <w:r w:rsidR="00501309">
                <w:t xml:space="preserve">the following </w:t>
              </w:r>
            </w:ins>
            <w:ins w:id="1430" w:author="Shay McDonald" w:date="2026-04-06T13:14:00Z" w16du:dateUtc="2026-04-06T01:14:00Z">
              <w:r w:rsidR="002A7533">
                <w:t>two sites</w:t>
              </w:r>
              <w:r w:rsidR="00A37866">
                <w:t xml:space="preserve"> as shown in </w:t>
              </w:r>
              <w:r w:rsidR="00A37866" w:rsidRPr="00A37866">
                <w:rPr>
                  <w:highlight w:val="yellow"/>
                  <w:rPrChange w:id="1431" w:author="Shay McDonald" w:date="2026-04-06T13:14:00Z" w16du:dateUtc="2026-04-06T01:14:00Z">
                    <w:rPr/>
                  </w:rPrChange>
                </w:rPr>
                <w:t>Attachment</w:t>
              </w:r>
              <w:r w:rsidR="002A7533">
                <w:t>:</w:t>
              </w:r>
            </w:ins>
          </w:p>
          <w:p w14:paraId="2BBDFB8E" w14:textId="77777777" w:rsidR="002A7533" w:rsidRDefault="002A7533">
            <w:pPr>
              <w:pStyle w:val="TableBody"/>
              <w:numPr>
                <w:ilvl w:val="0"/>
                <w:numId w:val="83"/>
              </w:numPr>
              <w:cnfStyle w:val="000000010000" w:firstRow="0" w:lastRow="0" w:firstColumn="0" w:lastColumn="0" w:oddVBand="0" w:evenVBand="0" w:oddHBand="0" w:evenHBand="1" w:firstRowFirstColumn="0" w:firstRowLastColumn="0" w:lastRowFirstColumn="0" w:lastRowLastColumn="0"/>
              <w:rPr>
                <w:ins w:id="1432" w:author="Shay McDonald" w:date="2026-04-06T13:15:00Z" w16du:dateUtc="2026-04-06T01:15:00Z"/>
              </w:rPr>
              <w:pPrChange w:id="1433" w:author="Shay McDonald" w:date="2026-04-06T13:21:00Z" w16du:dateUtc="2026-04-06T01:21:00Z">
                <w:pPr>
                  <w:pStyle w:val="TableBody"/>
                  <w:numPr>
                    <w:numId w:val="82"/>
                  </w:numPr>
                  <w:ind w:left="360" w:hanging="360"/>
                  <w:cnfStyle w:val="000000010000" w:firstRow="0" w:lastRow="0" w:firstColumn="0" w:lastColumn="0" w:oddVBand="0" w:evenVBand="0" w:oddHBand="0" w:evenHBand="1" w:firstRowFirstColumn="0" w:firstRowLastColumn="0" w:lastRowFirstColumn="0" w:lastRowLastColumn="0"/>
                </w:pPr>
              </w:pPrChange>
            </w:pPr>
            <w:ins w:id="1434" w:author="Shay McDonald" w:date="2026-04-06T13:14:00Z" w16du:dateUtc="2026-04-06T01:14:00Z">
              <w:r>
                <w:t>Lake Clearview</w:t>
              </w:r>
            </w:ins>
          </w:p>
          <w:p w14:paraId="2D74FB9B" w14:textId="77777777" w:rsidR="00750D39" w:rsidRDefault="000751F7">
            <w:pPr>
              <w:pStyle w:val="TableBody"/>
              <w:numPr>
                <w:ilvl w:val="0"/>
                <w:numId w:val="83"/>
              </w:numPr>
              <w:cnfStyle w:val="000000010000" w:firstRow="0" w:lastRow="0" w:firstColumn="0" w:lastColumn="0" w:oddVBand="0" w:evenVBand="0" w:oddHBand="0" w:evenHBand="1" w:firstRowFirstColumn="0" w:firstRowLastColumn="0" w:lastRowFirstColumn="0" w:lastRowLastColumn="0"/>
              <w:rPr>
                <w:ins w:id="1435" w:author="Shay McDonald" w:date="2026-04-06T13:20:00Z" w16du:dateUtc="2026-04-06T01:20:00Z"/>
              </w:rPr>
              <w:pPrChange w:id="1436" w:author="Shay McDonald" w:date="2026-04-06T13:21:00Z" w16du:dateUtc="2026-04-06T01:21:00Z">
                <w:pPr>
                  <w:pStyle w:val="TableBody"/>
                  <w:numPr>
                    <w:numId w:val="82"/>
                  </w:numPr>
                  <w:ind w:left="360" w:hanging="360"/>
                  <w:cnfStyle w:val="000000010000" w:firstRow="0" w:lastRow="0" w:firstColumn="0" w:lastColumn="0" w:oddVBand="0" w:evenVBand="0" w:oddHBand="0" w:evenHBand="1" w:firstRowFirstColumn="0" w:firstRowLastColumn="0" w:lastRowFirstColumn="0" w:lastRowLastColumn="0"/>
                </w:pPr>
              </w:pPrChange>
            </w:pPr>
            <w:ins w:id="1437" w:author="Shay McDonald" w:date="2026-04-06T13:15:00Z" w16du:dateUtc="2026-04-06T01:15:00Z">
              <w:r>
                <w:t>CIT valley north</w:t>
              </w:r>
            </w:ins>
          </w:p>
          <w:p w14:paraId="1AF2C236" w14:textId="4A72B420" w:rsidR="00292A01" w:rsidRDefault="00292A01" w:rsidP="000751F7">
            <w:pPr>
              <w:pStyle w:val="TableBody"/>
              <w:numPr>
                <w:ilvl w:val="0"/>
                <w:numId w:val="82"/>
              </w:numPr>
              <w:cnfStyle w:val="000000010000" w:firstRow="0" w:lastRow="0" w:firstColumn="0" w:lastColumn="0" w:oddVBand="0" w:evenVBand="0" w:oddHBand="0" w:evenHBand="1" w:firstRowFirstColumn="0" w:firstRowLastColumn="0" w:lastRowFirstColumn="0" w:lastRowLastColumn="0"/>
              <w:rPr>
                <w:ins w:id="1438" w:author="Shay McDonald" w:date="2026-04-06T13:21:00Z" w16du:dateUtc="2026-04-06T01:21:00Z"/>
              </w:rPr>
            </w:pPr>
            <w:ins w:id="1439" w:author="Shay McDonald" w:date="2026-04-06T13:20:00Z" w16du:dateUtc="2026-04-06T01:20:00Z">
              <w:r w:rsidRPr="00750D39">
                <w:t>The monitoring instrumentation must send an alert to the Consent Holder when the TSP or PM</w:t>
              </w:r>
              <w:r w:rsidRPr="00750D39">
                <w:rPr>
                  <w:vertAlign w:val="subscript"/>
                </w:rPr>
                <w:t>10</w:t>
              </w:r>
              <w:r w:rsidRPr="00750D39">
                <w:t xml:space="preserve"> concentrations at either site</w:t>
              </w:r>
              <w:r w:rsidR="00750D39" w:rsidRPr="00750D39">
                <w:t xml:space="preserve"> reach:</w:t>
              </w:r>
            </w:ins>
          </w:p>
          <w:p w14:paraId="2D419767" w14:textId="37673379" w:rsidR="00E57004" w:rsidRDefault="00E57004" w:rsidP="000751F7">
            <w:pPr>
              <w:pStyle w:val="TableBody"/>
              <w:numPr>
                <w:ilvl w:val="0"/>
                <w:numId w:val="82"/>
              </w:numPr>
              <w:cnfStyle w:val="000000010000" w:firstRow="0" w:lastRow="0" w:firstColumn="0" w:lastColumn="0" w:oddVBand="0" w:evenVBand="0" w:oddHBand="0" w:evenHBand="1" w:firstRowFirstColumn="0" w:firstRowLastColumn="0" w:lastRowFirstColumn="0" w:lastRowLastColumn="0"/>
              <w:rPr>
                <w:ins w:id="1440" w:author="Shay McDonald" w:date="2026-04-06T13:21:00Z" w16du:dateUtc="2026-04-06T01:21:00Z"/>
              </w:rPr>
            </w:pPr>
            <w:ins w:id="1441" w:author="Shay McDonald" w:date="2026-04-06T13:21:00Z" w16du:dateUtc="2026-04-06T01:21:00Z">
              <w:r>
                <w:t>150 micrograms per cubic metre as a rolling 1-hour average concentration</w:t>
              </w:r>
            </w:ins>
          </w:p>
          <w:p w14:paraId="4599B48B" w14:textId="617E3049" w:rsidR="00E57004" w:rsidRPr="00750D39" w:rsidRDefault="00E57004">
            <w:pPr>
              <w:pStyle w:val="TableBody"/>
              <w:numPr>
                <w:ilvl w:val="0"/>
                <w:numId w:val="82"/>
              </w:numPr>
              <w:cnfStyle w:val="000000010000" w:firstRow="0" w:lastRow="0" w:firstColumn="0" w:lastColumn="0" w:oddVBand="0" w:evenVBand="0" w:oddHBand="0" w:evenHBand="1" w:firstRowFirstColumn="0" w:firstRowLastColumn="0" w:lastRowFirstColumn="0" w:lastRowLastColumn="0"/>
              <w:rPr>
                <w:ins w:id="1442" w:author="Shay McDonald" w:date="2026-04-06T13:20:00Z" w16du:dateUtc="2026-04-06T01:20:00Z"/>
              </w:rPr>
              <w:pPrChange w:id="1443" w:author="Shay McDonald" w:date="2026-04-06T13:20:00Z" w16du:dateUtc="2026-04-06T01:20:00Z">
                <w:pPr>
                  <w:pStyle w:val="TableBody"/>
                  <w:cnfStyle w:val="000000010000" w:firstRow="0" w:lastRow="0" w:firstColumn="0" w:lastColumn="0" w:oddVBand="0" w:evenVBand="0" w:oddHBand="0" w:evenHBand="1" w:firstRowFirstColumn="0" w:firstRowLastColumn="0" w:lastRowFirstColumn="0" w:lastRowLastColumn="0"/>
                </w:pPr>
              </w:pPrChange>
            </w:pPr>
            <w:ins w:id="1444" w:author="Shay McDonald" w:date="2026-04-06T13:21:00Z" w16du:dateUtc="2026-04-06T01:21:00Z">
              <w:r>
                <w:t>300 micrograms per cubic metre as a rolling 1-hour average concentration</w:t>
              </w:r>
            </w:ins>
          </w:p>
          <w:p w14:paraId="1D4AC77D" w14:textId="77777777" w:rsidR="00750D39" w:rsidRDefault="00750D39" w:rsidP="000751F7">
            <w:pPr>
              <w:pStyle w:val="TableBody"/>
              <w:cnfStyle w:val="000000010000" w:firstRow="0" w:lastRow="0" w:firstColumn="0" w:lastColumn="0" w:oddVBand="0" w:evenVBand="0" w:oddHBand="0" w:evenHBand="1" w:firstRowFirstColumn="0" w:firstRowLastColumn="0" w:lastRowFirstColumn="0" w:lastRowLastColumn="0"/>
              <w:rPr>
                <w:ins w:id="1445" w:author="Shay McDonald" w:date="2026-04-06T13:20:00Z" w16du:dateUtc="2026-04-06T01:20:00Z"/>
              </w:rPr>
            </w:pPr>
          </w:p>
          <w:p w14:paraId="5D4778FE" w14:textId="3093C7BD" w:rsidR="00C14B20" w:rsidRDefault="00C14B20" w:rsidP="000751F7">
            <w:pPr>
              <w:pStyle w:val="TableBody"/>
              <w:cnfStyle w:val="000000010000" w:firstRow="0" w:lastRow="0" w:firstColumn="0" w:lastColumn="0" w:oddVBand="0" w:evenVBand="0" w:oddHBand="0" w:evenHBand="1" w:firstRowFirstColumn="0" w:firstRowLastColumn="0" w:lastRowFirstColumn="0" w:lastRowLastColumn="0"/>
              <w:rPr>
                <w:ins w:id="1446" w:author="Shay McDonald" w:date="2026-04-06T13:18:00Z" w16du:dateUtc="2026-04-06T01:18:00Z"/>
              </w:rPr>
            </w:pPr>
            <w:ins w:id="1447" w:author="Shay McDonald" w:date="2026-04-06T13:17:00Z" w16du:dateUtc="2026-04-06T01:17:00Z">
              <w:r>
                <w:t xml:space="preserve">The TSP </w:t>
              </w:r>
            </w:ins>
            <w:ins w:id="1448" w:author="Shay McDonald" w:date="2026-04-06T13:19:00Z" w16du:dateUtc="2026-04-06T01:19:00Z">
              <w:r w:rsidR="006F099F">
                <w:t>or</w:t>
              </w:r>
            </w:ins>
            <w:ins w:id="1449" w:author="Shay McDonald" w:date="2026-04-06T13:17:00Z" w16du:dateUtc="2026-04-06T01:17:00Z">
              <w:r>
                <w:t xml:space="preserve"> PM</w:t>
              </w:r>
              <w:r>
                <w:rPr>
                  <w:vertAlign w:val="subscript"/>
                </w:rPr>
                <w:t>10</w:t>
              </w:r>
              <w:r>
                <w:t xml:space="preserve"> concentrations at </w:t>
              </w:r>
            </w:ins>
            <w:ins w:id="1450" w:author="Shay McDonald" w:date="2026-04-06T13:18:00Z" w16du:dateUtc="2026-04-06T01:18:00Z">
              <w:r w:rsidR="006F099F">
                <w:t>either</w:t>
              </w:r>
            </w:ins>
            <w:ins w:id="1451" w:author="Shay McDonald" w:date="2026-04-06T13:17:00Z" w16du:dateUtc="2026-04-06T01:17:00Z">
              <w:r>
                <w:t xml:space="preserve"> site must not exceed </w:t>
              </w:r>
            </w:ins>
            <w:ins w:id="1452" w:author="Shay McDonald" w:date="2026-04-06T13:23:00Z" w16du:dateUtc="2026-04-06T01:23:00Z">
              <w:r w:rsidR="0000592A">
                <w:t>300 µ/m</w:t>
              </w:r>
              <w:r w:rsidR="0000592A">
                <w:rPr>
                  <w:vertAlign w:val="superscript"/>
                </w:rPr>
                <w:t>3</w:t>
              </w:r>
            </w:ins>
            <w:ins w:id="1453" w:author="Shay McDonald" w:date="2026-04-06T13:24:00Z" w16du:dateUtc="2026-04-06T01:24:00Z">
              <w:r w:rsidR="0000592A">
                <w:rPr>
                  <w:vertAlign w:val="superscript"/>
                </w:rPr>
                <w:t xml:space="preserve"> </w:t>
              </w:r>
            </w:ins>
            <w:ins w:id="1454" w:author="Shay McDonald" w:date="2026-04-06T13:17:00Z" w16du:dateUtc="2026-04-06T01:17:00Z">
              <w:r w:rsidR="00B5757C">
                <w:t>as a rolling 1-hour average concentration</w:t>
              </w:r>
            </w:ins>
            <w:ins w:id="1455" w:author="Shay McDonald" w:date="2026-04-06T13:21:00Z" w16du:dateUtc="2026-04-06T01:21:00Z">
              <w:r w:rsidR="00E57004">
                <w:t xml:space="preserve"> at any time. </w:t>
              </w:r>
            </w:ins>
            <w:ins w:id="1456" w:author="Shay McDonald" w:date="2026-04-06T13:24:00Z" w16du:dateUtc="2026-04-06T01:24:00Z">
              <w:r w:rsidR="00984A10">
                <w:t xml:space="preserve">If this </w:t>
              </w:r>
              <w:r w:rsidR="00984A10">
                <w:lastRenderedPageBreak/>
                <w:t>concentration is reached, the Consent Holder must immediately cease all dust generating activities on site.</w:t>
              </w:r>
            </w:ins>
          </w:p>
          <w:p w14:paraId="48916AE7" w14:textId="5A29560C" w:rsidR="006F099F" w:rsidRPr="0000592A" w:rsidRDefault="006F099F" w:rsidP="000751F7">
            <w:pPr>
              <w:pStyle w:val="TableBody"/>
              <w:cnfStyle w:val="000000010000" w:firstRow="0" w:lastRow="0" w:firstColumn="0" w:lastColumn="0" w:oddVBand="0" w:evenVBand="0" w:oddHBand="0" w:evenHBand="1" w:firstRowFirstColumn="0" w:firstRowLastColumn="0" w:lastRowFirstColumn="0" w:lastRowLastColumn="0"/>
              <w:rPr>
                <w:ins w:id="1457" w:author="Shay McDonald" w:date="2026-04-06T13:17:00Z" w16du:dateUtc="2026-04-06T01:17:00Z"/>
              </w:rPr>
            </w:pPr>
            <w:ins w:id="1458" w:author="Shay McDonald" w:date="2026-04-06T13:18:00Z" w16du:dateUtc="2026-04-06T01:18:00Z">
              <w:r>
                <w:t xml:space="preserve">If the TSP </w:t>
              </w:r>
            </w:ins>
            <w:ins w:id="1459" w:author="Shay McDonald" w:date="2026-04-06T13:19:00Z" w16du:dateUtc="2026-04-06T01:19:00Z">
              <w:r>
                <w:t>or</w:t>
              </w:r>
            </w:ins>
            <w:ins w:id="1460" w:author="Shay McDonald" w:date="2026-04-06T13:18:00Z" w16du:dateUtc="2026-04-06T01:18:00Z">
              <w:r>
                <w:t xml:space="preserve"> PM</w:t>
              </w:r>
              <w:r>
                <w:rPr>
                  <w:vertAlign w:val="subscript"/>
                </w:rPr>
                <w:t>10</w:t>
              </w:r>
              <w:r>
                <w:t xml:space="preserve"> concen</w:t>
              </w:r>
            </w:ins>
            <w:ins w:id="1461" w:author="Shay McDonald" w:date="2026-04-06T13:19:00Z" w16du:dateUtc="2026-04-06T01:19:00Z">
              <w:r>
                <w:t xml:space="preserve">trations at either site </w:t>
              </w:r>
              <w:r w:rsidR="00292A01">
                <w:t xml:space="preserve">reaches </w:t>
              </w:r>
            </w:ins>
            <w:ins w:id="1462" w:author="Shay McDonald" w:date="2026-04-06T13:23:00Z" w16du:dateUtc="2026-04-06T01:23:00Z">
              <w:r w:rsidR="0000592A">
                <w:t>150 µ/m</w:t>
              </w:r>
              <w:r w:rsidR="0000592A">
                <w:rPr>
                  <w:vertAlign w:val="superscript"/>
                </w:rPr>
                <w:t>3</w:t>
              </w:r>
            </w:ins>
            <w:ins w:id="1463" w:author="Shay McDonald" w:date="2026-04-06T13:19:00Z" w16du:dateUtc="2026-04-06T01:19:00Z">
              <w:r w:rsidR="00292A01">
                <w:t xml:space="preserve"> as a rolling 1-hour average concentration the Consent Holder must </w:t>
              </w:r>
            </w:ins>
            <w:ins w:id="1464" w:author="Shay McDonald" w:date="2026-04-06T13:22:00Z" w16du:dateUtc="2026-04-06T01:22:00Z">
              <w:r w:rsidR="0000592A">
                <w:t xml:space="preserve">implement </w:t>
              </w:r>
              <w:proofErr w:type="gramStart"/>
              <w:r w:rsidR="0000592A">
                <w:t>necessary</w:t>
              </w:r>
              <w:proofErr w:type="gramEnd"/>
              <w:r w:rsidR="0000592A">
                <w:t xml:space="preserve"> dust mitigation measures until the concentration reduces below </w:t>
              </w:r>
            </w:ins>
            <w:ins w:id="1465" w:author="Shay McDonald" w:date="2026-04-06T13:23:00Z" w16du:dateUtc="2026-04-06T01:23:00Z">
              <w:r w:rsidR="0000592A">
                <w:t>150 µ/m</w:t>
              </w:r>
              <w:r w:rsidR="0000592A">
                <w:rPr>
                  <w:vertAlign w:val="superscript"/>
                </w:rPr>
                <w:t>3</w:t>
              </w:r>
            </w:ins>
            <w:ins w:id="1466" w:author="Shay McDonald" w:date="2026-04-06T13:24:00Z" w16du:dateUtc="2026-04-06T01:24:00Z">
              <w:r w:rsidR="0000592A">
                <w:t>.</w:t>
              </w:r>
            </w:ins>
          </w:p>
          <w:p w14:paraId="2A494CCC" w14:textId="2B70172B" w:rsidR="000751F7" w:rsidRPr="000751F7" w:rsidRDefault="000751F7" w:rsidP="000751F7">
            <w:pPr>
              <w:pStyle w:val="TableBody"/>
              <w:cnfStyle w:val="000000010000" w:firstRow="0" w:lastRow="0" w:firstColumn="0" w:lastColumn="0" w:oddVBand="0" w:evenVBand="0" w:oddHBand="0" w:evenHBand="1" w:firstRowFirstColumn="0" w:firstRowLastColumn="0" w:lastRowFirstColumn="0" w:lastRowLastColumn="0"/>
              <w:rPr>
                <w:ins w:id="1467" w:author="Shay McDonald" w:date="2026-04-06T12:26:00Z" w16du:dateUtc="2026-04-06T00:26:00Z"/>
                <w:rPrChange w:id="1468" w:author="Shay McDonald" w:date="2026-04-06T13:16:00Z" w16du:dateUtc="2026-04-06T01:16:00Z">
                  <w:rPr>
                    <w:ins w:id="1469" w:author="Shay McDonald" w:date="2026-04-06T12:26:00Z" w16du:dateUtc="2026-04-06T00:26:00Z"/>
                    <w:b/>
                    <w:bCs/>
                  </w:rPr>
                </w:rPrChange>
              </w:rPr>
            </w:pPr>
          </w:p>
        </w:tc>
        <w:tc>
          <w:tcPr>
            <w:tcW w:w="1960" w:type="dxa"/>
          </w:tcPr>
          <w:p w14:paraId="61E99077" w14:textId="77777777" w:rsidR="009B4FB8" w:rsidRPr="00C26F09" w:rsidRDefault="009B4FB8" w:rsidP="009B4FB8">
            <w:pPr>
              <w:pStyle w:val="TableBody"/>
              <w:cnfStyle w:val="000000010000" w:firstRow="0" w:lastRow="0" w:firstColumn="0" w:lastColumn="0" w:oddVBand="0" w:evenVBand="0" w:oddHBand="0" w:evenHBand="1" w:firstRowFirstColumn="0" w:firstRowLastColumn="0" w:lastRowFirstColumn="0" w:lastRowLastColumn="0"/>
              <w:rPr>
                <w:ins w:id="1470" w:author="Shay McDonald" w:date="2026-04-06T13:15:00Z" w16du:dateUtc="2026-04-06T01:15:00Z"/>
              </w:rPr>
            </w:pPr>
            <w:ins w:id="1471" w:author="Shay McDonald" w:date="2026-04-06T13:15:00Z" w16du:dateUtc="2026-04-06T01:15:00Z">
              <w:r w:rsidRPr="00C26F09">
                <w:lastRenderedPageBreak/>
                <w:t>ORC comment:</w:t>
              </w:r>
            </w:ins>
          </w:p>
          <w:p w14:paraId="5913FE22" w14:textId="021180DD" w:rsidR="00534146" w:rsidRPr="00C07B3C" w:rsidRDefault="009B4FB8" w:rsidP="009B4FB8">
            <w:pPr>
              <w:pStyle w:val="TableBody"/>
              <w:cnfStyle w:val="000000010000" w:firstRow="0" w:lastRow="0" w:firstColumn="0" w:lastColumn="0" w:oddVBand="0" w:evenVBand="0" w:oddHBand="0" w:evenHBand="1" w:firstRowFirstColumn="0" w:firstRowLastColumn="0" w:lastRowFirstColumn="0" w:lastRowLastColumn="0"/>
              <w:rPr>
                <w:ins w:id="1472" w:author="Shay McDonald" w:date="2026-04-06T12:26:00Z" w16du:dateUtc="2026-04-06T00:26:00Z"/>
                <w:i/>
                <w:iCs/>
              </w:rPr>
            </w:pPr>
            <w:ins w:id="1473" w:author="Shay McDonald" w:date="2026-04-06T13:15:00Z" w16du:dateUtc="2026-04-06T01:15:00Z">
              <w:r w:rsidRPr="00C26F09">
                <w:t>Applicant to</w:t>
              </w:r>
              <w:r>
                <w:t xml:space="preserve"> please attach map with clearly labelled locations (including the proposed new location for the Lake Clearview monitoring station)</w:t>
              </w:r>
            </w:ins>
          </w:p>
        </w:tc>
      </w:tr>
      <w:tr w:rsidR="000C674C" w14:paraId="17EC2954"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F6369F8" w14:textId="77777777" w:rsidR="000C674C" w:rsidRPr="007E3218" w:rsidRDefault="000C674C" w:rsidP="000C674C">
            <w:pPr>
              <w:pStyle w:val="TableBody"/>
            </w:pPr>
          </w:p>
        </w:tc>
        <w:tc>
          <w:tcPr>
            <w:tcW w:w="5580" w:type="dxa"/>
          </w:tcPr>
          <w:p w14:paraId="03E52E8E" w14:textId="5BB3B027" w:rsidR="000C674C" w:rsidRPr="00860DCA" w:rsidRDefault="000C674C" w:rsidP="000C674C">
            <w:pPr>
              <w:pStyle w:val="TableBody"/>
              <w:cnfStyle w:val="000000100000" w:firstRow="0" w:lastRow="0" w:firstColumn="0" w:lastColumn="0" w:oddVBand="0" w:evenVBand="0" w:oddHBand="1" w:evenHBand="0" w:firstRowFirstColumn="0" w:firstRowLastColumn="0" w:lastRowFirstColumn="0" w:lastRowLastColumn="0"/>
              <w:rPr>
                <w:rStyle w:val="normaltextrun"/>
                <w:b/>
                <w:bCs/>
              </w:rPr>
            </w:pPr>
            <w:r w:rsidRPr="00860DCA">
              <w:rPr>
                <w:b/>
                <w:bCs/>
              </w:rPr>
              <w:t>Air Quality Management Plan</w:t>
            </w:r>
            <w:r w:rsidRPr="00860DCA">
              <w:rPr>
                <w:b/>
                <w:bCs/>
                <w:lang w:val="en-AU"/>
              </w:rPr>
              <w:t xml:space="preserve"> </w:t>
            </w:r>
          </w:p>
        </w:tc>
        <w:tc>
          <w:tcPr>
            <w:tcW w:w="1960" w:type="dxa"/>
          </w:tcPr>
          <w:p w14:paraId="0A37C0CD" w14:textId="297924D8" w:rsidR="000C674C" w:rsidRPr="00C07B3C" w:rsidRDefault="000C674C" w:rsidP="000C674C">
            <w:pPr>
              <w:pStyle w:val="TableBody"/>
              <w:cnfStyle w:val="000000100000" w:firstRow="0" w:lastRow="0" w:firstColumn="0" w:lastColumn="0" w:oddVBand="0" w:evenVBand="0" w:oddHBand="1" w:evenHBand="0" w:firstRowFirstColumn="0" w:firstRowLastColumn="0" w:lastRowFirstColumn="0" w:lastRowLastColumn="0"/>
              <w:rPr>
                <w:i/>
                <w:iCs/>
              </w:rPr>
            </w:pPr>
          </w:p>
        </w:tc>
      </w:tr>
      <w:tr w:rsidR="00956BE2" w14:paraId="57D5D3A6"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527AD61A" w14:textId="77777777" w:rsidR="00956BE2" w:rsidRPr="007E3218" w:rsidRDefault="00956BE2" w:rsidP="00EB1FB1">
            <w:pPr>
              <w:pStyle w:val="TableBody"/>
              <w:numPr>
                <w:ilvl w:val="0"/>
                <w:numId w:val="42"/>
              </w:numPr>
              <w:ind w:left="345"/>
            </w:pPr>
          </w:p>
        </w:tc>
        <w:tc>
          <w:tcPr>
            <w:tcW w:w="5580" w:type="dxa"/>
          </w:tcPr>
          <w:p w14:paraId="4D748740" w14:textId="34B182B7" w:rsidR="00956BE2" w:rsidRPr="00911984" w:rsidRDefault="00C83EE0" w:rsidP="000C674C">
            <w:pPr>
              <w:pStyle w:val="TableBody"/>
              <w:cnfStyle w:val="000000010000" w:firstRow="0" w:lastRow="0" w:firstColumn="0" w:lastColumn="0" w:oddVBand="0" w:evenVBand="0" w:oddHBand="0" w:evenHBand="1" w:firstRowFirstColumn="0" w:firstRowLastColumn="0" w:lastRowFirstColumn="0" w:lastRowLastColumn="0"/>
            </w:pPr>
            <w:r w:rsidRPr="40B30088">
              <w:t xml:space="preserve">The </w:t>
            </w:r>
            <w:r w:rsidR="005B6234" w:rsidRPr="40B30088">
              <w:t>C</w:t>
            </w:r>
            <w:r w:rsidRPr="40B30088">
              <w:t xml:space="preserve">onsent </w:t>
            </w:r>
            <w:r w:rsidR="005B6234" w:rsidRPr="40B30088">
              <w:t>H</w:t>
            </w:r>
            <w:r w:rsidRPr="40B30088">
              <w:t xml:space="preserve">older must implement the </w:t>
            </w:r>
            <w:r w:rsidR="005B6234" w:rsidRPr="40B30088">
              <w:t>Air Quality</w:t>
            </w:r>
            <w:r w:rsidRPr="40B30088">
              <w:t xml:space="preserve"> Management Plan </w:t>
            </w:r>
            <w:r w:rsidR="001A6AB9" w:rsidRPr="40B30088">
              <w:t xml:space="preserve">(“AQMP”) </w:t>
            </w:r>
            <w:r w:rsidRPr="40B30088">
              <w:t>certified as part of the approval of the BOGP pursuant to Section 81 of the Fast-track Approvals Act 2024 (or as amended in accordance with relevant conditions), and which forms part of the consents.</w:t>
            </w:r>
          </w:p>
        </w:tc>
        <w:tc>
          <w:tcPr>
            <w:tcW w:w="1960" w:type="dxa"/>
          </w:tcPr>
          <w:p w14:paraId="0A7579FF" w14:textId="77777777" w:rsidR="00956BE2" w:rsidRDefault="00956BE2" w:rsidP="000C674C">
            <w:pPr>
              <w:pStyle w:val="TableBody"/>
              <w:cnfStyle w:val="000000010000" w:firstRow="0" w:lastRow="0" w:firstColumn="0" w:lastColumn="0" w:oddVBand="0" w:evenVBand="0" w:oddHBand="0" w:evenHBand="1" w:firstRowFirstColumn="0" w:firstRowLastColumn="0" w:lastRowFirstColumn="0" w:lastRowLastColumn="0"/>
              <w:rPr>
                <w:i/>
                <w:iCs/>
              </w:rPr>
            </w:pPr>
          </w:p>
        </w:tc>
      </w:tr>
      <w:tr w:rsidR="000C674C" w14:paraId="44CDDB20"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5B58340" w14:textId="77777777" w:rsidR="000C674C" w:rsidRPr="007E3218" w:rsidRDefault="000C674C" w:rsidP="00EB1FB1">
            <w:pPr>
              <w:pStyle w:val="TableBody"/>
              <w:numPr>
                <w:ilvl w:val="0"/>
                <w:numId w:val="42"/>
              </w:numPr>
              <w:ind w:left="345"/>
            </w:pPr>
          </w:p>
        </w:tc>
        <w:tc>
          <w:tcPr>
            <w:tcW w:w="5580" w:type="dxa"/>
          </w:tcPr>
          <w:p w14:paraId="0F8C96FC" w14:textId="21C18DC3" w:rsidR="00C14593" w:rsidRDefault="00C14593" w:rsidP="00C14593">
            <w:pPr>
              <w:pStyle w:val="TableBody"/>
              <w:cnfStyle w:val="000000100000" w:firstRow="0" w:lastRow="0" w:firstColumn="0" w:lastColumn="0" w:oddVBand="0" w:evenVBand="0" w:oddHBand="1" w:evenHBand="0" w:firstRowFirstColumn="0" w:firstRowLastColumn="0" w:lastRowFirstColumn="0" w:lastRowLastColumn="0"/>
            </w:pPr>
            <w:r w:rsidRPr="40B30088">
              <w:t xml:space="preserve">The </w:t>
            </w:r>
            <w:r w:rsidR="00F657CB" w:rsidRPr="40B30088">
              <w:t xml:space="preserve">overarching </w:t>
            </w:r>
            <w:r w:rsidRPr="40B30088">
              <w:t xml:space="preserve">objective of the </w:t>
            </w:r>
            <w:r w:rsidR="001A6AB9" w:rsidRPr="40B30088">
              <w:t>AQMP</w:t>
            </w:r>
            <w:r w:rsidRPr="40B30088">
              <w:t xml:space="preserve"> </w:t>
            </w:r>
            <w:r w:rsidR="00665E50" w:rsidRPr="40B30088">
              <w:t>is to</w:t>
            </w:r>
            <w:r w:rsidR="00F72BB4" w:rsidRPr="40B30088">
              <w:t xml:space="preserve"> set out actions and measures to ensure that air discharges from the BOGP </w:t>
            </w:r>
            <w:r w:rsidR="00743671" w:rsidRPr="40B30088">
              <w:t xml:space="preserve">do not result in noxious, dangerous, objectionable, or offensive </w:t>
            </w:r>
            <w:r w:rsidR="00F657CB" w:rsidRPr="40B30088">
              <w:t xml:space="preserve">dust or gases </w:t>
            </w:r>
            <w:r w:rsidR="00B52B86" w:rsidRPr="40B30088">
              <w:t xml:space="preserve">within private land </w:t>
            </w:r>
            <w:r w:rsidR="00F657CB" w:rsidRPr="40B30088">
              <w:t xml:space="preserve">beyond </w:t>
            </w:r>
            <w:r w:rsidR="00F67AB8" w:rsidRPr="40B30088">
              <w:rPr>
                <w:rStyle w:val="normaltextrun"/>
              </w:rPr>
              <w:t>the boundary of the BOGP</w:t>
            </w:r>
            <w:r w:rsidR="00B90DAA" w:rsidRPr="40B30088">
              <w:rPr>
                <w:rStyle w:val="normaltextrun"/>
              </w:rPr>
              <w:t xml:space="preserve"> </w:t>
            </w:r>
            <w:r w:rsidR="00924CBF" w:rsidRPr="40B30088">
              <w:rPr>
                <w:rStyle w:val="normaltextrun"/>
              </w:rPr>
              <w:t>Consent Area</w:t>
            </w:r>
            <w:r w:rsidR="00F657CB" w:rsidRPr="40B30088">
              <w:t xml:space="preserve">. </w:t>
            </w:r>
            <w:r w:rsidR="00665E50" w:rsidRPr="40B30088">
              <w:t xml:space="preserve"> </w:t>
            </w:r>
            <w:r w:rsidR="004D67D4" w:rsidRPr="40B30088">
              <w:t xml:space="preserve"> </w:t>
            </w:r>
          </w:p>
          <w:p w14:paraId="05F5C7B4" w14:textId="77777777" w:rsidR="00E66E5F" w:rsidRPr="00E66E5F" w:rsidRDefault="00E66E5F" w:rsidP="00E66E5F">
            <w:pPr>
              <w:pStyle w:val="TableBody"/>
              <w:cnfStyle w:val="000000100000" w:firstRow="0" w:lastRow="0" w:firstColumn="0" w:lastColumn="0" w:oddVBand="0" w:evenVBand="0" w:oddHBand="1" w:evenHBand="0" w:firstRowFirstColumn="0" w:firstRowLastColumn="0" w:lastRowFirstColumn="0" w:lastRowLastColumn="0"/>
              <w:rPr>
                <w:lang w:val="en-AU"/>
              </w:rPr>
            </w:pPr>
            <w:r w:rsidRPr="00E66E5F">
              <w:rPr>
                <w:lang w:val="en-AU"/>
              </w:rPr>
              <w:t>The key objectives of the AQMP are:</w:t>
            </w:r>
          </w:p>
          <w:p w14:paraId="40FAFE9C" w14:textId="5F393225" w:rsidR="00E66E5F" w:rsidRPr="00911984" w:rsidRDefault="00E66E5F" w:rsidP="00271CE4">
            <w:pPr>
              <w:pStyle w:val="TableBody"/>
              <w:numPr>
                <w:ilvl w:val="0"/>
                <w:numId w:val="12"/>
              </w:numPr>
              <w:cnfStyle w:val="000000100000" w:firstRow="0" w:lastRow="0" w:firstColumn="0" w:lastColumn="0" w:oddVBand="0" w:evenVBand="0" w:oddHBand="1" w:evenHBand="0" w:firstRowFirstColumn="0" w:firstRowLastColumn="0" w:lastRowFirstColumn="0" w:lastRowLastColumn="0"/>
            </w:pPr>
            <w:r w:rsidRPr="40B30088">
              <w:t xml:space="preserve">Identify and categorise sources of air contaminants, including dust and gaseous </w:t>
            </w:r>
            <w:proofErr w:type="gramStart"/>
            <w:r w:rsidRPr="40B30088">
              <w:t>emissions</w:t>
            </w:r>
            <w:r w:rsidR="00F657CB" w:rsidRPr="40B30088">
              <w:t>;</w:t>
            </w:r>
            <w:proofErr w:type="gramEnd"/>
          </w:p>
          <w:p w14:paraId="780685AE" w14:textId="270CD720" w:rsidR="00E66E5F" w:rsidRPr="00911984" w:rsidRDefault="00E66E5F" w:rsidP="00271CE4">
            <w:pPr>
              <w:pStyle w:val="TableBody"/>
              <w:numPr>
                <w:ilvl w:val="0"/>
                <w:numId w:val="12"/>
              </w:numPr>
              <w:cnfStyle w:val="000000100000" w:firstRow="0" w:lastRow="0" w:firstColumn="0" w:lastColumn="0" w:oddVBand="0" w:evenVBand="0" w:oddHBand="1" w:evenHBand="0" w:firstRowFirstColumn="0" w:firstRowLastColumn="0" w:lastRowFirstColumn="0" w:lastRowLastColumn="0"/>
            </w:pPr>
            <w:r w:rsidRPr="00AC31CE">
              <w:t xml:space="preserve">Outline mitigation strategies for managing air quality impacts during the establishment, operation, and restoration phases of the </w:t>
            </w:r>
            <w:proofErr w:type="gramStart"/>
            <w:r w:rsidRPr="00AC31CE">
              <w:t>project</w:t>
            </w:r>
            <w:r w:rsidR="00F657CB">
              <w:t>;</w:t>
            </w:r>
            <w:proofErr w:type="gramEnd"/>
          </w:p>
          <w:p w14:paraId="2D434A57" w14:textId="55B75AED" w:rsidR="00E66E5F" w:rsidRPr="00911984" w:rsidRDefault="00E66E5F" w:rsidP="00271CE4">
            <w:pPr>
              <w:pStyle w:val="TableBody"/>
              <w:numPr>
                <w:ilvl w:val="0"/>
                <w:numId w:val="12"/>
              </w:numPr>
              <w:cnfStyle w:val="000000100000" w:firstRow="0" w:lastRow="0" w:firstColumn="0" w:lastColumn="0" w:oddVBand="0" w:evenVBand="0" w:oddHBand="1" w:evenHBand="0" w:firstRowFirstColumn="0" w:firstRowLastColumn="0" w:lastRowFirstColumn="0" w:lastRowLastColumn="0"/>
            </w:pPr>
            <w:r w:rsidRPr="00AC31CE">
              <w:t>Establish monitoring protocols for assessing the effectiveness of air quality controls</w:t>
            </w:r>
            <w:r w:rsidR="00F657CB">
              <w:t>; and</w:t>
            </w:r>
          </w:p>
          <w:p w14:paraId="7B6A6B56" w14:textId="77777777" w:rsidR="005D5ECA" w:rsidRDefault="00E66E5F" w:rsidP="00271CE4">
            <w:pPr>
              <w:pStyle w:val="TableBody"/>
              <w:numPr>
                <w:ilvl w:val="0"/>
                <w:numId w:val="12"/>
              </w:numPr>
              <w:cnfStyle w:val="000000100000" w:firstRow="0" w:lastRow="0" w:firstColumn="0" w:lastColumn="0" w:oddVBand="0" w:evenVBand="0" w:oddHBand="1" w:evenHBand="0" w:firstRowFirstColumn="0" w:firstRowLastColumn="0" w:lastRowFirstColumn="0" w:lastRowLastColumn="0"/>
              <w:rPr>
                <w:lang w:val="en-AU"/>
              </w:rPr>
            </w:pPr>
            <w:r w:rsidRPr="00AC31CE">
              <w:t>Promote</w:t>
            </w:r>
            <w:r w:rsidRPr="00E66E5F">
              <w:rPr>
                <w:lang w:val="en-AU"/>
              </w:rPr>
              <w:t xml:space="preserve"> proactive and adaptive management of air quality risks</w:t>
            </w:r>
            <w:r w:rsidR="005D5ECA">
              <w:rPr>
                <w:lang w:val="en-AU"/>
              </w:rPr>
              <w:t>; and</w:t>
            </w:r>
          </w:p>
          <w:p w14:paraId="1F78D331" w14:textId="12C3FB43" w:rsidR="000C674C" w:rsidRPr="00C34110" w:rsidRDefault="005D5ECA" w:rsidP="00271CE4">
            <w:pPr>
              <w:pStyle w:val="TableBody"/>
              <w:numPr>
                <w:ilvl w:val="0"/>
                <w:numId w:val="12"/>
              </w:numPr>
              <w:cnfStyle w:val="000000100000" w:firstRow="0" w:lastRow="0" w:firstColumn="0" w:lastColumn="0" w:oddVBand="0" w:evenVBand="0" w:oddHBand="1" w:evenHBand="0" w:firstRowFirstColumn="0" w:firstRowLastColumn="0" w:lastRowFirstColumn="0" w:lastRowLastColumn="0"/>
              <w:rPr>
                <w:rStyle w:val="normaltextrun"/>
                <w:lang w:val="en-AU"/>
              </w:rPr>
            </w:pPr>
            <w:r>
              <w:rPr>
                <w:rFonts w:eastAsia="Times New Roman" w:cs="Segoe UI"/>
                <w:color w:val="242424"/>
                <w:szCs w:val="18"/>
              </w:rPr>
              <w:t xml:space="preserve">Provide the management and monitoring framework to ensure compliance with Condition </w:t>
            </w:r>
            <w:r w:rsidR="0072711F" w:rsidRPr="002832B2">
              <w:rPr>
                <w:rFonts w:eastAsia="Times New Roman" w:cs="Segoe UI"/>
                <w:color w:val="242424"/>
                <w:szCs w:val="18"/>
                <w:highlight w:val="yellow"/>
              </w:rPr>
              <w:t>70</w:t>
            </w:r>
            <w:r>
              <w:rPr>
                <w:rFonts w:eastAsia="Times New Roman" w:cs="Segoe UI"/>
                <w:color w:val="242424"/>
                <w:szCs w:val="18"/>
              </w:rPr>
              <w:t>.</w:t>
            </w:r>
          </w:p>
        </w:tc>
        <w:tc>
          <w:tcPr>
            <w:tcW w:w="1960" w:type="dxa"/>
          </w:tcPr>
          <w:p w14:paraId="794AC754" w14:textId="77777777" w:rsidR="000C674C" w:rsidRPr="007E3218" w:rsidRDefault="000C674C" w:rsidP="000C674C">
            <w:pPr>
              <w:pStyle w:val="TableBody"/>
              <w:cnfStyle w:val="000000100000" w:firstRow="0" w:lastRow="0" w:firstColumn="0" w:lastColumn="0" w:oddVBand="0" w:evenVBand="0" w:oddHBand="1" w:evenHBand="0" w:firstRowFirstColumn="0" w:firstRowLastColumn="0" w:lastRowFirstColumn="0" w:lastRowLastColumn="0"/>
            </w:pPr>
          </w:p>
        </w:tc>
      </w:tr>
      <w:tr w:rsidR="000C674C" w14:paraId="3024028A" w14:textId="77777777" w:rsidTr="00EB1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F922735" w14:textId="77777777" w:rsidR="000C674C" w:rsidRPr="007E3218" w:rsidRDefault="000C674C" w:rsidP="00EB1FB1">
            <w:pPr>
              <w:pStyle w:val="TableBody"/>
              <w:numPr>
                <w:ilvl w:val="0"/>
                <w:numId w:val="42"/>
              </w:numPr>
              <w:ind w:left="345"/>
            </w:pPr>
          </w:p>
        </w:tc>
        <w:tc>
          <w:tcPr>
            <w:tcW w:w="5580" w:type="dxa"/>
          </w:tcPr>
          <w:p w14:paraId="4724F89B" w14:textId="6C86FE72" w:rsidR="000C674C" w:rsidRDefault="000C674C" w:rsidP="000C674C">
            <w:pPr>
              <w:pStyle w:val="TableBody"/>
              <w:cnfStyle w:val="000000010000" w:firstRow="0" w:lastRow="0" w:firstColumn="0" w:lastColumn="0" w:oddVBand="0" w:evenVBand="0" w:oddHBand="0" w:evenHBand="1" w:firstRowFirstColumn="0" w:firstRowLastColumn="0" w:lastRowFirstColumn="0" w:lastRowLastColumn="0"/>
            </w:pPr>
            <w:r w:rsidRPr="40B30088">
              <w:t>T</w:t>
            </w:r>
            <w:r w:rsidR="000D2A51" w:rsidRPr="40B30088">
              <w:t>o achieve the objective</w:t>
            </w:r>
            <w:r w:rsidR="00167149" w:rsidRPr="40B30088">
              <w:t>s</w:t>
            </w:r>
            <w:r w:rsidR="00FC7228" w:rsidRPr="40B30088">
              <w:t xml:space="preserve"> in Condition </w:t>
            </w:r>
            <w:r w:rsidR="009371C2" w:rsidRPr="009371C2">
              <w:rPr>
                <w:highlight w:val="yellow"/>
              </w:rPr>
              <w:t>8</w:t>
            </w:r>
            <w:r w:rsidR="002832B2">
              <w:rPr>
                <w:highlight w:val="yellow"/>
              </w:rPr>
              <w:t>2</w:t>
            </w:r>
            <w:r w:rsidR="00FC7228" w:rsidRPr="40B30088">
              <w:t xml:space="preserve">, </w:t>
            </w:r>
            <w:r w:rsidR="000D2A51" w:rsidRPr="40B30088">
              <w:t xml:space="preserve">the </w:t>
            </w:r>
            <w:r w:rsidR="00FC7228" w:rsidRPr="40B30088">
              <w:t>AQMP</w:t>
            </w:r>
            <w:r w:rsidRPr="40B30088">
              <w:t xml:space="preserve"> must include, as a minimum:</w:t>
            </w:r>
          </w:p>
          <w:p w14:paraId="573FA07C" w14:textId="22722868" w:rsidR="00AB6402" w:rsidRPr="008920D3" w:rsidRDefault="00AB6402" w:rsidP="00271CE4">
            <w:pPr>
              <w:pStyle w:val="TableBody"/>
              <w:numPr>
                <w:ilvl w:val="0"/>
                <w:numId w:val="37"/>
              </w:numPr>
              <w:cnfStyle w:val="000000010000" w:firstRow="0" w:lastRow="0" w:firstColumn="0" w:lastColumn="0" w:oddVBand="0" w:evenVBand="0" w:oddHBand="0" w:evenHBand="1" w:firstRowFirstColumn="0" w:firstRowLastColumn="0" w:lastRowFirstColumn="0" w:lastRowLastColumn="0"/>
            </w:pPr>
            <w:r>
              <w:t xml:space="preserve">Identification of the </w:t>
            </w:r>
            <w:r w:rsidR="00BE6BD0">
              <w:t xml:space="preserve">sources and characteristics of dust sources </w:t>
            </w:r>
            <w:r w:rsidR="00C412F5">
              <w:t xml:space="preserve">including </w:t>
            </w:r>
            <w:r w:rsidR="00513202">
              <w:t xml:space="preserve">haul and public roads, ore processing plant, </w:t>
            </w:r>
            <w:r w:rsidR="00870E37">
              <w:t xml:space="preserve">tailings storage facility, </w:t>
            </w:r>
            <w:r w:rsidR="00D363D6">
              <w:t>the pit</w:t>
            </w:r>
            <w:r w:rsidR="00870E37">
              <w:t>s</w:t>
            </w:r>
            <w:r w:rsidR="00D363D6">
              <w:t xml:space="preserve">, stockpiles, and </w:t>
            </w:r>
            <w:r w:rsidR="008920D3">
              <w:t xml:space="preserve">engineered </w:t>
            </w:r>
            <w:proofErr w:type="gramStart"/>
            <w:r w:rsidR="008920D3">
              <w:t>landforms</w:t>
            </w:r>
            <w:r w:rsidR="00AD0B6C" w:rsidRPr="008920D3">
              <w:t>;</w:t>
            </w:r>
            <w:proofErr w:type="gramEnd"/>
          </w:p>
          <w:p w14:paraId="7EFDE788" w14:textId="2C309130" w:rsidR="00BA128F" w:rsidRDefault="00AD0B6C" w:rsidP="00271CE4">
            <w:pPr>
              <w:pStyle w:val="TableBody"/>
              <w:numPr>
                <w:ilvl w:val="0"/>
                <w:numId w:val="37"/>
              </w:numPr>
              <w:cnfStyle w:val="000000010000" w:firstRow="0" w:lastRow="0" w:firstColumn="0" w:lastColumn="0" w:oddVBand="0" w:evenVBand="0" w:oddHBand="0" w:evenHBand="1" w:firstRowFirstColumn="0" w:firstRowLastColumn="0" w:lastRowFirstColumn="0" w:lastRowLastColumn="0"/>
            </w:pPr>
            <w:r>
              <w:lastRenderedPageBreak/>
              <w:t>Identification of</w:t>
            </w:r>
            <w:r w:rsidR="00BA128F">
              <w:t xml:space="preserve"> the sources and characteristics of the gaseous pollutants </w:t>
            </w:r>
            <w:r w:rsidR="00711B9E">
              <w:t xml:space="preserve">discharged </w:t>
            </w:r>
            <w:r w:rsidR="00BA128F">
              <w:t>from the ore processing plant</w:t>
            </w:r>
            <w:r w:rsidR="00711B9E">
              <w:t>, machinery, and underground</w:t>
            </w:r>
            <w:r w:rsidR="00181465">
              <w:t xml:space="preserve"> </w:t>
            </w:r>
            <w:proofErr w:type="gramStart"/>
            <w:r w:rsidR="00181465">
              <w:t>portals</w:t>
            </w:r>
            <w:r w:rsidR="004A2526">
              <w:t>;</w:t>
            </w:r>
            <w:proofErr w:type="gramEnd"/>
          </w:p>
          <w:p w14:paraId="2CE7C4E8" w14:textId="0E9552C1" w:rsidR="00F46C37" w:rsidRDefault="00F46C37" w:rsidP="00271CE4">
            <w:pPr>
              <w:pStyle w:val="TableBody"/>
              <w:numPr>
                <w:ilvl w:val="0"/>
                <w:numId w:val="37"/>
              </w:numPr>
              <w:cnfStyle w:val="000000010000" w:firstRow="0" w:lastRow="0" w:firstColumn="0" w:lastColumn="0" w:oddVBand="0" w:evenVBand="0" w:oddHBand="0" w:evenHBand="1" w:firstRowFirstColumn="0" w:firstRowLastColumn="0" w:lastRowFirstColumn="0" w:lastRowLastColumn="0"/>
            </w:pPr>
            <w:r>
              <w:rPr>
                <w:rFonts w:eastAsia="Times New Roman" w:cs="Segoe UI"/>
                <w:color w:val="242424"/>
                <w:szCs w:val="18"/>
              </w:rPr>
              <w:t xml:space="preserve">The number and location of meteorological and particulate monitoring </w:t>
            </w:r>
            <w:proofErr w:type="gramStart"/>
            <w:r>
              <w:rPr>
                <w:rFonts w:eastAsia="Times New Roman" w:cs="Segoe UI"/>
                <w:color w:val="242424"/>
                <w:szCs w:val="18"/>
              </w:rPr>
              <w:t>instruments;</w:t>
            </w:r>
            <w:proofErr w:type="gramEnd"/>
          </w:p>
          <w:p w14:paraId="05BD2498" w14:textId="362B0EE9" w:rsidR="00AD0B6C" w:rsidRDefault="00FA13F4" w:rsidP="00271CE4">
            <w:pPr>
              <w:pStyle w:val="TableBody"/>
              <w:numPr>
                <w:ilvl w:val="0"/>
                <w:numId w:val="37"/>
              </w:numPr>
              <w:cnfStyle w:val="000000010000" w:firstRow="0" w:lastRow="0" w:firstColumn="0" w:lastColumn="0" w:oddVBand="0" w:evenVBand="0" w:oddHBand="0" w:evenHBand="1" w:firstRowFirstColumn="0" w:firstRowLastColumn="0" w:lastRowFirstColumn="0" w:lastRowLastColumn="0"/>
            </w:pPr>
            <w:r>
              <w:t xml:space="preserve">The dust mitigation measures proposed, </w:t>
            </w:r>
            <w:r w:rsidR="00EE58AD">
              <w:t>including</w:t>
            </w:r>
            <w:r>
              <w:t xml:space="preserve"> design measures, </w:t>
            </w:r>
            <w:r w:rsidR="00EE58AD">
              <w:t xml:space="preserve">for haul and public roads, ore processing plant, the </w:t>
            </w:r>
            <w:r w:rsidR="005141AD">
              <w:t>tailings storage facility</w:t>
            </w:r>
            <w:r w:rsidR="00EE58AD">
              <w:t xml:space="preserve">, </w:t>
            </w:r>
            <w:r w:rsidR="008920D3">
              <w:t xml:space="preserve">the pit, </w:t>
            </w:r>
            <w:r w:rsidR="00EE58AD">
              <w:t xml:space="preserve">stockpiles, and </w:t>
            </w:r>
            <w:r w:rsidR="008920D3">
              <w:t xml:space="preserve">engineered </w:t>
            </w:r>
            <w:proofErr w:type="gramStart"/>
            <w:r w:rsidR="008920D3">
              <w:t>landforms;</w:t>
            </w:r>
            <w:proofErr w:type="gramEnd"/>
            <w:r w:rsidR="008920D3">
              <w:t xml:space="preserve"> </w:t>
            </w:r>
          </w:p>
          <w:p w14:paraId="273376B5" w14:textId="3A97B4C7" w:rsidR="00DB40DF" w:rsidRDefault="00DB40DF" w:rsidP="00271CE4">
            <w:pPr>
              <w:pStyle w:val="ListParagraph"/>
              <w:numPr>
                <w:ilvl w:val="0"/>
                <w:numId w:val="37"/>
              </w:numPr>
              <w:cnfStyle w:val="000000010000" w:firstRow="0" w:lastRow="0" w:firstColumn="0" w:lastColumn="0" w:oddVBand="0" w:evenVBand="0" w:oddHBand="0" w:evenHBand="1" w:firstRowFirstColumn="0" w:firstRowLastColumn="0" w:lastRowFirstColumn="0" w:lastRowLastColumn="0"/>
              <w:rPr>
                <w:ins w:id="1474" w:author="Shay McDonald" w:date="2026-04-06T12:15:00Z" w16du:dateUtc="2026-04-06T00:15:00Z"/>
              </w:rPr>
            </w:pPr>
            <w:ins w:id="1475" w:author="Shay McDonald" w:date="2026-04-06T12:15:00Z" w16du:dateUtc="2026-04-06T00:15:00Z">
              <w:r>
                <w:t xml:space="preserve">The procedure for </w:t>
              </w:r>
            </w:ins>
            <w:ins w:id="1476" w:author="Shay McDonald" w:date="2026-04-06T12:16:00Z" w16du:dateUtc="2026-04-06T00:16:00Z">
              <w:r w:rsidR="002A6C02">
                <w:t xml:space="preserve">visual dust monitoring as described in </w:t>
              </w:r>
            </w:ins>
            <w:ins w:id="1477" w:author="Shay McDonald" w:date="2026-04-06T12:17:00Z" w16du:dateUtc="2026-04-06T00:17:00Z">
              <w:r w:rsidR="003B4D8B" w:rsidRPr="00AD76B3">
                <w:rPr>
                  <w:highlight w:val="yellow"/>
                  <w:rPrChange w:id="1478" w:author="Shay McDonald" w:date="2026-04-06T12:22:00Z" w16du:dateUtc="2026-04-06T00:22:00Z">
                    <w:rPr/>
                  </w:rPrChange>
                </w:rPr>
                <w:t>Attachment</w:t>
              </w:r>
              <w:r w:rsidR="003B4D8B">
                <w:t xml:space="preserve"> </w:t>
              </w:r>
            </w:ins>
            <w:ins w:id="1479" w:author="Shay McDonald" w:date="2026-04-06T12:22:00Z" w16du:dateUtc="2026-04-06T00:22:00Z">
              <w:r w:rsidR="00AD76B3" w:rsidRPr="00AD76B3">
                <w:rPr>
                  <w:highlight w:val="yellow"/>
                  <w:rPrChange w:id="1480" w:author="Shay McDonald" w:date="2026-04-06T12:22:00Z" w16du:dateUtc="2026-04-06T00:22:00Z">
                    <w:rPr/>
                  </w:rPrChange>
                </w:rPr>
                <w:t>Z</w:t>
              </w:r>
            </w:ins>
          </w:p>
          <w:p w14:paraId="708AE8AC" w14:textId="211E6C75" w:rsidR="00D81532" w:rsidRPr="00D81532" w:rsidRDefault="00D81532" w:rsidP="00271CE4">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r w:rsidRPr="00D81532">
              <w:t xml:space="preserve">Mitigation measures to manage the discharge of gaseous </w:t>
            </w:r>
            <w:proofErr w:type="gramStart"/>
            <w:r w:rsidRPr="00D81532">
              <w:t>pollutants;</w:t>
            </w:r>
            <w:proofErr w:type="gramEnd"/>
          </w:p>
          <w:p w14:paraId="25653E6E" w14:textId="6FC93F53" w:rsidR="00597AAA" w:rsidRDefault="00597AAA" w:rsidP="00271CE4">
            <w:pPr>
              <w:pStyle w:val="TableBody"/>
              <w:numPr>
                <w:ilvl w:val="0"/>
                <w:numId w:val="37"/>
              </w:numPr>
              <w:cnfStyle w:val="000000010000" w:firstRow="0" w:lastRow="0" w:firstColumn="0" w:lastColumn="0" w:oddVBand="0" w:evenVBand="0" w:oddHBand="0" w:evenHBand="1" w:firstRowFirstColumn="0" w:firstRowLastColumn="0" w:lastRowFirstColumn="0" w:lastRowLastColumn="0"/>
            </w:pPr>
            <w:r w:rsidRPr="40B30088">
              <w:t xml:space="preserve">The water demand </w:t>
            </w:r>
            <w:r w:rsidR="00F12E67" w:rsidRPr="40B30088">
              <w:t xml:space="preserve">calculations, water supply requirements and methods for applying </w:t>
            </w:r>
            <w:r w:rsidR="00B36BDA" w:rsidRPr="40B30088">
              <w:t xml:space="preserve">dust suppression </w:t>
            </w:r>
            <w:r w:rsidR="00F12E67" w:rsidRPr="40B30088">
              <w:t xml:space="preserve">water to the </w:t>
            </w:r>
            <w:proofErr w:type="gramStart"/>
            <w:r w:rsidR="00F12E67" w:rsidRPr="40B30088">
              <w:t>BOGP</w:t>
            </w:r>
            <w:r w:rsidR="0071140D" w:rsidRPr="40B30088">
              <w:t>;</w:t>
            </w:r>
            <w:proofErr w:type="gramEnd"/>
          </w:p>
          <w:p w14:paraId="6330CFC2" w14:textId="1F080CB8" w:rsidR="00B972EF" w:rsidRDefault="00277BFE" w:rsidP="00271CE4">
            <w:pPr>
              <w:pStyle w:val="TableBody"/>
              <w:numPr>
                <w:ilvl w:val="0"/>
                <w:numId w:val="37"/>
              </w:numPr>
              <w:cnfStyle w:val="000000010000" w:firstRow="0" w:lastRow="0" w:firstColumn="0" w:lastColumn="0" w:oddVBand="0" w:evenVBand="0" w:oddHBand="0" w:evenHBand="1" w:firstRowFirstColumn="0" w:firstRowLastColumn="0" w:lastRowFirstColumn="0" w:lastRowLastColumn="0"/>
            </w:pPr>
            <w:r>
              <w:t xml:space="preserve">The environmental monitoring </w:t>
            </w:r>
            <w:r w:rsidR="00FF0D69">
              <w:t xml:space="preserve">methods, including visual monitoring, </w:t>
            </w:r>
            <w:r w:rsidR="00B36BDA">
              <w:t xml:space="preserve">instrumental </w:t>
            </w:r>
            <w:r w:rsidR="00FF0D69">
              <w:t>dust monitoring</w:t>
            </w:r>
            <w:r w:rsidR="000E5401">
              <w:t xml:space="preserve"> and</w:t>
            </w:r>
            <w:r w:rsidR="00FF0D69">
              <w:t xml:space="preserve"> triggers and response</w:t>
            </w:r>
            <w:r w:rsidR="000E5401">
              <w:t xml:space="preserve"> </w:t>
            </w:r>
            <w:proofErr w:type="gramStart"/>
            <w:r w:rsidR="000E5401">
              <w:t>requirements;</w:t>
            </w:r>
            <w:proofErr w:type="gramEnd"/>
            <w:r w:rsidR="000E5401">
              <w:t xml:space="preserve"> </w:t>
            </w:r>
          </w:p>
          <w:p w14:paraId="7FC630AC" w14:textId="11CAD9D7" w:rsidR="000C674C" w:rsidRDefault="00BF4964" w:rsidP="00271CE4">
            <w:pPr>
              <w:pStyle w:val="TableBody"/>
              <w:numPr>
                <w:ilvl w:val="0"/>
                <w:numId w:val="37"/>
              </w:numPr>
              <w:cnfStyle w:val="000000010000" w:firstRow="0" w:lastRow="0" w:firstColumn="0" w:lastColumn="0" w:oddVBand="0" w:evenVBand="0" w:oddHBand="0" w:evenHBand="1" w:firstRowFirstColumn="0" w:firstRowLastColumn="0" w:lastRowFirstColumn="0" w:lastRowLastColumn="0"/>
            </w:pPr>
            <w:r w:rsidRPr="40B30088">
              <w:t xml:space="preserve">The </w:t>
            </w:r>
            <w:r w:rsidR="000C674C" w:rsidRPr="40B30088">
              <w:t>monitoring programme</w:t>
            </w:r>
            <w:r w:rsidR="00144A10" w:rsidRPr="40B30088">
              <w:t xml:space="preserve"> </w:t>
            </w:r>
            <w:r w:rsidR="00DD2EF2" w:rsidRPr="40B30088">
              <w:t xml:space="preserve">activities </w:t>
            </w:r>
            <w:r w:rsidR="00144A10" w:rsidRPr="40B30088">
              <w:t xml:space="preserve">and frequency of </w:t>
            </w:r>
            <w:proofErr w:type="gramStart"/>
            <w:r w:rsidR="00144A10" w:rsidRPr="40B30088">
              <w:t xml:space="preserve">monitoring </w:t>
            </w:r>
            <w:r w:rsidR="000C674C" w:rsidRPr="40B30088">
              <w:t>;</w:t>
            </w:r>
            <w:proofErr w:type="gramEnd"/>
          </w:p>
          <w:p w14:paraId="54330677" w14:textId="41CBB5A8" w:rsidR="0023353D" w:rsidRDefault="000C674C" w:rsidP="00271CE4">
            <w:pPr>
              <w:pStyle w:val="TableBody"/>
              <w:numPr>
                <w:ilvl w:val="0"/>
                <w:numId w:val="37"/>
              </w:numPr>
              <w:cnfStyle w:val="000000010000" w:firstRow="0" w:lastRow="0" w:firstColumn="0" w:lastColumn="0" w:oddVBand="0" w:evenVBand="0" w:oddHBand="0" w:evenHBand="1" w:firstRowFirstColumn="0" w:firstRowLastColumn="0" w:lastRowFirstColumn="0" w:lastRowLastColumn="0"/>
            </w:pPr>
            <w:r w:rsidRPr="002F2CCA">
              <w:t>Monitoring of windspeed</w:t>
            </w:r>
            <w:r w:rsidR="00DD2EF2">
              <w:t xml:space="preserve"> and wind direction</w:t>
            </w:r>
            <w:r w:rsidRPr="002F2CCA">
              <w:t xml:space="preserve">, and </w:t>
            </w:r>
            <w:r w:rsidR="0037246C">
              <w:t xml:space="preserve">total suspended </w:t>
            </w:r>
            <w:r w:rsidR="004D7881">
              <w:t>particulate (“</w:t>
            </w:r>
            <w:r w:rsidRPr="002F2CCA">
              <w:t>TSP</w:t>
            </w:r>
            <w:r w:rsidR="004D7881">
              <w:t>”)</w:t>
            </w:r>
            <w:r w:rsidRPr="002F2CCA">
              <w:t xml:space="preserve"> </w:t>
            </w:r>
            <w:r>
              <w:t xml:space="preserve">at </w:t>
            </w:r>
            <w:r w:rsidR="004D7881">
              <w:t xml:space="preserve">a minimum of two </w:t>
            </w:r>
            <w:r>
              <w:t xml:space="preserve">locations </w:t>
            </w:r>
            <w:r w:rsidR="00B00F16">
              <w:t xml:space="preserve">within the Project </w:t>
            </w:r>
            <w:proofErr w:type="gramStart"/>
            <w:r w:rsidR="00B00F16">
              <w:t>Site;</w:t>
            </w:r>
            <w:proofErr w:type="gramEnd"/>
          </w:p>
          <w:p w14:paraId="71464153" w14:textId="4AA00882" w:rsidR="000C674C" w:rsidRDefault="002E0639" w:rsidP="00271CE4">
            <w:pPr>
              <w:pStyle w:val="TableBody"/>
              <w:numPr>
                <w:ilvl w:val="0"/>
                <w:numId w:val="37"/>
              </w:numPr>
              <w:cnfStyle w:val="000000010000" w:firstRow="0" w:lastRow="0" w:firstColumn="0" w:lastColumn="0" w:oddVBand="0" w:evenVBand="0" w:oddHBand="0" w:evenHBand="1" w:firstRowFirstColumn="0" w:firstRowLastColumn="0" w:lastRowFirstColumn="0" w:lastRowLastColumn="0"/>
              <w:rPr>
                <w:ins w:id="1481" w:author="Shay McDonald" w:date="2026-04-06T12:14:00Z" w16du:dateUtc="2026-04-06T00:14:00Z"/>
              </w:rPr>
            </w:pPr>
            <w:r w:rsidRPr="40B30088">
              <w:t>T</w:t>
            </w:r>
            <w:r w:rsidR="000C674C" w:rsidRPr="40B30088">
              <w:t xml:space="preserve">he </w:t>
            </w:r>
            <w:r w:rsidR="00EF7195" w:rsidRPr="00F80228">
              <w:rPr>
                <w:rFonts w:eastAsia="Times New Roman" w:cs="Segoe UI"/>
                <w:color w:val="242424"/>
                <w:szCs w:val="18"/>
                <w:bdr w:val="none" w:sz="0" w:space="0" w:color="auto" w:frame="1"/>
                <w:lang w:val="en-AU"/>
              </w:rPr>
              <w:t>wind speed, TSP and PM</w:t>
            </w:r>
            <w:r w:rsidR="00EF7195" w:rsidRPr="00F80228">
              <w:rPr>
                <w:rFonts w:eastAsia="Times New Roman" w:cs="Segoe UI"/>
                <w:color w:val="242424"/>
                <w:szCs w:val="18"/>
                <w:bdr w:val="none" w:sz="0" w:space="0" w:color="auto" w:frame="1"/>
                <w:vertAlign w:val="subscript"/>
                <w:lang w:val="en-AU"/>
              </w:rPr>
              <w:t xml:space="preserve">10 </w:t>
            </w:r>
            <w:r w:rsidR="000C674C" w:rsidRPr="00F80228">
              <w:rPr>
                <w:rFonts w:eastAsia="Times New Roman" w:cs="Segoe UI"/>
                <w:color w:val="242424"/>
                <w:szCs w:val="18"/>
                <w:bdr w:val="none" w:sz="0" w:space="0" w:color="auto" w:frame="1"/>
                <w:lang w:val="en-AU"/>
              </w:rPr>
              <w:t>trigger levels</w:t>
            </w:r>
            <w:r w:rsidR="000C674C" w:rsidRPr="40B30088">
              <w:t xml:space="preserve"> to determine the circumstances where additional dust control measures, or if required, the cessation of work, is necessary to ensure Condition </w:t>
            </w:r>
            <w:r w:rsidR="00CF19C0" w:rsidRPr="00CF19C0">
              <w:rPr>
                <w:highlight w:val="yellow"/>
              </w:rPr>
              <w:t>7</w:t>
            </w:r>
            <w:r w:rsidR="002832B2">
              <w:rPr>
                <w:highlight w:val="yellow"/>
              </w:rPr>
              <w:t>0</w:t>
            </w:r>
            <w:r w:rsidR="000C674C" w:rsidRPr="40B30088">
              <w:t xml:space="preserve"> is </w:t>
            </w:r>
            <w:r w:rsidR="007236E9" w:rsidRPr="40B30088">
              <w:t xml:space="preserve">complied </w:t>
            </w:r>
            <w:proofErr w:type="gramStart"/>
            <w:r w:rsidR="007236E9" w:rsidRPr="40B30088">
              <w:t>with</w:t>
            </w:r>
            <w:r w:rsidR="000C674C" w:rsidRPr="40B30088">
              <w:t>;</w:t>
            </w:r>
            <w:proofErr w:type="gramEnd"/>
            <w:r w:rsidR="000C674C" w:rsidRPr="40B30088">
              <w:t xml:space="preserve"> </w:t>
            </w:r>
          </w:p>
          <w:p w14:paraId="50C6E00B" w14:textId="02F9ACF7" w:rsidR="001C40A1" w:rsidRPr="002F2CCA" w:rsidRDefault="001C40A1" w:rsidP="00271CE4">
            <w:pPr>
              <w:pStyle w:val="TableBody"/>
              <w:numPr>
                <w:ilvl w:val="0"/>
                <w:numId w:val="37"/>
              </w:numPr>
              <w:cnfStyle w:val="000000010000" w:firstRow="0" w:lastRow="0" w:firstColumn="0" w:lastColumn="0" w:oddVBand="0" w:evenVBand="0" w:oddHBand="0" w:evenHBand="1" w:firstRowFirstColumn="0" w:firstRowLastColumn="0" w:lastRowFirstColumn="0" w:lastRowLastColumn="0"/>
            </w:pPr>
            <w:ins w:id="1482" w:author="Shay McDonald" w:date="2026-04-06T12:14:00Z" w16du:dateUtc="2026-04-06T00:14:00Z">
              <w:r>
                <w:t>Proce</w:t>
              </w:r>
            </w:ins>
            <w:ins w:id="1483" w:author="Shay McDonald" w:date="2026-04-06T12:15:00Z" w16du:dateUtc="2026-04-06T00:15:00Z">
              <w:r>
                <w:t xml:space="preserve">dure for </w:t>
              </w:r>
              <w:r w:rsidR="00DB40DF">
                <w:t xml:space="preserve">the Arsenic Ambient Air Sampling </w:t>
              </w:r>
              <w:proofErr w:type="gramStart"/>
              <w:r w:rsidR="00DB40DF">
                <w:t>Programme;</w:t>
              </w:r>
            </w:ins>
            <w:proofErr w:type="gramEnd"/>
          </w:p>
          <w:p w14:paraId="7CF39397" w14:textId="6AA09DF1" w:rsidR="000C674C" w:rsidRPr="002F2CCA" w:rsidRDefault="000C674C" w:rsidP="00271CE4">
            <w:pPr>
              <w:pStyle w:val="TableBody"/>
              <w:numPr>
                <w:ilvl w:val="0"/>
                <w:numId w:val="37"/>
              </w:numPr>
              <w:cnfStyle w:val="000000010000" w:firstRow="0" w:lastRow="0" w:firstColumn="0" w:lastColumn="0" w:oddVBand="0" w:evenVBand="0" w:oddHBand="0" w:evenHBand="1" w:firstRowFirstColumn="0" w:firstRowLastColumn="0" w:lastRowFirstColumn="0" w:lastRowLastColumn="0"/>
            </w:pPr>
            <w:r w:rsidRPr="40B30088">
              <w:t xml:space="preserve">Details of the key personnel responsible for ensuring that </w:t>
            </w:r>
            <w:r w:rsidR="00EA48A6" w:rsidRPr="40B30088">
              <w:t>mining</w:t>
            </w:r>
            <w:r w:rsidRPr="40B30088">
              <w:t xml:space="preserve"> operations are carried out in accordance with the </w:t>
            </w:r>
            <w:r w:rsidR="00DE39DF" w:rsidRPr="40B30088">
              <w:t>AQMP</w:t>
            </w:r>
            <w:r w:rsidRPr="40B30088">
              <w:t xml:space="preserve">; </w:t>
            </w:r>
            <w:r w:rsidR="008E3090" w:rsidRPr="40B30088">
              <w:t>and</w:t>
            </w:r>
          </w:p>
          <w:p w14:paraId="74F6C430" w14:textId="165EF2CC" w:rsidR="000C674C" w:rsidRPr="00364330" w:rsidRDefault="000C674C" w:rsidP="00271CE4">
            <w:pPr>
              <w:pStyle w:val="TableBody"/>
              <w:numPr>
                <w:ilvl w:val="0"/>
                <w:numId w:val="37"/>
              </w:numPr>
              <w:cnfStyle w:val="000000010000" w:firstRow="0" w:lastRow="0" w:firstColumn="0" w:lastColumn="0" w:oddVBand="0" w:evenVBand="0" w:oddHBand="0" w:evenHBand="1" w:firstRowFirstColumn="0" w:firstRowLastColumn="0" w:lastRowFirstColumn="0" w:lastRowLastColumn="0"/>
              <w:rPr>
                <w:rStyle w:val="normaltextrun"/>
              </w:rPr>
            </w:pPr>
            <w:r w:rsidRPr="002F2CCA">
              <w:t>A process for investigating and reporting on any complaints about dust levels</w:t>
            </w:r>
            <w:r w:rsidR="004543A4">
              <w:t>.</w:t>
            </w:r>
          </w:p>
        </w:tc>
        <w:tc>
          <w:tcPr>
            <w:tcW w:w="1960" w:type="dxa"/>
          </w:tcPr>
          <w:p w14:paraId="39D15E86" w14:textId="77777777" w:rsidR="000C674C" w:rsidRPr="007E3218" w:rsidRDefault="000C674C" w:rsidP="000C674C">
            <w:pPr>
              <w:pStyle w:val="TableBody"/>
              <w:cnfStyle w:val="000000010000" w:firstRow="0" w:lastRow="0" w:firstColumn="0" w:lastColumn="0" w:oddVBand="0" w:evenVBand="0" w:oddHBand="0" w:evenHBand="1" w:firstRowFirstColumn="0" w:firstRowLastColumn="0" w:lastRowFirstColumn="0" w:lastRowLastColumn="0"/>
            </w:pPr>
          </w:p>
        </w:tc>
      </w:tr>
      <w:tr w:rsidR="000C674C" w14:paraId="26A9A124"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06638998" w14:textId="77777777" w:rsidR="000C674C" w:rsidRPr="007E3218" w:rsidRDefault="000C674C" w:rsidP="000C674C">
            <w:pPr>
              <w:pStyle w:val="TableBody"/>
            </w:pPr>
          </w:p>
        </w:tc>
        <w:tc>
          <w:tcPr>
            <w:tcW w:w="5580" w:type="dxa"/>
          </w:tcPr>
          <w:p w14:paraId="33A2507B" w14:textId="263551FE" w:rsidR="000C674C" w:rsidRPr="00280A85" w:rsidRDefault="004D0CCA" w:rsidP="000C674C">
            <w:pPr>
              <w:pStyle w:val="TableBody"/>
              <w:cnfStyle w:val="000000100000" w:firstRow="0" w:lastRow="0" w:firstColumn="0" w:lastColumn="0" w:oddVBand="0" w:evenVBand="0" w:oddHBand="1" w:evenHBand="0" w:firstRowFirstColumn="0" w:firstRowLastColumn="0" w:lastRowFirstColumn="0" w:lastRowLastColumn="0"/>
              <w:rPr>
                <w:rStyle w:val="normaltextrun"/>
                <w:b/>
                <w:bCs/>
              </w:rPr>
            </w:pPr>
            <w:r w:rsidRPr="00280A85">
              <w:rPr>
                <w:b/>
                <w:bCs/>
                <w:lang w:val="en-AU"/>
              </w:rPr>
              <w:t>Record</w:t>
            </w:r>
            <w:r w:rsidR="00364330">
              <w:rPr>
                <w:b/>
                <w:bCs/>
                <w:lang w:val="en-AU"/>
              </w:rPr>
              <w:t xml:space="preserve"> Keeping</w:t>
            </w:r>
          </w:p>
        </w:tc>
        <w:tc>
          <w:tcPr>
            <w:tcW w:w="1960" w:type="dxa"/>
          </w:tcPr>
          <w:p w14:paraId="74F6445D" w14:textId="77777777" w:rsidR="000C674C" w:rsidRPr="007E3218" w:rsidRDefault="000C674C" w:rsidP="000C674C">
            <w:pPr>
              <w:pStyle w:val="TableBody"/>
              <w:cnfStyle w:val="000000100000" w:firstRow="0" w:lastRow="0" w:firstColumn="0" w:lastColumn="0" w:oddVBand="0" w:evenVBand="0" w:oddHBand="1" w:evenHBand="0" w:firstRowFirstColumn="0" w:firstRowLastColumn="0" w:lastRowFirstColumn="0" w:lastRowLastColumn="0"/>
            </w:pPr>
          </w:p>
        </w:tc>
      </w:tr>
      <w:tr w:rsidR="000C674C" w14:paraId="39B6C93D" w14:textId="77777777" w:rsidTr="40B300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2F5A536E" w14:textId="77777777" w:rsidR="000C674C" w:rsidRPr="007E3218" w:rsidRDefault="000C674C" w:rsidP="00EB1FB1">
            <w:pPr>
              <w:pStyle w:val="TableBody"/>
              <w:numPr>
                <w:ilvl w:val="0"/>
                <w:numId w:val="42"/>
              </w:numPr>
              <w:ind w:left="345"/>
            </w:pPr>
          </w:p>
        </w:tc>
        <w:tc>
          <w:tcPr>
            <w:tcW w:w="5580" w:type="dxa"/>
          </w:tcPr>
          <w:p w14:paraId="40673CA1" w14:textId="77777777" w:rsidR="00E17831" w:rsidRPr="00E17831" w:rsidRDefault="00E17831" w:rsidP="00E17831">
            <w:pPr>
              <w:pStyle w:val="TableBody"/>
              <w:cnfStyle w:val="000000010000" w:firstRow="0" w:lastRow="0" w:firstColumn="0" w:lastColumn="0" w:oddVBand="0" w:evenVBand="0" w:oddHBand="0" w:evenHBand="1" w:firstRowFirstColumn="0" w:firstRowLastColumn="0" w:lastRowFirstColumn="0" w:lastRowLastColumn="0"/>
              <w:rPr>
                <w:rStyle w:val="normaltextrun"/>
              </w:rPr>
            </w:pPr>
            <w:r w:rsidRPr="00E17831">
              <w:rPr>
                <w:rStyle w:val="normaltextrun"/>
              </w:rPr>
              <w:t>The Consent Holder must keep daily logs that include:</w:t>
            </w:r>
          </w:p>
          <w:p w14:paraId="538DBDA2" w14:textId="4C6932E3" w:rsidR="00E17831" w:rsidRPr="00E17831" w:rsidRDefault="00E17831" w:rsidP="00271CE4">
            <w:pPr>
              <w:pStyle w:val="TableBody"/>
              <w:numPr>
                <w:ilvl w:val="0"/>
                <w:numId w:val="39"/>
              </w:numPr>
              <w:cnfStyle w:val="000000010000" w:firstRow="0" w:lastRow="0" w:firstColumn="0" w:lastColumn="0" w:oddVBand="0" w:evenVBand="0" w:oddHBand="0" w:evenHBand="1" w:firstRowFirstColumn="0" w:firstRowLastColumn="0" w:lastRowFirstColumn="0" w:lastRowLastColumn="0"/>
              <w:rPr>
                <w:rStyle w:val="normaltextrun"/>
              </w:rPr>
            </w:pPr>
            <w:r w:rsidRPr="00E17831">
              <w:rPr>
                <w:rStyle w:val="normaltextrun"/>
              </w:rPr>
              <w:lastRenderedPageBreak/>
              <w:t xml:space="preserve">Date, time and results of the daily inspections of visible dust </w:t>
            </w:r>
            <w:proofErr w:type="gramStart"/>
            <w:r w:rsidRPr="00E17831">
              <w:rPr>
                <w:rStyle w:val="normaltextrun"/>
              </w:rPr>
              <w:t>emissions;</w:t>
            </w:r>
            <w:proofErr w:type="gramEnd"/>
          </w:p>
          <w:p w14:paraId="7FB0E530" w14:textId="2C3997C8" w:rsidR="00E17831" w:rsidRPr="00E17831" w:rsidRDefault="00E17831" w:rsidP="00271CE4">
            <w:pPr>
              <w:pStyle w:val="TableBody"/>
              <w:numPr>
                <w:ilvl w:val="0"/>
                <w:numId w:val="39"/>
              </w:numPr>
              <w:cnfStyle w:val="000000010000" w:firstRow="0" w:lastRow="0" w:firstColumn="0" w:lastColumn="0" w:oddVBand="0" w:evenVBand="0" w:oddHBand="0" w:evenHBand="1" w:firstRowFirstColumn="0" w:firstRowLastColumn="0" w:lastRowFirstColumn="0" w:lastRowLastColumn="0"/>
              <w:rPr>
                <w:rStyle w:val="normaltextrun"/>
              </w:rPr>
            </w:pPr>
            <w:r w:rsidRPr="00E17831">
              <w:rPr>
                <w:rStyle w:val="normaltextrun"/>
              </w:rPr>
              <w:t xml:space="preserve">Likely source(s) of any observed dust travelling beyond the </w:t>
            </w:r>
            <w:proofErr w:type="gramStart"/>
            <w:r w:rsidRPr="00E17831">
              <w:rPr>
                <w:rStyle w:val="normaltextrun"/>
              </w:rPr>
              <w:t>boundary;</w:t>
            </w:r>
            <w:proofErr w:type="gramEnd"/>
          </w:p>
          <w:p w14:paraId="40554D83" w14:textId="5D3789D0" w:rsidR="00E17831" w:rsidRPr="00E17831" w:rsidRDefault="00E17831" w:rsidP="00271CE4">
            <w:pPr>
              <w:pStyle w:val="TableBody"/>
              <w:numPr>
                <w:ilvl w:val="0"/>
                <w:numId w:val="39"/>
              </w:numPr>
              <w:cnfStyle w:val="000000010000" w:firstRow="0" w:lastRow="0" w:firstColumn="0" w:lastColumn="0" w:oddVBand="0" w:evenVBand="0" w:oddHBand="0" w:evenHBand="1" w:firstRowFirstColumn="0" w:firstRowLastColumn="0" w:lastRowFirstColumn="0" w:lastRowLastColumn="0"/>
              <w:rPr>
                <w:rStyle w:val="normaltextrun"/>
              </w:rPr>
            </w:pPr>
            <w:r w:rsidRPr="00E17831">
              <w:rPr>
                <w:rStyle w:val="normaltextrun"/>
              </w:rPr>
              <w:t xml:space="preserve">Weather conditions during the </w:t>
            </w:r>
            <w:proofErr w:type="gramStart"/>
            <w:r w:rsidRPr="00E17831">
              <w:rPr>
                <w:rStyle w:val="normaltextrun"/>
              </w:rPr>
              <w:t>day;</w:t>
            </w:r>
            <w:proofErr w:type="gramEnd"/>
          </w:p>
          <w:p w14:paraId="238B63CC" w14:textId="6BC0C3DF" w:rsidR="00E17831" w:rsidRPr="00E17831" w:rsidRDefault="00E17831" w:rsidP="00271CE4">
            <w:pPr>
              <w:pStyle w:val="TableBody"/>
              <w:numPr>
                <w:ilvl w:val="0"/>
                <w:numId w:val="39"/>
              </w:numPr>
              <w:cnfStyle w:val="000000010000" w:firstRow="0" w:lastRow="0" w:firstColumn="0" w:lastColumn="0" w:oddVBand="0" w:evenVBand="0" w:oddHBand="0" w:evenHBand="1" w:firstRowFirstColumn="0" w:firstRowLastColumn="0" w:lastRowFirstColumn="0" w:lastRowLastColumn="0"/>
              <w:rPr>
                <w:rStyle w:val="normaltextrun"/>
              </w:rPr>
            </w:pPr>
            <w:r w:rsidRPr="00E17831">
              <w:rPr>
                <w:rStyle w:val="normaltextrun"/>
              </w:rPr>
              <w:t xml:space="preserve">The frequency of use of dust suppression </w:t>
            </w:r>
            <w:proofErr w:type="gramStart"/>
            <w:r w:rsidRPr="00E17831">
              <w:rPr>
                <w:rStyle w:val="normaltextrun"/>
              </w:rPr>
              <w:t>measures;</w:t>
            </w:r>
            <w:proofErr w:type="gramEnd"/>
          </w:p>
          <w:p w14:paraId="35804E58" w14:textId="776FCF65" w:rsidR="00E17831" w:rsidRPr="00E17831" w:rsidRDefault="00E17831" w:rsidP="00271CE4">
            <w:pPr>
              <w:pStyle w:val="TableBody"/>
              <w:numPr>
                <w:ilvl w:val="0"/>
                <w:numId w:val="39"/>
              </w:numPr>
              <w:cnfStyle w:val="000000010000" w:firstRow="0" w:lastRow="0" w:firstColumn="0" w:lastColumn="0" w:oddVBand="0" w:evenVBand="0" w:oddHBand="0" w:evenHBand="1" w:firstRowFirstColumn="0" w:firstRowLastColumn="0" w:lastRowFirstColumn="0" w:lastRowLastColumn="0"/>
              <w:rPr>
                <w:rStyle w:val="normaltextrun"/>
              </w:rPr>
            </w:pPr>
            <w:r w:rsidRPr="00E17831">
              <w:rPr>
                <w:rStyle w:val="normaltextrun"/>
              </w:rPr>
              <w:t xml:space="preserve">Dust and ore processing plant emissions control equipment malfunctions and any remedial actions </w:t>
            </w:r>
            <w:proofErr w:type="gramStart"/>
            <w:r w:rsidRPr="00E17831">
              <w:rPr>
                <w:rStyle w:val="normaltextrun"/>
              </w:rPr>
              <w:t>taken;</w:t>
            </w:r>
            <w:proofErr w:type="gramEnd"/>
          </w:p>
          <w:p w14:paraId="164A5984" w14:textId="63F205DA" w:rsidR="00E17831" w:rsidRPr="00E17831" w:rsidRDefault="00E17831" w:rsidP="00271CE4">
            <w:pPr>
              <w:pStyle w:val="TableBody"/>
              <w:numPr>
                <w:ilvl w:val="0"/>
                <w:numId w:val="39"/>
              </w:numPr>
              <w:cnfStyle w:val="000000010000" w:firstRow="0" w:lastRow="0" w:firstColumn="0" w:lastColumn="0" w:oddVBand="0" w:evenVBand="0" w:oddHBand="0" w:evenHBand="1" w:firstRowFirstColumn="0" w:firstRowLastColumn="0" w:lastRowFirstColumn="0" w:lastRowLastColumn="0"/>
              <w:rPr>
                <w:rStyle w:val="normaltextrun"/>
              </w:rPr>
            </w:pPr>
            <w:r w:rsidRPr="00E17831">
              <w:rPr>
                <w:rStyle w:val="normaltextrun"/>
              </w:rPr>
              <w:t>Any unusual on-site activities; and</w:t>
            </w:r>
          </w:p>
          <w:p w14:paraId="373F7B27" w14:textId="787DE679" w:rsidR="000C674C" w:rsidRDefault="00E17831" w:rsidP="00271CE4">
            <w:pPr>
              <w:pStyle w:val="TableBody"/>
              <w:numPr>
                <w:ilvl w:val="0"/>
                <w:numId w:val="39"/>
              </w:numPr>
              <w:cnfStyle w:val="000000010000" w:firstRow="0" w:lastRow="0" w:firstColumn="0" w:lastColumn="0" w:oddVBand="0" w:evenVBand="0" w:oddHBand="0" w:evenHBand="1" w:firstRowFirstColumn="0" w:firstRowLastColumn="0" w:lastRowFirstColumn="0" w:lastRowLastColumn="0"/>
              <w:rPr>
                <w:rStyle w:val="normaltextrun"/>
                <w:b/>
                <w:bCs/>
              </w:rPr>
            </w:pPr>
            <w:r w:rsidRPr="00E17831">
              <w:rPr>
                <w:rStyle w:val="normaltextrun"/>
              </w:rPr>
              <w:t>Records of any complaints or other community feedback.</w:t>
            </w:r>
          </w:p>
        </w:tc>
        <w:tc>
          <w:tcPr>
            <w:tcW w:w="1960" w:type="dxa"/>
          </w:tcPr>
          <w:p w14:paraId="196458FE" w14:textId="77777777" w:rsidR="000C674C" w:rsidRPr="007E3218" w:rsidRDefault="000C674C" w:rsidP="000C674C">
            <w:pPr>
              <w:pStyle w:val="TableBody"/>
              <w:cnfStyle w:val="000000010000" w:firstRow="0" w:lastRow="0" w:firstColumn="0" w:lastColumn="0" w:oddVBand="0" w:evenVBand="0" w:oddHBand="0" w:evenHBand="1" w:firstRowFirstColumn="0" w:firstRowLastColumn="0" w:lastRowFirstColumn="0" w:lastRowLastColumn="0"/>
            </w:pPr>
          </w:p>
        </w:tc>
      </w:tr>
      <w:tr w:rsidR="000C674C" w14:paraId="60E36A50" w14:textId="77777777" w:rsidTr="40B3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452544DE" w14:textId="77777777" w:rsidR="000C674C" w:rsidRPr="007E3218" w:rsidRDefault="000C674C" w:rsidP="00EB1FB1">
            <w:pPr>
              <w:pStyle w:val="TableBody"/>
              <w:numPr>
                <w:ilvl w:val="0"/>
                <w:numId w:val="42"/>
              </w:numPr>
              <w:ind w:left="345"/>
            </w:pPr>
          </w:p>
        </w:tc>
        <w:tc>
          <w:tcPr>
            <w:tcW w:w="5580" w:type="dxa"/>
          </w:tcPr>
          <w:p w14:paraId="20B6D3C1" w14:textId="285108F1" w:rsidR="000C674C" w:rsidRPr="00441D53" w:rsidRDefault="000C674C" w:rsidP="000C674C">
            <w:pPr>
              <w:pStyle w:val="TableBody"/>
              <w:cnfStyle w:val="000000100000" w:firstRow="0" w:lastRow="0" w:firstColumn="0" w:lastColumn="0" w:oddVBand="0" w:evenVBand="0" w:oddHBand="1" w:evenHBand="0" w:firstRowFirstColumn="0" w:firstRowLastColumn="0" w:lastRowFirstColumn="0" w:lastRowLastColumn="0"/>
              <w:rPr>
                <w:lang w:val="en-AU"/>
              </w:rPr>
            </w:pPr>
            <w:r w:rsidRPr="00441D53">
              <w:rPr>
                <w:lang w:val="en-AU"/>
              </w:rPr>
              <w:t>The Consent Holder must</w:t>
            </w:r>
            <w:r w:rsidR="004A1AD7" w:rsidRPr="004A1AD7">
              <w:rPr>
                <w:lang w:val="en-AU"/>
              </w:rPr>
              <w:t xml:space="preserve">, as part of the Annual Monitoring and Compliance Report required by Condition </w:t>
            </w:r>
            <w:r w:rsidR="004A1AD7" w:rsidRPr="004A1AD7">
              <w:rPr>
                <w:highlight w:val="yellow"/>
                <w:lang w:val="en-AU"/>
              </w:rPr>
              <w:t>C12</w:t>
            </w:r>
            <w:r w:rsidR="004D2BD3">
              <w:t xml:space="preserve"> in the Common Conditions in </w:t>
            </w:r>
            <w:r w:rsidR="004D2BD3" w:rsidRPr="00730D4F">
              <w:rPr>
                <w:b/>
                <w:bCs/>
              </w:rPr>
              <w:t xml:space="preserve">Schedule </w:t>
            </w:r>
            <w:r w:rsidR="005530C6">
              <w:rPr>
                <w:b/>
                <w:bCs/>
              </w:rPr>
              <w:t>One</w:t>
            </w:r>
            <w:r w:rsidR="004A1AD7" w:rsidRPr="004A1AD7">
              <w:rPr>
                <w:lang w:val="en-AU"/>
              </w:rPr>
              <w:t xml:space="preserve">, </w:t>
            </w:r>
            <w:r w:rsidRPr="00441D53">
              <w:rPr>
                <w:lang w:val="en-AU"/>
              </w:rPr>
              <w:t xml:space="preserve">submit an annual Air Quality Monitoring Report to the </w:t>
            </w:r>
            <w:r>
              <w:rPr>
                <w:lang w:val="en-AU"/>
              </w:rPr>
              <w:t>Otago</w:t>
            </w:r>
            <w:r w:rsidRPr="00441D53">
              <w:rPr>
                <w:lang w:val="en-AU"/>
              </w:rPr>
              <w:t xml:space="preserve"> Regional Council. The Air Quality Monitoring Report must, as a minimum include: </w:t>
            </w:r>
          </w:p>
          <w:p w14:paraId="0938528F" w14:textId="77777777" w:rsidR="00016318" w:rsidRPr="00016318" w:rsidRDefault="00016318" w:rsidP="00271CE4">
            <w:pPr>
              <w:pStyle w:val="TableBody"/>
              <w:numPr>
                <w:ilvl w:val="0"/>
                <w:numId w:val="40"/>
              </w:numPr>
              <w:cnfStyle w:val="000000100000" w:firstRow="0" w:lastRow="0" w:firstColumn="0" w:lastColumn="0" w:oddVBand="0" w:evenVBand="0" w:oddHBand="1" w:evenHBand="0" w:firstRowFirstColumn="0" w:firstRowLastColumn="0" w:lastRowFirstColumn="0" w:lastRowLastColumn="0"/>
              <w:rPr>
                <w:rStyle w:val="normaltextrun"/>
              </w:rPr>
            </w:pPr>
            <w:r w:rsidRPr="00016318">
              <w:rPr>
                <w:rStyle w:val="normaltextrun"/>
              </w:rPr>
              <w:t xml:space="preserve">A summary of the results of the visual and instrumental monitoring required by this </w:t>
            </w:r>
            <w:proofErr w:type="gramStart"/>
            <w:r w:rsidRPr="00016318">
              <w:rPr>
                <w:rStyle w:val="normaltextrun"/>
              </w:rPr>
              <w:t>consent;</w:t>
            </w:r>
            <w:proofErr w:type="gramEnd"/>
          </w:p>
          <w:p w14:paraId="50C3E355" w14:textId="77777777" w:rsidR="00016318" w:rsidRPr="00016318" w:rsidRDefault="00016318" w:rsidP="00271CE4">
            <w:pPr>
              <w:pStyle w:val="TableBody"/>
              <w:numPr>
                <w:ilvl w:val="0"/>
                <w:numId w:val="40"/>
              </w:numPr>
              <w:cnfStyle w:val="000000100000" w:firstRow="0" w:lastRow="0" w:firstColumn="0" w:lastColumn="0" w:oddVBand="0" w:evenVBand="0" w:oddHBand="1" w:evenHBand="0" w:firstRowFirstColumn="0" w:firstRowLastColumn="0" w:lastRowFirstColumn="0" w:lastRowLastColumn="0"/>
              <w:rPr>
                <w:rStyle w:val="normaltextrun"/>
              </w:rPr>
            </w:pPr>
            <w:r w:rsidRPr="00016318">
              <w:rPr>
                <w:rStyle w:val="normaltextrun"/>
              </w:rPr>
              <w:t xml:space="preserve">Reporting on compliance with condition 1 </w:t>
            </w:r>
            <w:proofErr w:type="gramStart"/>
            <w:r w:rsidRPr="00016318">
              <w:rPr>
                <w:rStyle w:val="normaltextrun"/>
              </w:rPr>
              <w:t>and  condition</w:t>
            </w:r>
            <w:proofErr w:type="gramEnd"/>
            <w:r w:rsidRPr="00016318">
              <w:rPr>
                <w:rStyle w:val="normaltextrun"/>
              </w:rPr>
              <w:t xml:space="preserve"> 4.;</w:t>
            </w:r>
          </w:p>
          <w:p w14:paraId="05F5143E" w14:textId="77777777" w:rsidR="000C674C" w:rsidRPr="00016318" w:rsidRDefault="000C674C" w:rsidP="00271CE4">
            <w:pPr>
              <w:pStyle w:val="TableBody"/>
              <w:numPr>
                <w:ilvl w:val="0"/>
                <w:numId w:val="40"/>
              </w:numPr>
              <w:cnfStyle w:val="000000100000" w:firstRow="0" w:lastRow="0" w:firstColumn="0" w:lastColumn="0" w:oddVBand="0" w:evenVBand="0" w:oddHBand="1" w:evenHBand="0" w:firstRowFirstColumn="0" w:firstRowLastColumn="0" w:lastRowFirstColumn="0" w:lastRowLastColumn="0"/>
              <w:rPr>
                <w:rStyle w:val="normaltextrun"/>
              </w:rPr>
            </w:pPr>
            <w:r w:rsidRPr="00016318">
              <w:rPr>
                <w:rStyle w:val="normaltextrun"/>
              </w:rPr>
              <w:t>Any reasons for non-compliance or difficulties in achieving compliance with the conditions of this resource consent; and</w:t>
            </w:r>
          </w:p>
          <w:p w14:paraId="26163244" w14:textId="77777777" w:rsidR="00016318" w:rsidRPr="00016318" w:rsidRDefault="000C674C" w:rsidP="00271CE4">
            <w:pPr>
              <w:pStyle w:val="TableBody"/>
              <w:numPr>
                <w:ilvl w:val="0"/>
                <w:numId w:val="40"/>
              </w:numPr>
              <w:cnfStyle w:val="000000100000" w:firstRow="0" w:lastRow="0" w:firstColumn="0" w:lastColumn="0" w:oddVBand="0" w:evenVBand="0" w:oddHBand="1" w:evenHBand="0" w:firstRowFirstColumn="0" w:firstRowLastColumn="0" w:lastRowFirstColumn="0" w:lastRowLastColumn="0"/>
              <w:rPr>
                <w:rStyle w:val="normaltextrun"/>
              </w:rPr>
            </w:pPr>
            <w:r w:rsidRPr="00016318">
              <w:rPr>
                <w:rStyle w:val="normaltextrun"/>
              </w:rPr>
              <w:t>Any works that have been undertaken to improve environmental performance or that are proposed to be undertaken in the upcoming year to improve environmental performance in relation to the activities included in this consent.</w:t>
            </w:r>
          </w:p>
          <w:p w14:paraId="41CFD0EA" w14:textId="6194E062" w:rsidR="000C674C" w:rsidRPr="009A3938" w:rsidRDefault="00016318" w:rsidP="00271CE4">
            <w:pPr>
              <w:pStyle w:val="TableBody"/>
              <w:numPr>
                <w:ilvl w:val="0"/>
                <w:numId w:val="40"/>
              </w:numPr>
              <w:cnfStyle w:val="000000100000" w:firstRow="0" w:lastRow="0" w:firstColumn="0" w:lastColumn="0" w:oddVBand="0" w:evenVBand="0" w:oddHBand="1" w:evenHBand="0" w:firstRowFirstColumn="0" w:firstRowLastColumn="0" w:lastRowFirstColumn="0" w:lastRowLastColumn="0"/>
              <w:rPr>
                <w:rStyle w:val="normaltextrun"/>
                <w:lang w:val="en-AU"/>
              </w:rPr>
            </w:pPr>
            <w:r w:rsidRPr="00016318">
              <w:rPr>
                <w:rStyle w:val="normaltextrun"/>
              </w:rPr>
              <w:t>A summary of any amendments made to the AQMP.</w:t>
            </w:r>
            <w:r w:rsidR="000C674C" w:rsidRPr="00441D53">
              <w:rPr>
                <w:lang w:val="en-AU"/>
              </w:rPr>
              <w:t xml:space="preserve"> </w:t>
            </w:r>
          </w:p>
        </w:tc>
        <w:tc>
          <w:tcPr>
            <w:tcW w:w="1960" w:type="dxa"/>
          </w:tcPr>
          <w:p w14:paraId="5C8E79CC" w14:textId="77777777" w:rsidR="000C674C" w:rsidRPr="007E3218" w:rsidRDefault="000C674C" w:rsidP="000C674C">
            <w:pPr>
              <w:pStyle w:val="TableBody"/>
              <w:cnfStyle w:val="000000100000" w:firstRow="0" w:lastRow="0" w:firstColumn="0" w:lastColumn="0" w:oddVBand="0" w:evenVBand="0" w:oddHBand="1" w:evenHBand="0" w:firstRowFirstColumn="0" w:firstRowLastColumn="0" w:lastRowFirstColumn="0" w:lastRowLastColumn="0"/>
            </w:pPr>
          </w:p>
        </w:tc>
      </w:tr>
    </w:tbl>
    <w:p w14:paraId="248BE476" w14:textId="5B2942B8" w:rsidR="00FD55CF" w:rsidRDefault="00FD55CF" w:rsidP="00645172"/>
    <w:p w14:paraId="58F1724C" w14:textId="77777777" w:rsidR="00FD55CF" w:rsidRDefault="00FD55CF">
      <w:pPr>
        <w:tabs>
          <w:tab w:val="clear" w:pos="397"/>
        </w:tabs>
        <w:adjustRightInd/>
        <w:spacing w:after="0" w:line="240" w:lineRule="auto"/>
        <w:rPr>
          <w:rFonts w:eastAsiaTheme="majorEastAsia" w:cstheme="majorBidi"/>
          <w:b/>
          <w:bCs/>
          <w:caps/>
          <w:sz w:val="21"/>
          <w:szCs w:val="26"/>
          <w:lang w:val="en-AU"/>
        </w:rPr>
      </w:pPr>
      <w:r>
        <w:br w:type="page"/>
      </w:r>
    </w:p>
    <w:p w14:paraId="494CEEE2" w14:textId="77777777" w:rsidR="00516D1A" w:rsidRDefault="00516D1A">
      <w:pPr>
        <w:tabs>
          <w:tab w:val="clear" w:pos="397"/>
        </w:tabs>
        <w:adjustRightInd/>
        <w:spacing w:after="0" w:line="240" w:lineRule="auto"/>
        <w:rPr>
          <w:ins w:id="1484" w:author="Shay McDonald" w:date="2026-04-04T09:14:00Z" w16du:dateUtc="2026-04-03T20:14:00Z"/>
          <w:b/>
          <w:bCs/>
          <w:sz w:val="21"/>
          <w:szCs w:val="21"/>
        </w:rPr>
      </w:pPr>
      <w:commentRangeStart w:id="1485"/>
      <w:ins w:id="1486" w:author="Shay McDonald" w:date="2026-04-04T09:13:00Z" w16du:dateUtc="2026-04-03T20:13:00Z">
        <w:r>
          <w:rPr>
            <w:b/>
            <w:bCs/>
            <w:sz w:val="21"/>
            <w:szCs w:val="21"/>
          </w:rPr>
          <w:lastRenderedPageBreak/>
          <w:t xml:space="preserve">Attachment X </w:t>
        </w:r>
      </w:ins>
      <w:commentRangeEnd w:id="1485"/>
      <w:r w:rsidR="00344CF5">
        <w:rPr>
          <w:rStyle w:val="CommentReference"/>
        </w:rPr>
        <w:commentReference w:id="1485"/>
      </w:r>
      <w:ins w:id="1487" w:author="Shay McDonald" w:date="2026-04-04T09:14:00Z" w16du:dateUtc="2026-04-03T20:14:00Z">
        <w:r>
          <w:rPr>
            <w:b/>
            <w:bCs/>
            <w:sz w:val="21"/>
            <w:szCs w:val="21"/>
          </w:rPr>
          <w:t>–</w:t>
        </w:r>
      </w:ins>
      <w:ins w:id="1488" w:author="Shay McDonald" w:date="2026-04-04T09:13:00Z" w16du:dateUtc="2026-04-03T20:13:00Z">
        <w:r>
          <w:rPr>
            <w:b/>
            <w:bCs/>
            <w:sz w:val="21"/>
            <w:szCs w:val="21"/>
          </w:rPr>
          <w:t xml:space="preserve"> </w:t>
        </w:r>
      </w:ins>
      <w:ins w:id="1489" w:author="Shay McDonald" w:date="2026-04-04T09:14:00Z" w16du:dateUtc="2026-04-03T20:14:00Z">
        <w:r>
          <w:rPr>
            <w:b/>
            <w:bCs/>
            <w:sz w:val="21"/>
            <w:szCs w:val="21"/>
          </w:rPr>
          <w:t>Contents of Ground Control Management Plan for Open Pit Mines</w:t>
        </w:r>
      </w:ins>
    </w:p>
    <w:p w14:paraId="7C4944D9" w14:textId="77777777" w:rsidR="003A0079" w:rsidRDefault="003A0079">
      <w:pPr>
        <w:tabs>
          <w:tab w:val="clear" w:pos="397"/>
        </w:tabs>
        <w:adjustRightInd/>
        <w:spacing w:after="0" w:line="240" w:lineRule="auto"/>
        <w:rPr>
          <w:ins w:id="1490" w:author="Shay McDonald" w:date="2026-04-04T09:14:00Z" w16du:dateUtc="2026-04-03T20:14:00Z"/>
          <w:b/>
          <w:bCs/>
          <w:sz w:val="21"/>
          <w:szCs w:val="21"/>
        </w:rPr>
      </w:pPr>
      <w:ins w:id="1491" w:author="Shay McDonald" w:date="2026-04-04T09:14:00Z" w16du:dateUtc="2026-04-03T20:14:00Z">
        <w:r w:rsidRPr="003A0079">
          <w:rPr>
            <w:b/>
            <w:bCs/>
            <w:noProof/>
            <w:sz w:val="21"/>
            <w:szCs w:val="21"/>
          </w:rPr>
          <w:drawing>
            <wp:inline distT="0" distB="0" distL="0" distR="0" wp14:anchorId="64CD9587" wp14:editId="3A9F6188">
              <wp:extent cx="4848225" cy="7930861"/>
              <wp:effectExtent l="0" t="0" r="0" b="0"/>
              <wp:docPr id="1933454692" name="Picture 1" descr="A list of information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54692" name="Picture 1" descr="A list of information on a white background&#10;&#10;AI-generated content may be incorrect."/>
                      <pic:cNvPicPr/>
                    </pic:nvPicPr>
                    <pic:blipFill>
                      <a:blip r:embed="rId16"/>
                      <a:stretch>
                        <a:fillRect/>
                      </a:stretch>
                    </pic:blipFill>
                    <pic:spPr>
                      <a:xfrm>
                        <a:off x="0" y="0"/>
                        <a:ext cx="4858828" cy="7948206"/>
                      </a:xfrm>
                      <a:prstGeom prst="rect">
                        <a:avLst/>
                      </a:prstGeom>
                    </pic:spPr>
                  </pic:pic>
                </a:graphicData>
              </a:graphic>
            </wp:inline>
          </w:drawing>
        </w:r>
        <w:r w:rsidRPr="003A0079">
          <w:rPr>
            <w:b/>
            <w:bCs/>
            <w:sz w:val="21"/>
            <w:szCs w:val="21"/>
          </w:rPr>
          <w:t xml:space="preserve"> </w:t>
        </w:r>
      </w:ins>
    </w:p>
    <w:p w14:paraId="57F0F87E" w14:textId="77777777" w:rsidR="003E4DE0" w:rsidRDefault="003E4DE0">
      <w:pPr>
        <w:tabs>
          <w:tab w:val="clear" w:pos="397"/>
        </w:tabs>
        <w:adjustRightInd/>
        <w:spacing w:after="0" w:line="240" w:lineRule="auto"/>
        <w:rPr>
          <w:ins w:id="1492" w:author="Shay McDonald" w:date="2026-04-04T09:15:00Z" w16du:dateUtc="2026-04-03T20:15:00Z"/>
          <w:b/>
          <w:bCs/>
          <w:sz w:val="21"/>
          <w:szCs w:val="21"/>
        </w:rPr>
      </w:pPr>
      <w:ins w:id="1493" w:author="Shay McDonald" w:date="2026-04-04T09:15:00Z" w16du:dateUtc="2026-04-03T20:15:00Z">
        <w:r w:rsidRPr="003E4DE0">
          <w:rPr>
            <w:b/>
            <w:bCs/>
            <w:noProof/>
            <w:sz w:val="21"/>
            <w:szCs w:val="21"/>
          </w:rPr>
          <w:lastRenderedPageBreak/>
          <w:drawing>
            <wp:inline distT="0" distB="0" distL="0" distR="0" wp14:anchorId="492505D3" wp14:editId="562BBAA9">
              <wp:extent cx="5529154" cy="8143875"/>
              <wp:effectExtent l="0" t="0" r="0" b="0"/>
              <wp:docPr id="1742181187"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81187" name="Picture 1" descr="A white paper with black text&#10;&#10;AI-generated content may be incorrect."/>
                      <pic:cNvPicPr/>
                    </pic:nvPicPr>
                    <pic:blipFill>
                      <a:blip r:embed="rId17"/>
                      <a:stretch>
                        <a:fillRect/>
                      </a:stretch>
                    </pic:blipFill>
                    <pic:spPr>
                      <a:xfrm>
                        <a:off x="0" y="0"/>
                        <a:ext cx="5542313" cy="8163258"/>
                      </a:xfrm>
                      <a:prstGeom prst="rect">
                        <a:avLst/>
                      </a:prstGeom>
                    </pic:spPr>
                  </pic:pic>
                </a:graphicData>
              </a:graphic>
            </wp:inline>
          </w:drawing>
        </w:r>
        <w:r w:rsidRPr="003E4DE0">
          <w:rPr>
            <w:b/>
            <w:bCs/>
            <w:sz w:val="21"/>
            <w:szCs w:val="21"/>
          </w:rPr>
          <w:t xml:space="preserve"> </w:t>
        </w:r>
      </w:ins>
    </w:p>
    <w:p w14:paraId="63523E2B" w14:textId="43F59615" w:rsidR="00516D1A" w:rsidRDefault="002A424C">
      <w:pPr>
        <w:tabs>
          <w:tab w:val="clear" w:pos="397"/>
        </w:tabs>
        <w:adjustRightInd/>
        <w:spacing w:after="0" w:line="240" w:lineRule="auto"/>
        <w:rPr>
          <w:ins w:id="1494" w:author="Shay McDonald" w:date="2026-04-04T09:13:00Z" w16du:dateUtc="2026-04-03T20:13:00Z"/>
          <w:b/>
          <w:bCs/>
          <w:sz w:val="21"/>
          <w:szCs w:val="21"/>
        </w:rPr>
      </w:pPr>
      <w:ins w:id="1495" w:author="Shay McDonald" w:date="2026-04-04T09:16:00Z" w16du:dateUtc="2026-04-03T20:16:00Z">
        <w:r w:rsidRPr="002A424C">
          <w:rPr>
            <w:b/>
            <w:bCs/>
            <w:noProof/>
            <w:sz w:val="21"/>
            <w:szCs w:val="21"/>
          </w:rPr>
          <w:lastRenderedPageBreak/>
          <w:drawing>
            <wp:inline distT="0" distB="0" distL="0" distR="0" wp14:anchorId="51B424C5" wp14:editId="0A862BCB">
              <wp:extent cx="5372100" cy="3645354"/>
              <wp:effectExtent l="0" t="0" r="0" b="0"/>
              <wp:docPr id="147295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50912" name=""/>
                      <pic:cNvPicPr/>
                    </pic:nvPicPr>
                    <pic:blipFill>
                      <a:blip r:embed="rId18"/>
                      <a:stretch>
                        <a:fillRect/>
                      </a:stretch>
                    </pic:blipFill>
                    <pic:spPr>
                      <a:xfrm>
                        <a:off x="0" y="0"/>
                        <a:ext cx="5385269" cy="3654290"/>
                      </a:xfrm>
                      <a:prstGeom prst="rect">
                        <a:avLst/>
                      </a:prstGeom>
                    </pic:spPr>
                  </pic:pic>
                </a:graphicData>
              </a:graphic>
            </wp:inline>
          </w:drawing>
        </w:r>
        <w:r w:rsidRPr="002A424C">
          <w:rPr>
            <w:b/>
            <w:bCs/>
            <w:sz w:val="21"/>
            <w:szCs w:val="21"/>
          </w:rPr>
          <w:t xml:space="preserve"> </w:t>
        </w:r>
      </w:ins>
      <w:ins w:id="1496" w:author="Shay McDonald" w:date="2026-04-04T09:13:00Z" w16du:dateUtc="2026-04-03T20:13:00Z">
        <w:r w:rsidR="00516D1A">
          <w:rPr>
            <w:b/>
            <w:bCs/>
            <w:sz w:val="21"/>
            <w:szCs w:val="21"/>
          </w:rPr>
          <w:br w:type="page"/>
        </w:r>
      </w:ins>
    </w:p>
    <w:p w14:paraId="6C3C2CCD" w14:textId="77777777" w:rsidR="00574138" w:rsidRDefault="00574138">
      <w:pPr>
        <w:tabs>
          <w:tab w:val="clear" w:pos="397"/>
        </w:tabs>
        <w:adjustRightInd/>
        <w:spacing w:after="0" w:line="240" w:lineRule="auto"/>
        <w:rPr>
          <w:ins w:id="1497" w:author="Shay McDonald" w:date="2026-04-04T10:10:00Z" w16du:dateUtc="2026-04-03T21:10:00Z"/>
          <w:b/>
          <w:bCs/>
          <w:sz w:val="21"/>
          <w:szCs w:val="21"/>
        </w:rPr>
      </w:pPr>
      <w:ins w:id="1498" w:author="Shay McDonald" w:date="2026-04-04T10:10:00Z" w16du:dateUtc="2026-04-03T21:10:00Z">
        <w:r>
          <w:rPr>
            <w:b/>
            <w:bCs/>
            <w:sz w:val="21"/>
            <w:szCs w:val="21"/>
          </w:rPr>
          <w:lastRenderedPageBreak/>
          <w:t xml:space="preserve">Attachment Y – Shepherds TSF Subsurface Drain Layout Plan </w:t>
        </w:r>
      </w:ins>
    </w:p>
    <w:p w14:paraId="78003BEE" w14:textId="466FD056" w:rsidR="00574138" w:rsidRDefault="008C5E4F">
      <w:pPr>
        <w:tabs>
          <w:tab w:val="clear" w:pos="397"/>
        </w:tabs>
        <w:adjustRightInd/>
        <w:spacing w:after="0" w:line="240" w:lineRule="auto"/>
        <w:rPr>
          <w:ins w:id="1499" w:author="Shay McDonald" w:date="2026-04-04T10:10:00Z" w16du:dateUtc="2026-04-03T21:10:00Z"/>
          <w:b/>
          <w:bCs/>
          <w:sz w:val="21"/>
          <w:szCs w:val="21"/>
        </w:rPr>
      </w:pPr>
      <w:ins w:id="1500" w:author="Shay McDonald" w:date="2026-04-04T10:11:00Z" w16du:dateUtc="2026-04-03T21:11:00Z">
        <w:r w:rsidRPr="008C5E4F">
          <w:rPr>
            <w:b/>
            <w:bCs/>
            <w:noProof/>
            <w:sz w:val="21"/>
            <w:szCs w:val="21"/>
          </w:rPr>
          <w:drawing>
            <wp:inline distT="0" distB="0" distL="0" distR="0" wp14:anchorId="4A984690" wp14:editId="0F15EFCB">
              <wp:extent cx="7951492" cy="5564505"/>
              <wp:effectExtent l="0" t="6668" r="4763" b="4762"/>
              <wp:docPr id="2016263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63993" name=""/>
                      <pic:cNvPicPr/>
                    </pic:nvPicPr>
                    <pic:blipFill>
                      <a:blip r:embed="rId19"/>
                      <a:stretch>
                        <a:fillRect/>
                      </a:stretch>
                    </pic:blipFill>
                    <pic:spPr>
                      <a:xfrm rot="16200000">
                        <a:off x="0" y="0"/>
                        <a:ext cx="7960136" cy="5570554"/>
                      </a:xfrm>
                      <a:prstGeom prst="rect">
                        <a:avLst/>
                      </a:prstGeom>
                    </pic:spPr>
                  </pic:pic>
                </a:graphicData>
              </a:graphic>
            </wp:inline>
          </w:drawing>
        </w:r>
      </w:ins>
      <w:ins w:id="1501" w:author="Shay McDonald" w:date="2026-04-04T10:10:00Z" w16du:dateUtc="2026-04-03T21:10:00Z">
        <w:r w:rsidR="00574138">
          <w:rPr>
            <w:b/>
            <w:bCs/>
            <w:sz w:val="21"/>
            <w:szCs w:val="21"/>
          </w:rPr>
          <w:br w:type="page"/>
        </w:r>
      </w:ins>
    </w:p>
    <w:p w14:paraId="45BC12C7" w14:textId="509B7C66" w:rsidR="00CC7BC8" w:rsidRPr="00E57C5E" w:rsidRDefault="00746B16" w:rsidP="00E57C5E">
      <w:pPr>
        <w:rPr>
          <w:b/>
          <w:bCs/>
          <w:sz w:val="21"/>
          <w:szCs w:val="21"/>
        </w:rPr>
      </w:pPr>
      <w:r w:rsidRPr="00E57C5E">
        <w:rPr>
          <w:b/>
          <w:bCs/>
          <w:sz w:val="21"/>
          <w:szCs w:val="21"/>
        </w:rPr>
        <w:lastRenderedPageBreak/>
        <w:t>Attachment</w:t>
      </w:r>
      <w:r w:rsidR="00FD55CF" w:rsidRPr="00E57C5E">
        <w:rPr>
          <w:b/>
          <w:bCs/>
          <w:sz w:val="21"/>
          <w:szCs w:val="21"/>
        </w:rPr>
        <w:t xml:space="preserve"> 1 </w:t>
      </w:r>
      <w:r w:rsidR="00EA5259" w:rsidRPr="00E57C5E">
        <w:rPr>
          <w:b/>
          <w:bCs/>
          <w:sz w:val="21"/>
          <w:szCs w:val="21"/>
        </w:rPr>
        <w:t>- Water Monitoring Locations</w:t>
      </w:r>
    </w:p>
    <w:p w14:paraId="71371858" w14:textId="1412AB60" w:rsidR="00FD55CF" w:rsidRDefault="005A4645" w:rsidP="00FD55CF">
      <w:pPr>
        <w:pStyle w:val="Caption"/>
      </w:pPr>
      <w:r w:rsidRPr="005A4645">
        <w:rPr>
          <w:noProof/>
        </w:rPr>
        <w:drawing>
          <wp:inline distT="0" distB="0" distL="0" distR="0" wp14:anchorId="2B453F05" wp14:editId="5CA1CC15">
            <wp:extent cx="7950366" cy="5521163"/>
            <wp:effectExtent l="0" t="4445" r="8255" b="8255"/>
            <wp:docPr id="1353496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96479" name=""/>
                    <pic:cNvPicPr/>
                  </pic:nvPicPr>
                  <pic:blipFill>
                    <a:blip r:embed="rId20"/>
                    <a:stretch>
                      <a:fillRect/>
                    </a:stretch>
                  </pic:blipFill>
                  <pic:spPr>
                    <a:xfrm rot="16200000">
                      <a:off x="0" y="0"/>
                      <a:ext cx="7952797" cy="5522851"/>
                    </a:xfrm>
                    <a:prstGeom prst="rect">
                      <a:avLst/>
                    </a:prstGeom>
                  </pic:spPr>
                </pic:pic>
              </a:graphicData>
            </a:graphic>
          </wp:inline>
        </w:drawing>
      </w:r>
    </w:p>
    <w:p w14:paraId="22ABBBD4" w14:textId="69658B9F" w:rsidR="005848C0" w:rsidRPr="00F547BB" w:rsidRDefault="00AD2CCB" w:rsidP="005848C0">
      <w:pPr>
        <w:rPr>
          <w:b/>
          <w:bCs/>
        </w:rPr>
      </w:pPr>
      <w:r w:rsidRPr="00F547BB">
        <w:rPr>
          <w:b/>
          <w:bCs/>
        </w:rPr>
        <w:lastRenderedPageBreak/>
        <w:t xml:space="preserve">Attachment </w:t>
      </w:r>
      <w:r w:rsidR="0076428D" w:rsidRPr="00F547BB">
        <w:rPr>
          <w:b/>
          <w:bCs/>
        </w:rPr>
        <w:t>2</w:t>
      </w:r>
      <w:r w:rsidRPr="00F547BB">
        <w:rPr>
          <w:b/>
          <w:bCs/>
        </w:rPr>
        <w:t xml:space="preserve"> - </w:t>
      </w:r>
      <w:r w:rsidR="005848C0" w:rsidRPr="00F547BB">
        <w:rPr>
          <w:b/>
          <w:bCs/>
        </w:rPr>
        <w:t>Surface Water Compliance Parameters and Limits</w:t>
      </w:r>
    </w:p>
    <w:p w14:paraId="14513F09" w14:textId="34C5F756" w:rsidR="00742806" w:rsidRPr="005848C0" w:rsidRDefault="00073DC9" w:rsidP="005848C0">
      <w:r w:rsidRPr="00073DC9">
        <w:rPr>
          <w:noProof/>
        </w:rPr>
        <w:drawing>
          <wp:inline distT="0" distB="0" distL="0" distR="0" wp14:anchorId="31B773DD" wp14:editId="4807DE44">
            <wp:extent cx="5244140" cy="673178"/>
            <wp:effectExtent l="0" t="0" r="0" b="0"/>
            <wp:docPr id="1087014512"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14512" name="Picture 1" descr="A white background with black text&#10;&#10;AI-generated content may be incorrect."/>
                    <pic:cNvPicPr/>
                  </pic:nvPicPr>
                  <pic:blipFill>
                    <a:blip r:embed="rId21"/>
                    <a:stretch>
                      <a:fillRect/>
                    </a:stretch>
                  </pic:blipFill>
                  <pic:spPr>
                    <a:xfrm>
                      <a:off x="0" y="0"/>
                      <a:ext cx="5326234" cy="683716"/>
                    </a:xfrm>
                    <a:prstGeom prst="rect">
                      <a:avLst/>
                    </a:prstGeom>
                  </pic:spPr>
                </pic:pic>
              </a:graphicData>
            </a:graphic>
          </wp:inline>
        </w:drawing>
      </w:r>
    </w:p>
    <w:tbl>
      <w:tblPr>
        <w:tblStyle w:val="TableGrid2"/>
        <w:tblW w:w="8212" w:type="dxa"/>
        <w:tblLayout w:type="fixed"/>
        <w:tblLook w:val="04A0" w:firstRow="1" w:lastRow="0" w:firstColumn="1" w:lastColumn="0" w:noHBand="0" w:noVBand="1"/>
      </w:tblPr>
      <w:tblGrid>
        <w:gridCol w:w="2684"/>
        <w:gridCol w:w="5528"/>
      </w:tblGrid>
      <w:tr w:rsidR="0090314E" w:rsidRPr="0090314E" w14:paraId="24D5D793" w14:textId="77777777" w:rsidTr="00052009">
        <w:trPr>
          <w:trHeight w:val="300"/>
          <w:tblHeader/>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33180021" w14:textId="77777777" w:rsidR="0090314E" w:rsidRPr="0090314E" w:rsidRDefault="0090314E" w:rsidP="0090314E">
            <w:pPr>
              <w:tabs>
                <w:tab w:val="clear" w:pos="397"/>
              </w:tabs>
              <w:adjustRightInd/>
              <w:spacing w:after="0" w:line="240" w:lineRule="auto"/>
              <w:jc w:val="center"/>
              <w:rPr>
                <w:rFonts w:eastAsia="Aptos" w:cs="Aptos"/>
                <w:color w:val="000000"/>
                <w:sz w:val="18"/>
                <w:szCs w:val="18"/>
                <w:lang w:val="en-US"/>
              </w:rPr>
            </w:pPr>
            <w:r w:rsidRPr="0090314E">
              <w:rPr>
                <w:rFonts w:eastAsia="Aptos" w:cs="Aptos"/>
                <w:color w:val="000000"/>
                <w:sz w:val="18"/>
                <w:szCs w:val="18"/>
                <w:lang w:val="en-US"/>
              </w:rPr>
              <w:t>PARAMETER</w:t>
            </w:r>
          </w:p>
          <w:p w14:paraId="3AC9D20C" w14:textId="77777777" w:rsidR="0090314E" w:rsidRPr="0090314E" w:rsidRDefault="0090314E" w:rsidP="0090314E">
            <w:pPr>
              <w:tabs>
                <w:tab w:val="clear" w:pos="397"/>
              </w:tabs>
              <w:adjustRightInd/>
              <w:spacing w:after="0" w:line="240" w:lineRule="auto"/>
              <w:jc w:val="center"/>
              <w:rPr>
                <w:rFonts w:eastAsia="Aptos" w:cs="Aptos"/>
                <w:color w:val="000000"/>
                <w:sz w:val="18"/>
                <w:szCs w:val="18"/>
                <w:lang w:val="en-US"/>
              </w:rPr>
            </w:pPr>
            <w:r w:rsidRPr="0090314E">
              <w:rPr>
                <w:rFonts w:eastAsia="Aptos" w:cs="Aptos"/>
                <w:color w:val="000000"/>
                <w:sz w:val="18"/>
                <w:szCs w:val="18"/>
                <w:lang w:val="en-US"/>
              </w:rPr>
              <w:t>(units are mg/L unless stated otherwise)</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6B8BEAF3" w14:textId="77777777" w:rsidR="0090314E" w:rsidRPr="0090314E" w:rsidRDefault="0090314E" w:rsidP="0090314E">
            <w:pPr>
              <w:tabs>
                <w:tab w:val="clear" w:pos="397"/>
              </w:tabs>
              <w:adjustRightInd/>
              <w:spacing w:after="0" w:line="240" w:lineRule="auto"/>
              <w:jc w:val="center"/>
              <w:rPr>
                <w:rFonts w:eastAsia="Aptos" w:cs="Aptos"/>
                <w:color w:val="000000"/>
                <w:sz w:val="18"/>
                <w:szCs w:val="18"/>
                <w:lang w:val="en-US"/>
              </w:rPr>
            </w:pPr>
            <w:commentRangeStart w:id="1502"/>
            <w:r w:rsidRPr="0090314E">
              <w:rPr>
                <w:rFonts w:eastAsia="Aptos" w:cs="Aptos"/>
                <w:color w:val="000000"/>
                <w:sz w:val="18"/>
                <w:szCs w:val="18"/>
                <w:lang w:val="en-US"/>
              </w:rPr>
              <w:t>SURFACE WATER</w:t>
            </w:r>
          </w:p>
          <w:p w14:paraId="71C16F40" w14:textId="77777777" w:rsidR="0090314E" w:rsidRPr="0090314E" w:rsidRDefault="0090314E" w:rsidP="0090314E">
            <w:pPr>
              <w:tabs>
                <w:tab w:val="clear" w:pos="397"/>
              </w:tabs>
              <w:adjustRightInd/>
              <w:spacing w:after="0" w:line="240" w:lineRule="auto"/>
              <w:jc w:val="center"/>
              <w:rPr>
                <w:rFonts w:eastAsia="Aptos" w:cs="Aptos"/>
                <w:color w:val="000000"/>
                <w:sz w:val="18"/>
                <w:szCs w:val="18"/>
                <w:lang w:val="en-US"/>
              </w:rPr>
            </w:pPr>
            <w:r w:rsidRPr="0090314E">
              <w:rPr>
                <w:rFonts w:eastAsia="Aptos" w:cs="Aptos"/>
                <w:color w:val="000000"/>
                <w:sz w:val="18"/>
                <w:szCs w:val="18"/>
                <w:lang w:val="en-US"/>
              </w:rPr>
              <w:t>Recommended compliance limit(s)</w:t>
            </w:r>
            <w:commentRangeEnd w:id="1502"/>
            <w:r w:rsidR="00FC59C6">
              <w:rPr>
                <w:rStyle w:val="CommentReference"/>
                <w:rFonts w:eastAsiaTheme="minorHAnsi"/>
                <w:lang w:eastAsia="en-US"/>
              </w:rPr>
              <w:commentReference w:id="1502"/>
            </w:r>
          </w:p>
        </w:tc>
      </w:tr>
      <w:tr w:rsidR="0090314E" w:rsidRPr="0090314E" w14:paraId="0A48E6AA"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3ABBD67A" w14:textId="77777777" w:rsidR="0090314E" w:rsidRPr="0090314E" w:rsidRDefault="0090314E" w:rsidP="0090314E">
            <w:pPr>
              <w:tabs>
                <w:tab w:val="clear" w:pos="397"/>
              </w:tabs>
              <w:adjustRightInd/>
              <w:spacing w:after="0" w:line="240" w:lineRule="auto"/>
              <w:rPr>
                <w:rFonts w:eastAsia="Aptos" w:cs="Aptos"/>
                <w:sz w:val="18"/>
                <w:szCs w:val="18"/>
                <w:lang w:val="en-US"/>
              </w:rPr>
            </w:pPr>
            <w:r w:rsidRPr="0090314E">
              <w:rPr>
                <w:rFonts w:eastAsia="Aptos" w:cs="Aptos"/>
                <w:sz w:val="18"/>
                <w:szCs w:val="18"/>
                <w:lang w:val="en-US"/>
              </w:rPr>
              <w:t>pH (unitless)</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531FE960" w14:textId="77777777" w:rsidR="0090314E" w:rsidRPr="0090314E" w:rsidRDefault="0090314E" w:rsidP="0090314E">
            <w:pPr>
              <w:tabs>
                <w:tab w:val="clear" w:pos="397"/>
              </w:tabs>
              <w:adjustRightInd/>
              <w:spacing w:after="0" w:line="240" w:lineRule="auto"/>
              <w:jc w:val="right"/>
              <w:rPr>
                <w:rFonts w:eastAsia="Aptos" w:cs="Aptos"/>
                <w:sz w:val="18"/>
                <w:szCs w:val="18"/>
                <w:lang w:val="en-US"/>
              </w:rPr>
            </w:pPr>
            <w:r w:rsidRPr="0090314E">
              <w:rPr>
                <w:rFonts w:eastAsia="Aptos" w:cs="Aptos"/>
                <w:sz w:val="18"/>
                <w:szCs w:val="18"/>
                <w:lang w:val="en-US"/>
              </w:rPr>
              <w:t>6.5 - 9.0</w:t>
            </w:r>
          </w:p>
        </w:tc>
      </w:tr>
      <w:tr w:rsidR="0090314E" w:rsidRPr="0090314E" w14:paraId="7172498E"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29C5B29E" w14:textId="4F44A178" w:rsidR="0090314E" w:rsidRPr="0090314E" w:rsidRDefault="0090314E" w:rsidP="0090314E">
            <w:pPr>
              <w:tabs>
                <w:tab w:val="clear" w:pos="397"/>
              </w:tabs>
              <w:adjustRightInd/>
              <w:spacing w:after="0" w:line="240" w:lineRule="auto"/>
              <w:rPr>
                <w:rFonts w:eastAsia="Aptos" w:cs="Aptos"/>
                <w:sz w:val="18"/>
                <w:szCs w:val="18"/>
                <w:lang w:val="en-US"/>
              </w:rPr>
            </w:pPr>
            <w:del w:id="1503" w:author="Shay McDonald" w:date="2026-04-05T19:01:00Z" w16du:dateUtc="2026-04-05T07:01:00Z">
              <w:r w:rsidRPr="0090314E" w:rsidDel="00FB7F08">
                <w:rPr>
                  <w:rFonts w:eastAsia="Aptos" w:cs="Aptos"/>
                  <w:sz w:val="18"/>
                  <w:szCs w:val="18"/>
                  <w:lang w:val="en-US"/>
                </w:rPr>
                <w:delText>Turbidity (NTU)</w:delText>
              </w:r>
            </w:del>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20622D58" w14:textId="4EDCF8BE" w:rsidR="0090314E" w:rsidRPr="0090314E" w:rsidRDefault="0090314E" w:rsidP="0090314E">
            <w:pPr>
              <w:tabs>
                <w:tab w:val="clear" w:pos="397"/>
              </w:tabs>
              <w:adjustRightInd/>
              <w:spacing w:after="0" w:line="240" w:lineRule="auto"/>
              <w:jc w:val="right"/>
              <w:rPr>
                <w:rFonts w:eastAsia="Aptos" w:cs="Aptos"/>
                <w:sz w:val="18"/>
                <w:szCs w:val="18"/>
                <w:lang w:val="en-US"/>
              </w:rPr>
            </w:pPr>
            <w:del w:id="1504" w:author="Shay McDonald" w:date="2026-04-05T19:01:00Z" w16du:dateUtc="2026-04-05T07:01:00Z">
              <w:r w:rsidRPr="0090314E" w:rsidDel="00FB7F08">
                <w:rPr>
                  <w:rFonts w:eastAsia="Aptos" w:cs="Aptos"/>
                  <w:sz w:val="18"/>
                  <w:szCs w:val="18"/>
                  <w:lang w:val="en-US"/>
                </w:rPr>
                <w:delText>5 (over a 5-year rolling period, 80% of samples, when flows are at or below median flow, are to meet the limit)</w:delText>
              </w:r>
            </w:del>
          </w:p>
        </w:tc>
      </w:tr>
      <w:tr w:rsidR="0090314E" w:rsidRPr="0090314E" w14:paraId="5131AF5F"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487CBC74" w14:textId="77777777" w:rsidR="0090314E" w:rsidRPr="000E6526" w:rsidRDefault="0090314E" w:rsidP="0090314E">
            <w:pPr>
              <w:tabs>
                <w:tab w:val="clear" w:pos="397"/>
              </w:tabs>
              <w:adjustRightInd/>
              <w:spacing w:after="0" w:line="240" w:lineRule="auto"/>
              <w:rPr>
                <w:rFonts w:eastAsia="Aptos" w:cs="Aptos"/>
                <w:sz w:val="18"/>
                <w:szCs w:val="18"/>
                <w:highlight w:val="yellow"/>
                <w:lang w:val="en-US"/>
                <w:rPrChange w:id="1505" w:author="Otago Regional Council" w:date="2026-04-07T06:27:00Z" w16du:dateUtc="2026-04-06T18:27:00Z">
                  <w:rPr>
                    <w:rFonts w:eastAsia="Aptos" w:cs="Aptos"/>
                    <w:sz w:val="18"/>
                    <w:szCs w:val="18"/>
                    <w:lang w:val="en-US"/>
                  </w:rPr>
                </w:rPrChange>
              </w:rPr>
            </w:pPr>
            <w:commentRangeStart w:id="1506"/>
            <w:r w:rsidRPr="000E6526">
              <w:rPr>
                <w:rFonts w:eastAsia="Aptos" w:cs="Aptos"/>
                <w:sz w:val="18"/>
                <w:szCs w:val="18"/>
                <w:highlight w:val="yellow"/>
                <w:lang w:val="en-US"/>
                <w:rPrChange w:id="1507" w:author="Otago Regional Council" w:date="2026-04-07T06:27:00Z" w16du:dateUtc="2026-04-06T18:27:00Z">
                  <w:rPr>
                    <w:rFonts w:eastAsia="Aptos" w:cs="Aptos"/>
                    <w:sz w:val="18"/>
                    <w:szCs w:val="18"/>
                    <w:lang w:val="en-US"/>
                  </w:rPr>
                </w:rPrChange>
              </w:rPr>
              <w:t>Ammoniacal</w:t>
            </w:r>
            <w:commentRangeEnd w:id="1506"/>
            <w:r w:rsidR="000E6526">
              <w:rPr>
                <w:rStyle w:val="CommentReference"/>
                <w:rFonts w:eastAsiaTheme="minorHAnsi"/>
                <w:lang w:eastAsia="en-US"/>
              </w:rPr>
              <w:commentReference w:id="1506"/>
            </w:r>
            <w:r w:rsidRPr="000E6526">
              <w:rPr>
                <w:rFonts w:eastAsia="Aptos" w:cs="Aptos"/>
                <w:sz w:val="18"/>
                <w:szCs w:val="18"/>
                <w:highlight w:val="yellow"/>
                <w:lang w:val="en-US"/>
                <w:rPrChange w:id="1508" w:author="Otago Regional Council" w:date="2026-04-07T06:27:00Z" w16du:dateUtc="2026-04-06T18:27:00Z">
                  <w:rPr>
                    <w:rFonts w:eastAsia="Aptos" w:cs="Aptos"/>
                    <w:sz w:val="18"/>
                    <w:szCs w:val="18"/>
                    <w:lang w:val="en-US"/>
                  </w:rPr>
                </w:rPrChange>
              </w:rPr>
              <w:t>-nitrogen (NH3-N)</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74568F52" w14:textId="77777777" w:rsidR="0090314E" w:rsidRPr="000E6526" w:rsidRDefault="0090314E" w:rsidP="0090314E">
            <w:pPr>
              <w:tabs>
                <w:tab w:val="clear" w:pos="397"/>
              </w:tabs>
              <w:adjustRightInd/>
              <w:spacing w:after="0" w:line="240" w:lineRule="auto"/>
              <w:ind w:right="172" w:firstLine="480"/>
              <w:jc w:val="right"/>
              <w:rPr>
                <w:rFonts w:eastAsia="Aptos" w:cs="Aptos"/>
                <w:color w:val="000000"/>
                <w:sz w:val="18"/>
                <w:szCs w:val="18"/>
                <w:highlight w:val="yellow"/>
                <w:lang w:val="en-AU"/>
                <w:rPrChange w:id="1509" w:author="Otago Regional Council" w:date="2026-04-07T06:27:00Z" w16du:dateUtc="2026-04-06T18:27:00Z">
                  <w:rPr>
                    <w:rFonts w:eastAsia="Aptos" w:cs="Aptos"/>
                    <w:color w:val="000000"/>
                    <w:sz w:val="18"/>
                    <w:szCs w:val="18"/>
                    <w:lang w:val="en-AU"/>
                  </w:rPr>
                </w:rPrChange>
              </w:rPr>
            </w:pPr>
            <w:r w:rsidRPr="000E6526">
              <w:rPr>
                <w:rFonts w:eastAsia="Aptos" w:cs="Aptos"/>
                <w:color w:val="000000"/>
                <w:sz w:val="18"/>
                <w:szCs w:val="18"/>
                <w:highlight w:val="yellow"/>
                <w:lang w:val="en-AU"/>
                <w:rPrChange w:id="1510" w:author="Otago Regional Council" w:date="2026-04-07T06:27:00Z" w16du:dateUtc="2026-04-06T18:27:00Z">
                  <w:rPr>
                    <w:rFonts w:eastAsia="Aptos" w:cs="Aptos"/>
                    <w:color w:val="000000"/>
                    <w:sz w:val="18"/>
                    <w:szCs w:val="18"/>
                    <w:lang w:val="en-AU"/>
                  </w:rPr>
                </w:rPrChange>
              </w:rPr>
              <w:t>≤0.24 (annual median)</w:t>
            </w:r>
          </w:p>
          <w:p w14:paraId="37C52D2F" w14:textId="77777777" w:rsidR="0090314E" w:rsidRPr="000E6526" w:rsidRDefault="0090314E" w:rsidP="0090314E">
            <w:pPr>
              <w:tabs>
                <w:tab w:val="clear" w:pos="397"/>
              </w:tabs>
              <w:adjustRightInd/>
              <w:spacing w:after="0" w:line="240" w:lineRule="auto"/>
              <w:ind w:right="172" w:firstLine="480"/>
              <w:jc w:val="right"/>
              <w:rPr>
                <w:rFonts w:eastAsia="Aptos" w:cs="Aptos"/>
                <w:color w:val="000000"/>
                <w:sz w:val="18"/>
                <w:szCs w:val="18"/>
                <w:highlight w:val="yellow"/>
                <w:lang w:val="en-AU"/>
                <w:rPrChange w:id="1511" w:author="Otago Regional Council" w:date="2026-04-07T06:27:00Z" w16du:dateUtc="2026-04-06T18:27:00Z">
                  <w:rPr>
                    <w:rFonts w:eastAsia="Aptos" w:cs="Aptos"/>
                    <w:color w:val="000000"/>
                    <w:sz w:val="18"/>
                    <w:szCs w:val="18"/>
                    <w:lang w:val="en-AU"/>
                  </w:rPr>
                </w:rPrChange>
              </w:rPr>
            </w:pPr>
            <w:r w:rsidRPr="000E6526">
              <w:rPr>
                <w:rFonts w:eastAsia="Aptos" w:cs="Aptos"/>
                <w:color w:val="000000"/>
                <w:sz w:val="18"/>
                <w:szCs w:val="18"/>
                <w:highlight w:val="yellow"/>
                <w:lang w:val="en-AU"/>
                <w:rPrChange w:id="1512" w:author="Otago Regional Council" w:date="2026-04-07T06:27:00Z" w16du:dateUtc="2026-04-06T18:27:00Z">
                  <w:rPr>
                    <w:rFonts w:eastAsia="Aptos" w:cs="Aptos"/>
                    <w:color w:val="000000"/>
                    <w:sz w:val="18"/>
                    <w:szCs w:val="18"/>
                    <w:lang w:val="en-AU"/>
                  </w:rPr>
                </w:rPrChange>
              </w:rPr>
              <w:t>&lt;0.4 (annual 95</w:t>
            </w:r>
            <w:r w:rsidRPr="000E6526">
              <w:rPr>
                <w:rFonts w:eastAsia="Aptos" w:cs="Aptos"/>
                <w:color w:val="000000"/>
                <w:sz w:val="18"/>
                <w:szCs w:val="18"/>
                <w:highlight w:val="yellow"/>
                <w:vertAlign w:val="superscript"/>
                <w:lang w:val="en-AU"/>
                <w:rPrChange w:id="1513" w:author="Otago Regional Council" w:date="2026-04-07T06:27:00Z" w16du:dateUtc="2026-04-06T18:27:00Z">
                  <w:rPr>
                    <w:rFonts w:eastAsia="Aptos" w:cs="Aptos"/>
                    <w:color w:val="000000"/>
                    <w:sz w:val="18"/>
                    <w:szCs w:val="18"/>
                    <w:vertAlign w:val="superscript"/>
                    <w:lang w:val="en-AU"/>
                  </w:rPr>
                </w:rPrChange>
              </w:rPr>
              <w:t>th</w:t>
            </w:r>
            <w:r w:rsidRPr="000E6526">
              <w:rPr>
                <w:rFonts w:eastAsia="Aptos" w:cs="Aptos"/>
                <w:color w:val="000000"/>
                <w:sz w:val="18"/>
                <w:szCs w:val="18"/>
                <w:highlight w:val="yellow"/>
                <w:lang w:val="en-AU"/>
                <w:rPrChange w:id="1514" w:author="Otago Regional Council" w:date="2026-04-07T06:27:00Z" w16du:dateUtc="2026-04-06T18:27:00Z">
                  <w:rPr>
                    <w:rFonts w:eastAsia="Aptos" w:cs="Aptos"/>
                    <w:color w:val="000000"/>
                    <w:sz w:val="18"/>
                    <w:szCs w:val="18"/>
                    <w:lang w:val="en-AU"/>
                  </w:rPr>
                </w:rPrChange>
              </w:rPr>
              <w:t xml:space="preserve"> %)</w:t>
            </w:r>
          </w:p>
          <w:p w14:paraId="2263293C" w14:textId="77777777" w:rsidR="0090314E" w:rsidRPr="000E6526" w:rsidRDefault="0090314E" w:rsidP="0090314E">
            <w:pPr>
              <w:tabs>
                <w:tab w:val="clear" w:pos="397"/>
              </w:tabs>
              <w:adjustRightInd/>
              <w:spacing w:after="0" w:line="240" w:lineRule="auto"/>
              <w:jc w:val="right"/>
              <w:rPr>
                <w:rFonts w:eastAsia="Aptos" w:cs="Aptos"/>
                <w:color w:val="000000"/>
                <w:sz w:val="18"/>
                <w:szCs w:val="18"/>
                <w:highlight w:val="yellow"/>
                <w:lang w:val="en-AU"/>
                <w:rPrChange w:id="1515" w:author="Otago Regional Council" w:date="2026-04-07T06:27:00Z" w16du:dateUtc="2026-04-06T18:27:00Z">
                  <w:rPr>
                    <w:rFonts w:eastAsia="Aptos" w:cs="Aptos"/>
                    <w:color w:val="000000"/>
                    <w:sz w:val="18"/>
                    <w:szCs w:val="18"/>
                    <w:lang w:val="en-AU"/>
                  </w:rPr>
                </w:rPrChange>
              </w:rPr>
            </w:pPr>
            <w:r w:rsidRPr="000E6526">
              <w:rPr>
                <w:rFonts w:eastAsia="Aptos" w:cs="Aptos"/>
                <w:color w:val="000000"/>
                <w:sz w:val="18"/>
                <w:szCs w:val="18"/>
                <w:highlight w:val="yellow"/>
                <w:lang w:val="en-AU"/>
                <w:rPrChange w:id="1516" w:author="Otago Regional Council" w:date="2026-04-07T06:27:00Z" w16du:dateUtc="2026-04-06T18:27:00Z">
                  <w:rPr>
                    <w:rFonts w:eastAsia="Aptos" w:cs="Aptos"/>
                    <w:color w:val="000000"/>
                    <w:sz w:val="18"/>
                    <w:szCs w:val="18"/>
                    <w:lang w:val="en-AU"/>
                  </w:rPr>
                </w:rPrChange>
              </w:rPr>
              <w:t>See Appendix A for adjustments</w:t>
            </w:r>
          </w:p>
        </w:tc>
      </w:tr>
      <w:tr w:rsidR="0090314E" w:rsidRPr="0090314E" w14:paraId="057FFC8A"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7A21C1C6" w14:textId="77777777" w:rsidR="0090314E" w:rsidRPr="000E6526" w:rsidRDefault="0090314E" w:rsidP="0090314E">
            <w:pPr>
              <w:tabs>
                <w:tab w:val="clear" w:pos="397"/>
              </w:tabs>
              <w:adjustRightInd/>
              <w:spacing w:after="0" w:line="240" w:lineRule="auto"/>
              <w:rPr>
                <w:rFonts w:eastAsia="Aptos" w:cs="Aptos"/>
                <w:sz w:val="18"/>
                <w:szCs w:val="18"/>
                <w:highlight w:val="yellow"/>
                <w:lang w:val="en-US"/>
                <w:rPrChange w:id="1517" w:author="Otago Regional Council" w:date="2026-04-07T06:27:00Z" w16du:dateUtc="2026-04-06T18:27:00Z">
                  <w:rPr>
                    <w:rFonts w:eastAsia="Aptos" w:cs="Aptos"/>
                    <w:sz w:val="18"/>
                    <w:szCs w:val="18"/>
                    <w:lang w:val="en-US"/>
                  </w:rPr>
                </w:rPrChange>
              </w:rPr>
            </w:pPr>
            <w:r w:rsidRPr="000E6526">
              <w:rPr>
                <w:rFonts w:eastAsia="Aptos" w:cs="Aptos"/>
                <w:sz w:val="18"/>
                <w:szCs w:val="18"/>
                <w:highlight w:val="yellow"/>
                <w:lang w:val="en-US"/>
                <w:rPrChange w:id="1518" w:author="Otago Regional Council" w:date="2026-04-07T06:27:00Z" w16du:dateUtc="2026-04-06T18:27:00Z">
                  <w:rPr>
                    <w:rFonts w:eastAsia="Aptos" w:cs="Aptos"/>
                    <w:sz w:val="18"/>
                    <w:szCs w:val="18"/>
                    <w:lang w:val="en-US"/>
                  </w:rPr>
                </w:rPrChange>
              </w:rPr>
              <w:t>Nitrate-nitrogen (NO3-N)</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7C13C934" w14:textId="77777777" w:rsidR="0090314E" w:rsidRPr="000E6526" w:rsidRDefault="0090314E" w:rsidP="0090314E">
            <w:pPr>
              <w:tabs>
                <w:tab w:val="clear" w:pos="397"/>
              </w:tabs>
              <w:adjustRightInd/>
              <w:spacing w:after="0" w:line="240" w:lineRule="auto"/>
              <w:jc w:val="right"/>
              <w:rPr>
                <w:rFonts w:eastAsia="Aptos" w:cs="Aptos"/>
                <w:sz w:val="18"/>
                <w:szCs w:val="18"/>
                <w:highlight w:val="yellow"/>
                <w:lang w:val="en-US"/>
                <w:rPrChange w:id="1519" w:author="Otago Regional Council" w:date="2026-04-07T06:27:00Z" w16du:dateUtc="2026-04-06T18:27:00Z">
                  <w:rPr>
                    <w:rFonts w:eastAsia="Aptos" w:cs="Aptos"/>
                    <w:sz w:val="18"/>
                    <w:szCs w:val="18"/>
                    <w:lang w:val="en-US"/>
                  </w:rPr>
                </w:rPrChange>
              </w:rPr>
            </w:pPr>
            <w:r w:rsidRPr="000E6526">
              <w:rPr>
                <w:rFonts w:eastAsia="Aptos" w:cs="Aptos"/>
                <w:sz w:val="18"/>
                <w:szCs w:val="18"/>
                <w:highlight w:val="yellow"/>
                <w:lang w:val="en-US"/>
                <w:rPrChange w:id="1520" w:author="Otago Regional Council" w:date="2026-04-07T06:27:00Z" w16du:dateUtc="2026-04-06T18:27:00Z">
                  <w:rPr>
                    <w:rFonts w:eastAsia="Aptos" w:cs="Aptos"/>
                    <w:sz w:val="18"/>
                    <w:szCs w:val="18"/>
                    <w:lang w:val="en-US"/>
                  </w:rPr>
                </w:rPrChange>
              </w:rPr>
              <w:t>&lt;2.4 (annual median)</w:t>
            </w:r>
          </w:p>
          <w:p w14:paraId="1E1ACEE5" w14:textId="77777777" w:rsidR="0090314E" w:rsidRPr="000E6526" w:rsidRDefault="0090314E" w:rsidP="0090314E">
            <w:pPr>
              <w:tabs>
                <w:tab w:val="clear" w:pos="397"/>
              </w:tabs>
              <w:adjustRightInd/>
              <w:spacing w:after="0" w:line="240" w:lineRule="auto"/>
              <w:jc w:val="right"/>
              <w:rPr>
                <w:rFonts w:eastAsia="Aptos" w:cs="Aptos"/>
                <w:sz w:val="18"/>
                <w:szCs w:val="18"/>
                <w:highlight w:val="yellow"/>
                <w:lang w:val="en-US"/>
                <w:rPrChange w:id="1521" w:author="Otago Regional Council" w:date="2026-04-07T06:27:00Z" w16du:dateUtc="2026-04-06T18:27:00Z">
                  <w:rPr>
                    <w:rFonts w:eastAsia="Aptos" w:cs="Aptos"/>
                    <w:sz w:val="18"/>
                    <w:szCs w:val="18"/>
                    <w:lang w:val="en-US"/>
                  </w:rPr>
                </w:rPrChange>
              </w:rPr>
            </w:pPr>
            <w:r w:rsidRPr="000E6526">
              <w:rPr>
                <w:rFonts w:eastAsia="Aptos" w:cs="Aptos"/>
                <w:sz w:val="18"/>
                <w:szCs w:val="18"/>
                <w:highlight w:val="yellow"/>
                <w:lang w:val="en-US"/>
                <w:rPrChange w:id="1522" w:author="Otago Regional Council" w:date="2026-04-07T06:27:00Z" w16du:dateUtc="2026-04-06T18:27:00Z">
                  <w:rPr>
                    <w:rFonts w:eastAsia="Aptos" w:cs="Aptos"/>
                    <w:sz w:val="18"/>
                    <w:szCs w:val="18"/>
                    <w:lang w:val="en-US"/>
                  </w:rPr>
                </w:rPrChange>
              </w:rPr>
              <w:t>&lt;3.5 (annual 95th %)</w:t>
            </w:r>
          </w:p>
        </w:tc>
      </w:tr>
      <w:tr w:rsidR="0090314E" w:rsidRPr="0090314E" w14:paraId="758CE416"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1A07E957" w14:textId="77777777" w:rsidR="0090314E" w:rsidRPr="0090314E" w:rsidRDefault="0090314E" w:rsidP="0090314E">
            <w:pPr>
              <w:tabs>
                <w:tab w:val="clear" w:pos="397"/>
              </w:tabs>
              <w:adjustRightInd/>
              <w:spacing w:after="0" w:line="240" w:lineRule="auto"/>
              <w:rPr>
                <w:rFonts w:eastAsia="Aptos" w:cs="Aptos"/>
                <w:sz w:val="18"/>
                <w:szCs w:val="18"/>
                <w:lang w:val="en-US"/>
              </w:rPr>
            </w:pPr>
            <w:r w:rsidRPr="0090314E">
              <w:rPr>
                <w:rFonts w:eastAsia="Aptos" w:cs="Aptos"/>
                <w:sz w:val="18"/>
                <w:szCs w:val="18"/>
                <w:lang w:val="en-US"/>
              </w:rPr>
              <w:t>Cyanide (CN)</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3C8F72B7" w14:textId="77777777" w:rsidR="0090314E" w:rsidRPr="0090314E" w:rsidRDefault="0090314E" w:rsidP="0090314E">
            <w:pPr>
              <w:tabs>
                <w:tab w:val="clear" w:pos="397"/>
              </w:tabs>
              <w:adjustRightInd/>
              <w:spacing w:after="0" w:line="240" w:lineRule="auto"/>
              <w:jc w:val="right"/>
              <w:rPr>
                <w:rFonts w:eastAsia="Aptos" w:cs="Aptos"/>
                <w:sz w:val="18"/>
                <w:szCs w:val="18"/>
                <w:lang w:val="en-US"/>
              </w:rPr>
            </w:pPr>
            <w:r w:rsidRPr="0090314E">
              <w:rPr>
                <w:rFonts w:eastAsia="Aptos" w:cs="Aptos"/>
                <w:sz w:val="18"/>
                <w:szCs w:val="18"/>
                <w:lang w:val="en-US"/>
              </w:rPr>
              <w:t>0.011 (un-</w:t>
            </w:r>
            <w:proofErr w:type="spellStart"/>
            <w:r w:rsidRPr="0090314E">
              <w:rPr>
                <w:rFonts w:eastAsia="Aptos" w:cs="Aptos"/>
                <w:sz w:val="18"/>
                <w:szCs w:val="18"/>
                <w:lang w:val="en-US"/>
              </w:rPr>
              <w:t>ionised</w:t>
            </w:r>
            <w:proofErr w:type="spellEnd"/>
            <w:r w:rsidRPr="0090314E">
              <w:rPr>
                <w:rFonts w:eastAsia="Aptos" w:cs="Aptos"/>
                <w:sz w:val="18"/>
                <w:szCs w:val="18"/>
                <w:lang w:val="en-US"/>
              </w:rPr>
              <w:t xml:space="preserve"> HCN, measured as [CN], ANZG 2018)</w:t>
            </w:r>
          </w:p>
          <w:p w14:paraId="6630B497" w14:textId="77777777" w:rsidR="0090314E" w:rsidRPr="0090314E" w:rsidRDefault="0090314E" w:rsidP="0090314E">
            <w:pPr>
              <w:tabs>
                <w:tab w:val="clear" w:pos="397"/>
              </w:tabs>
              <w:adjustRightInd/>
              <w:spacing w:after="0" w:line="240" w:lineRule="auto"/>
              <w:jc w:val="right"/>
              <w:rPr>
                <w:rFonts w:eastAsia="Aptos" w:cs="Aptos"/>
                <w:sz w:val="18"/>
                <w:szCs w:val="18"/>
                <w:lang w:val="en-US"/>
              </w:rPr>
            </w:pPr>
            <w:r w:rsidRPr="0090314E">
              <w:rPr>
                <w:rFonts w:eastAsia="Aptos" w:cs="Aptos"/>
                <w:sz w:val="18"/>
                <w:szCs w:val="18"/>
                <w:lang w:val="en-US"/>
              </w:rPr>
              <w:t>See Appendix A</w:t>
            </w:r>
            <w:r w:rsidRPr="0090314E">
              <w:rPr>
                <w:rFonts w:eastAsia="Aptos" w:cs="Aptos"/>
                <w:color w:val="000000"/>
                <w:sz w:val="18"/>
                <w:szCs w:val="18"/>
                <w:lang w:val="en-AU"/>
              </w:rPr>
              <w:t xml:space="preserve"> </w:t>
            </w:r>
            <w:r w:rsidRPr="0090314E">
              <w:rPr>
                <w:rFonts w:eastAsia="Aptos" w:cs="Aptos"/>
                <w:sz w:val="18"/>
                <w:szCs w:val="18"/>
                <w:lang w:val="en-US"/>
              </w:rPr>
              <w:t>for adjustments</w:t>
            </w:r>
          </w:p>
        </w:tc>
      </w:tr>
      <w:tr w:rsidR="0090314E" w:rsidRPr="0090314E" w14:paraId="6C8AC92A"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39171B06" w14:textId="77777777" w:rsidR="0090314E" w:rsidRPr="0090314E" w:rsidRDefault="0090314E" w:rsidP="0090314E">
            <w:pPr>
              <w:tabs>
                <w:tab w:val="clear" w:pos="397"/>
              </w:tabs>
              <w:adjustRightInd/>
              <w:spacing w:after="0" w:line="240" w:lineRule="auto"/>
              <w:rPr>
                <w:rFonts w:eastAsia="Aptos" w:cs="Aptos"/>
                <w:sz w:val="18"/>
                <w:szCs w:val="18"/>
                <w:lang w:val="en-US"/>
              </w:rPr>
            </w:pPr>
            <w:r w:rsidRPr="0090314E">
              <w:rPr>
                <w:rFonts w:eastAsia="Aptos" w:cs="Aptos"/>
                <w:sz w:val="18"/>
                <w:szCs w:val="18"/>
                <w:lang w:val="en-US"/>
              </w:rPr>
              <w:t>Sulfate (SO</w:t>
            </w:r>
            <w:r w:rsidRPr="0090314E">
              <w:rPr>
                <w:rFonts w:eastAsia="Aptos" w:cs="Aptos"/>
                <w:sz w:val="18"/>
                <w:szCs w:val="18"/>
                <w:vertAlign w:val="subscript"/>
                <w:lang w:val="en-US"/>
              </w:rPr>
              <w:t>4</w:t>
            </w:r>
            <w:r w:rsidRPr="0090314E">
              <w:rPr>
                <w:rFonts w:eastAsia="Aptos" w:cs="Aptos"/>
                <w:sz w:val="18"/>
                <w:szCs w:val="18"/>
                <w:lang w:val="en-US"/>
              </w:rPr>
              <w:t>)</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467498E9" w14:textId="77777777" w:rsidR="0090314E" w:rsidRPr="0090314E" w:rsidRDefault="0090314E" w:rsidP="0090314E">
            <w:pPr>
              <w:numPr>
                <w:ilvl w:val="0"/>
                <w:numId w:val="41"/>
              </w:numPr>
              <w:tabs>
                <w:tab w:val="clear" w:pos="397"/>
              </w:tabs>
              <w:adjustRightInd/>
              <w:spacing w:after="0" w:line="240" w:lineRule="auto"/>
              <w:ind w:left="360" w:right="172"/>
              <w:contextualSpacing/>
              <w:rPr>
                <w:rFonts w:eastAsia="Aptos" w:cs="Aptos"/>
                <w:color w:val="000000"/>
                <w:sz w:val="18"/>
                <w:szCs w:val="18"/>
                <w:lang w:val="en-AU"/>
              </w:rPr>
            </w:pPr>
            <w:r w:rsidRPr="0090314E">
              <w:rPr>
                <w:rFonts w:eastAsia="Aptos" w:cs="Aptos"/>
                <w:color w:val="000000"/>
                <w:sz w:val="18"/>
                <w:szCs w:val="18"/>
                <w:lang w:val="en-AU"/>
              </w:rPr>
              <w:t>If hardness is &lt;100 mg/L (CaCO</w:t>
            </w:r>
            <w:r w:rsidRPr="0090314E">
              <w:rPr>
                <w:rFonts w:eastAsia="Aptos" w:cs="Aptos"/>
                <w:color w:val="000000"/>
                <w:sz w:val="18"/>
                <w:szCs w:val="18"/>
                <w:vertAlign w:val="subscript"/>
                <w:lang w:val="en-AU"/>
              </w:rPr>
              <w:t>3</w:t>
            </w:r>
            <w:r w:rsidRPr="0090314E">
              <w:rPr>
                <w:rFonts w:eastAsia="Aptos" w:cs="Aptos"/>
                <w:color w:val="000000"/>
                <w:sz w:val="18"/>
                <w:szCs w:val="18"/>
                <w:lang w:val="en-AU"/>
              </w:rPr>
              <w:t xml:space="preserve">), the </w:t>
            </w:r>
            <w:proofErr w:type="spellStart"/>
            <w:r w:rsidRPr="0090314E">
              <w:rPr>
                <w:rFonts w:eastAsia="Aptos" w:cs="Aptos"/>
                <w:color w:val="000000"/>
                <w:sz w:val="18"/>
                <w:szCs w:val="18"/>
                <w:lang w:val="en-AU"/>
              </w:rPr>
              <w:t>sulfate</w:t>
            </w:r>
            <w:proofErr w:type="spellEnd"/>
            <w:r w:rsidRPr="0090314E">
              <w:rPr>
                <w:rFonts w:eastAsia="Aptos" w:cs="Aptos"/>
                <w:color w:val="000000"/>
                <w:sz w:val="18"/>
                <w:szCs w:val="18"/>
                <w:lang w:val="en-AU"/>
              </w:rPr>
              <w:t xml:space="preserve"> compliance limit = 500 mg/L.</w:t>
            </w:r>
          </w:p>
          <w:p w14:paraId="021AF36C" w14:textId="77777777" w:rsidR="0090314E" w:rsidRPr="0090314E" w:rsidRDefault="0090314E" w:rsidP="0090314E">
            <w:pPr>
              <w:numPr>
                <w:ilvl w:val="0"/>
                <w:numId w:val="41"/>
              </w:numPr>
              <w:tabs>
                <w:tab w:val="clear" w:pos="397"/>
              </w:tabs>
              <w:adjustRightInd/>
              <w:spacing w:after="0" w:line="240" w:lineRule="auto"/>
              <w:ind w:left="360" w:right="172"/>
              <w:contextualSpacing/>
              <w:rPr>
                <w:rFonts w:eastAsia="Aptos" w:cs="Aptos"/>
                <w:color w:val="000000"/>
                <w:sz w:val="18"/>
                <w:szCs w:val="18"/>
                <w:lang w:val="en-AU"/>
              </w:rPr>
            </w:pPr>
            <w:r w:rsidRPr="0090314E">
              <w:rPr>
                <w:rFonts w:eastAsia="Aptos" w:cs="Aptos"/>
                <w:color w:val="000000"/>
                <w:sz w:val="18"/>
                <w:szCs w:val="18"/>
                <w:lang w:val="en-AU"/>
              </w:rPr>
              <w:t xml:space="preserve">If chloride is &lt;5 mg/L, the </w:t>
            </w:r>
            <w:proofErr w:type="spellStart"/>
            <w:r w:rsidRPr="0090314E">
              <w:rPr>
                <w:rFonts w:eastAsia="Aptos" w:cs="Aptos"/>
                <w:color w:val="000000"/>
                <w:sz w:val="18"/>
                <w:szCs w:val="18"/>
                <w:lang w:val="en-AU"/>
              </w:rPr>
              <w:t>sulfate</w:t>
            </w:r>
            <w:proofErr w:type="spellEnd"/>
            <w:r w:rsidRPr="0090314E">
              <w:rPr>
                <w:rFonts w:eastAsia="Aptos" w:cs="Aptos"/>
                <w:color w:val="000000"/>
                <w:sz w:val="18"/>
                <w:szCs w:val="18"/>
                <w:lang w:val="en-AU"/>
              </w:rPr>
              <w:t xml:space="preserve"> compliance limit = 500 mg/L</w:t>
            </w:r>
          </w:p>
          <w:p w14:paraId="5EF9225E" w14:textId="77777777" w:rsidR="0090314E" w:rsidRPr="0090314E" w:rsidRDefault="0090314E" w:rsidP="0090314E">
            <w:pPr>
              <w:numPr>
                <w:ilvl w:val="0"/>
                <w:numId w:val="41"/>
              </w:numPr>
              <w:tabs>
                <w:tab w:val="clear" w:pos="397"/>
              </w:tabs>
              <w:adjustRightInd/>
              <w:spacing w:after="0" w:line="240" w:lineRule="auto"/>
              <w:ind w:left="360" w:right="172"/>
              <w:contextualSpacing/>
              <w:rPr>
                <w:rFonts w:eastAsia="Aptos" w:cs="Aptos"/>
                <w:color w:val="000000"/>
                <w:sz w:val="18"/>
                <w:szCs w:val="18"/>
                <w:lang w:val="en-AU"/>
              </w:rPr>
            </w:pPr>
            <w:r w:rsidRPr="0090314E">
              <w:rPr>
                <w:rFonts w:eastAsia="Aptos" w:cs="Aptos"/>
                <w:color w:val="000000"/>
                <w:sz w:val="18"/>
                <w:szCs w:val="18"/>
                <w:lang w:val="en-AU"/>
              </w:rPr>
              <w:t xml:space="preserve">If the hardness is 100–500 mg/L AND if chloride is 5–&lt;25 mg/L, the </w:t>
            </w:r>
            <w:proofErr w:type="spellStart"/>
            <w:r w:rsidRPr="0090314E">
              <w:rPr>
                <w:rFonts w:eastAsia="Aptos" w:cs="Aptos"/>
                <w:color w:val="000000"/>
                <w:sz w:val="18"/>
                <w:szCs w:val="18"/>
                <w:lang w:val="en-AU"/>
              </w:rPr>
              <w:t>sulfate</w:t>
            </w:r>
            <w:proofErr w:type="spellEnd"/>
            <w:r w:rsidRPr="0090314E">
              <w:rPr>
                <w:rFonts w:eastAsia="Aptos" w:cs="Aptos"/>
                <w:color w:val="000000"/>
                <w:sz w:val="18"/>
                <w:szCs w:val="18"/>
                <w:lang w:val="en-AU"/>
              </w:rPr>
              <w:t xml:space="preserve"> compliance limit is (in mg/L):</w:t>
            </w:r>
            <w:r w:rsidRPr="0090314E">
              <w:rPr>
                <w:rFonts w:cs="Arial"/>
                <w:sz w:val="18"/>
                <w:szCs w:val="18"/>
                <w:lang w:val="en-US"/>
              </w:rPr>
              <w:br/>
            </w:r>
            <w:r w:rsidRPr="0090314E">
              <w:rPr>
                <w:rFonts w:eastAsia="Aptos" w:cs="Aptos"/>
                <w:color w:val="000000"/>
                <w:sz w:val="18"/>
                <w:szCs w:val="18"/>
                <w:lang w:val="en-AU"/>
              </w:rPr>
              <w:t xml:space="preserve">  [-57.478 + 5.79*(hardness mg/L CaCO</w:t>
            </w:r>
            <w:r w:rsidRPr="0090314E">
              <w:rPr>
                <w:rFonts w:eastAsia="Aptos" w:cs="Aptos"/>
                <w:color w:val="000000"/>
                <w:sz w:val="18"/>
                <w:szCs w:val="18"/>
                <w:vertAlign w:val="subscript"/>
                <w:lang w:val="en-AU"/>
              </w:rPr>
              <w:t>3</w:t>
            </w:r>
            <w:r w:rsidRPr="0090314E">
              <w:rPr>
                <w:rFonts w:eastAsia="Aptos" w:cs="Aptos"/>
                <w:color w:val="000000"/>
                <w:sz w:val="18"/>
                <w:szCs w:val="18"/>
                <w:lang w:val="en-AU"/>
              </w:rPr>
              <w:t>) + 54.163*(chloride mg/L)] * 0.65</w:t>
            </w:r>
          </w:p>
          <w:p w14:paraId="16A84978" w14:textId="77777777" w:rsidR="0090314E" w:rsidRPr="0090314E" w:rsidRDefault="0090314E" w:rsidP="0090314E">
            <w:pPr>
              <w:numPr>
                <w:ilvl w:val="0"/>
                <w:numId w:val="41"/>
              </w:numPr>
              <w:tabs>
                <w:tab w:val="clear" w:pos="397"/>
              </w:tabs>
              <w:adjustRightInd/>
              <w:spacing w:after="0" w:line="240" w:lineRule="auto"/>
              <w:ind w:left="360" w:right="172"/>
              <w:contextualSpacing/>
              <w:rPr>
                <w:rFonts w:eastAsia="Aptos" w:cs="Aptos"/>
                <w:color w:val="000000"/>
                <w:sz w:val="18"/>
                <w:szCs w:val="18"/>
                <w:lang w:val="en-AU"/>
              </w:rPr>
            </w:pPr>
            <w:r w:rsidRPr="0090314E">
              <w:rPr>
                <w:rFonts w:eastAsia="Aptos" w:cs="Aptos"/>
                <w:color w:val="000000"/>
                <w:sz w:val="18"/>
                <w:szCs w:val="18"/>
                <w:lang w:val="en-AU"/>
              </w:rPr>
              <w:t xml:space="preserve">If hardness is between 100 and 500 mg/L AND if chloride is between ≥25 and ≤500 mg/L, the </w:t>
            </w:r>
            <w:proofErr w:type="spellStart"/>
            <w:r w:rsidRPr="0090314E">
              <w:rPr>
                <w:rFonts w:eastAsia="Aptos" w:cs="Aptos"/>
                <w:color w:val="000000"/>
                <w:sz w:val="18"/>
                <w:szCs w:val="18"/>
                <w:lang w:val="en-AU"/>
              </w:rPr>
              <w:t>sulfate</w:t>
            </w:r>
            <w:proofErr w:type="spellEnd"/>
            <w:r w:rsidRPr="0090314E">
              <w:rPr>
                <w:rFonts w:eastAsia="Aptos" w:cs="Aptos"/>
                <w:color w:val="000000"/>
                <w:sz w:val="18"/>
                <w:szCs w:val="18"/>
                <w:lang w:val="en-AU"/>
              </w:rPr>
              <w:t xml:space="preserve"> limit is (in mg/L):</w:t>
            </w:r>
          </w:p>
          <w:p w14:paraId="5117387D" w14:textId="77777777" w:rsidR="0090314E" w:rsidRPr="0090314E" w:rsidRDefault="0090314E" w:rsidP="0090314E">
            <w:pPr>
              <w:tabs>
                <w:tab w:val="clear" w:pos="397"/>
              </w:tabs>
              <w:adjustRightInd/>
              <w:spacing w:after="0" w:line="240" w:lineRule="auto"/>
              <w:ind w:right="172" w:firstLine="480"/>
              <w:rPr>
                <w:rFonts w:eastAsia="Aptos" w:cs="Aptos"/>
                <w:color w:val="000000"/>
                <w:sz w:val="18"/>
                <w:szCs w:val="18"/>
                <w:lang w:val="en-AU"/>
              </w:rPr>
            </w:pPr>
            <w:r w:rsidRPr="0090314E">
              <w:rPr>
                <w:rFonts w:eastAsia="Aptos" w:cs="Aptos"/>
                <w:color w:val="000000"/>
                <w:sz w:val="18"/>
                <w:szCs w:val="18"/>
                <w:lang w:val="en-AU"/>
              </w:rPr>
              <w:t>[1276.7+5.508*(hardness mg/L CaCO</w:t>
            </w:r>
            <w:r w:rsidRPr="0090314E">
              <w:rPr>
                <w:rFonts w:eastAsia="Aptos" w:cs="Aptos"/>
                <w:color w:val="000000"/>
                <w:sz w:val="18"/>
                <w:szCs w:val="18"/>
                <w:vertAlign w:val="subscript"/>
                <w:lang w:val="en-AU"/>
              </w:rPr>
              <w:t>3</w:t>
            </w:r>
            <w:r w:rsidRPr="0090314E">
              <w:rPr>
                <w:rFonts w:eastAsia="Aptos" w:cs="Aptos"/>
                <w:color w:val="000000"/>
                <w:sz w:val="18"/>
                <w:szCs w:val="18"/>
                <w:lang w:val="en-AU"/>
              </w:rPr>
              <w:t>) +1.457*(chloride mg/L)] * 0.65</w:t>
            </w:r>
          </w:p>
          <w:p w14:paraId="02DF0096" w14:textId="77777777" w:rsidR="0090314E" w:rsidRPr="0090314E" w:rsidRDefault="0090314E" w:rsidP="0090314E">
            <w:pPr>
              <w:tabs>
                <w:tab w:val="clear" w:pos="397"/>
              </w:tabs>
              <w:adjustRightInd/>
              <w:spacing w:after="0" w:line="240" w:lineRule="auto"/>
              <w:ind w:right="172"/>
              <w:rPr>
                <w:rFonts w:eastAsia="Aptos" w:cs="Aptos"/>
                <w:color w:val="000000"/>
                <w:sz w:val="18"/>
                <w:szCs w:val="18"/>
                <w:lang w:val="en-AU"/>
              </w:rPr>
            </w:pPr>
            <w:r w:rsidRPr="0090314E">
              <w:rPr>
                <w:rFonts w:eastAsia="Aptos" w:cs="Aptos"/>
                <w:color w:val="000000"/>
                <w:sz w:val="18"/>
                <w:szCs w:val="18"/>
                <w:lang w:val="en-AU"/>
              </w:rPr>
              <w:t>A minimum of 12 samples must be collected over any rolling 12-month period.</w:t>
            </w:r>
          </w:p>
          <w:p w14:paraId="4026208E" w14:textId="77777777" w:rsidR="0090314E" w:rsidRPr="0090314E" w:rsidRDefault="0090314E" w:rsidP="0090314E">
            <w:pPr>
              <w:tabs>
                <w:tab w:val="clear" w:pos="397"/>
              </w:tabs>
              <w:adjustRightInd/>
              <w:spacing w:after="0" w:line="240" w:lineRule="auto"/>
              <w:ind w:right="172"/>
              <w:rPr>
                <w:rFonts w:eastAsia="Aptos" w:cs="Aptos"/>
                <w:color w:val="000000"/>
                <w:sz w:val="18"/>
                <w:szCs w:val="18"/>
                <w:lang w:val="en-AU"/>
              </w:rPr>
            </w:pPr>
            <w:r w:rsidRPr="0090314E">
              <w:rPr>
                <w:rFonts w:eastAsia="Aptos" w:cs="Aptos"/>
                <w:color w:val="000000"/>
                <w:sz w:val="18"/>
                <w:szCs w:val="18"/>
                <w:lang w:val="en-AU"/>
              </w:rPr>
              <w:t>For compliance limits in A to D, no more than 20% of samples collected over a rolling 12-month period may exceed the relevant compliance limit.</w:t>
            </w:r>
          </w:p>
          <w:p w14:paraId="11BBCBEC" w14:textId="77777777" w:rsidR="0090314E" w:rsidRPr="0090314E" w:rsidRDefault="0090314E" w:rsidP="0090314E">
            <w:pPr>
              <w:numPr>
                <w:ilvl w:val="0"/>
                <w:numId w:val="41"/>
              </w:numPr>
              <w:tabs>
                <w:tab w:val="clear" w:pos="397"/>
              </w:tabs>
              <w:adjustRightInd/>
              <w:spacing w:after="0" w:line="240" w:lineRule="auto"/>
              <w:ind w:left="360" w:right="172"/>
              <w:contextualSpacing/>
              <w:rPr>
                <w:rFonts w:eastAsia="Aptos" w:cs="Aptos"/>
                <w:sz w:val="18"/>
                <w:szCs w:val="18"/>
                <w:lang w:val="en-US"/>
              </w:rPr>
            </w:pPr>
            <w:r w:rsidRPr="0090314E">
              <w:rPr>
                <w:rFonts w:eastAsia="Aptos" w:cs="Aptos"/>
                <w:sz w:val="18"/>
                <w:szCs w:val="18"/>
                <w:lang w:val="en-US"/>
              </w:rPr>
              <w:t>An acute compliance limit = 1,000 mg/L averaged over 4 days and not to be exceeded more than once in a one-year period, OR in more than 10% of samples over a one-year period.</w:t>
            </w:r>
          </w:p>
        </w:tc>
      </w:tr>
      <w:tr w:rsidR="0090314E" w:rsidRPr="0090314E" w14:paraId="560A0998"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23544573" w14:textId="77777777" w:rsidR="0090314E" w:rsidRPr="0090314E" w:rsidRDefault="0090314E" w:rsidP="0090314E">
            <w:pPr>
              <w:tabs>
                <w:tab w:val="clear" w:pos="397"/>
              </w:tabs>
              <w:adjustRightInd/>
              <w:spacing w:after="0" w:line="240" w:lineRule="auto"/>
              <w:rPr>
                <w:rFonts w:eastAsia="Aptos" w:cs="Aptos"/>
                <w:sz w:val="18"/>
                <w:szCs w:val="18"/>
                <w:lang w:val="en-US"/>
              </w:rPr>
            </w:pPr>
            <w:proofErr w:type="spellStart"/>
            <w:r w:rsidRPr="0090314E">
              <w:rPr>
                <w:rFonts w:eastAsia="Aptos" w:cs="Aptos"/>
                <w:sz w:val="18"/>
                <w:szCs w:val="18"/>
                <w:lang w:val="en-US"/>
              </w:rPr>
              <w:t>Aluminium</w:t>
            </w:r>
            <w:proofErr w:type="spellEnd"/>
            <w:r w:rsidRPr="0090314E">
              <w:rPr>
                <w:rFonts w:eastAsia="Aptos" w:cs="Aptos"/>
                <w:sz w:val="18"/>
                <w:szCs w:val="18"/>
                <w:lang w:val="en-US"/>
              </w:rPr>
              <w:t xml:space="preserve"> (Al) (dissolved)</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72F9038C" w14:textId="77777777" w:rsidR="0090314E" w:rsidRPr="0090314E" w:rsidRDefault="0090314E" w:rsidP="0090314E">
            <w:pPr>
              <w:tabs>
                <w:tab w:val="clear" w:pos="397"/>
              </w:tabs>
              <w:adjustRightInd/>
              <w:spacing w:after="0" w:line="240" w:lineRule="auto"/>
              <w:jc w:val="right"/>
              <w:rPr>
                <w:rFonts w:eastAsia="Aptos" w:cs="Aptos"/>
                <w:sz w:val="18"/>
                <w:szCs w:val="18"/>
                <w:lang w:val="en-US"/>
              </w:rPr>
            </w:pPr>
            <w:r w:rsidRPr="0090314E">
              <w:rPr>
                <w:rFonts w:eastAsia="Aptos" w:cs="Aptos"/>
                <w:sz w:val="18"/>
                <w:szCs w:val="18"/>
                <w:lang w:val="en-US"/>
              </w:rPr>
              <w:t>≤0.08</w:t>
            </w:r>
          </w:p>
        </w:tc>
      </w:tr>
      <w:tr w:rsidR="0090314E" w:rsidRPr="0090314E" w14:paraId="4F6B0D8B"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5A1EF03F"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Antimony (Sb) (total)</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6FF38D88" w14:textId="77777777" w:rsidR="0090314E" w:rsidRPr="0090314E" w:rsidRDefault="0090314E" w:rsidP="0090314E">
            <w:pPr>
              <w:tabs>
                <w:tab w:val="clear" w:pos="397"/>
              </w:tabs>
              <w:adjustRightInd/>
              <w:spacing w:after="0" w:line="240" w:lineRule="auto"/>
              <w:jc w:val="right"/>
              <w:rPr>
                <w:rFonts w:eastAsia="Aptos" w:cs="Aptos"/>
                <w:color w:val="000000"/>
                <w:sz w:val="18"/>
                <w:szCs w:val="18"/>
                <w:lang w:val="en-AU"/>
              </w:rPr>
            </w:pPr>
            <w:r w:rsidRPr="0090314E">
              <w:rPr>
                <w:rFonts w:eastAsia="Aptos" w:cs="Aptos"/>
                <w:color w:val="000000"/>
                <w:sz w:val="18"/>
                <w:szCs w:val="18"/>
                <w:lang w:val="en-AU"/>
              </w:rPr>
              <w:t>0.074 (chronic)</w:t>
            </w:r>
            <w:r w:rsidRPr="0090314E">
              <w:rPr>
                <w:rFonts w:cs="Arial"/>
                <w:sz w:val="18"/>
                <w:szCs w:val="18"/>
                <w:lang w:val="en-US"/>
              </w:rPr>
              <w:br/>
            </w:r>
            <w:r w:rsidRPr="0090314E">
              <w:rPr>
                <w:rFonts w:eastAsia="Aptos" w:cs="Aptos"/>
                <w:color w:val="000000"/>
                <w:sz w:val="18"/>
                <w:szCs w:val="18"/>
                <w:lang w:val="en-AU"/>
              </w:rPr>
              <w:t xml:space="preserve"> 0.250 (acute)</w:t>
            </w:r>
          </w:p>
          <w:p w14:paraId="6D8982C7" w14:textId="77777777" w:rsidR="0090314E" w:rsidRPr="0090314E" w:rsidRDefault="0090314E" w:rsidP="0090314E">
            <w:pPr>
              <w:tabs>
                <w:tab w:val="clear" w:pos="397"/>
              </w:tabs>
              <w:adjustRightInd/>
              <w:spacing w:after="0" w:line="240" w:lineRule="auto"/>
              <w:jc w:val="right"/>
              <w:rPr>
                <w:rFonts w:eastAsia="Aptos" w:cs="Aptos"/>
                <w:color w:val="000000"/>
                <w:sz w:val="18"/>
                <w:szCs w:val="18"/>
                <w:lang w:val="en-AU"/>
              </w:rPr>
            </w:pPr>
            <w:r w:rsidRPr="0090314E">
              <w:rPr>
                <w:rFonts w:eastAsia="Aptos" w:cs="Aptos"/>
                <w:color w:val="000000"/>
                <w:sz w:val="18"/>
                <w:szCs w:val="18"/>
                <w:lang w:val="en-AU"/>
              </w:rPr>
              <w:t xml:space="preserve">See below </w:t>
            </w:r>
          </w:p>
        </w:tc>
      </w:tr>
      <w:tr w:rsidR="0090314E" w:rsidRPr="0090314E" w14:paraId="62277ECF"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58F37412"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Arsenic (As(V)) (dissolved)</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0EB8C9EF" w14:textId="77777777" w:rsidR="0090314E" w:rsidRPr="0090314E" w:rsidRDefault="0090314E" w:rsidP="0090314E">
            <w:pPr>
              <w:tabs>
                <w:tab w:val="clear" w:pos="397"/>
              </w:tabs>
              <w:adjustRightInd/>
              <w:spacing w:after="0" w:line="240" w:lineRule="auto"/>
              <w:jc w:val="right"/>
              <w:rPr>
                <w:rFonts w:eastAsia="Aptos" w:cs="Aptos"/>
                <w:color w:val="000000"/>
                <w:sz w:val="18"/>
                <w:szCs w:val="18"/>
                <w:lang w:val="en-AU"/>
              </w:rPr>
            </w:pPr>
            <w:r w:rsidRPr="0090314E">
              <w:rPr>
                <w:rFonts w:eastAsia="Aptos" w:cs="Aptos"/>
                <w:color w:val="000000"/>
                <w:sz w:val="18"/>
                <w:szCs w:val="18"/>
                <w:lang w:val="en-AU"/>
              </w:rPr>
              <w:t>≤0.042</w:t>
            </w:r>
          </w:p>
        </w:tc>
      </w:tr>
      <w:tr w:rsidR="0090314E" w:rsidRPr="0090314E" w14:paraId="130399E8"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2038B2C1"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Cadmium (Cd) (dissolved)</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3A2E4AA4" w14:textId="77777777" w:rsidR="0090314E" w:rsidRPr="0090314E" w:rsidRDefault="0090314E" w:rsidP="0090314E">
            <w:pPr>
              <w:tabs>
                <w:tab w:val="clear" w:pos="397"/>
              </w:tabs>
              <w:adjustRightInd/>
              <w:spacing w:after="0" w:line="240" w:lineRule="auto"/>
              <w:ind w:right="172" w:firstLine="240"/>
              <w:jc w:val="right"/>
              <w:rPr>
                <w:rFonts w:eastAsia="Aptos" w:cs="Aptos"/>
                <w:color w:val="000000"/>
                <w:sz w:val="18"/>
                <w:szCs w:val="18"/>
                <w:lang w:val="en-AU"/>
              </w:rPr>
            </w:pPr>
            <w:r w:rsidRPr="0090314E">
              <w:rPr>
                <w:rFonts w:eastAsia="Aptos" w:cs="Aptos"/>
                <w:color w:val="000000"/>
                <w:sz w:val="18"/>
                <w:szCs w:val="18"/>
                <w:lang w:val="en-AU"/>
              </w:rPr>
              <w:t>≤0.0004</w:t>
            </w:r>
          </w:p>
          <w:p w14:paraId="1CF235B8" w14:textId="77777777" w:rsidR="0090314E" w:rsidRPr="0090314E" w:rsidRDefault="0090314E" w:rsidP="0090314E">
            <w:pPr>
              <w:tabs>
                <w:tab w:val="clear" w:pos="397"/>
              </w:tabs>
              <w:adjustRightInd/>
              <w:spacing w:after="0" w:line="240" w:lineRule="auto"/>
              <w:jc w:val="right"/>
              <w:rPr>
                <w:rFonts w:eastAsia="Aptos" w:cs="Aptos"/>
                <w:color w:val="000000"/>
                <w:sz w:val="18"/>
                <w:szCs w:val="18"/>
                <w:lang w:val="en-AU"/>
              </w:rPr>
            </w:pPr>
            <w:r w:rsidRPr="0090314E">
              <w:rPr>
                <w:rFonts w:eastAsia="Aptos" w:cs="Aptos"/>
                <w:color w:val="000000"/>
                <w:sz w:val="18"/>
                <w:szCs w:val="18"/>
                <w:lang w:val="en-AU"/>
              </w:rPr>
              <w:t>See below for adjustment algorithm</w:t>
            </w:r>
          </w:p>
        </w:tc>
      </w:tr>
      <w:tr w:rsidR="0090314E" w:rsidRPr="0090314E" w14:paraId="40B86A28"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0C340664"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Chromium (Cr) (dissolved)</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42E5EB24" w14:textId="77777777" w:rsidR="0090314E" w:rsidRPr="0090314E" w:rsidRDefault="0090314E" w:rsidP="0090314E">
            <w:pPr>
              <w:tabs>
                <w:tab w:val="clear" w:pos="397"/>
              </w:tabs>
              <w:adjustRightInd/>
              <w:spacing w:after="0" w:line="240" w:lineRule="auto"/>
              <w:ind w:right="172" w:firstLine="480"/>
              <w:jc w:val="right"/>
              <w:rPr>
                <w:rFonts w:eastAsia="Aptos" w:cs="Aptos"/>
                <w:color w:val="000000"/>
                <w:sz w:val="18"/>
                <w:szCs w:val="18"/>
                <w:lang w:val="en-AU"/>
              </w:rPr>
            </w:pPr>
            <w:r w:rsidRPr="0090314E">
              <w:rPr>
                <w:rFonts w:eastAsia="Aptos" w:cs="Aptos"/>
                <w:color w:val="000000"/>
                <w:sz w:val="18"/>
                <w:szCs w:val="18"/>
                <w:lang w:val="en-AU"/>
              </w:rPr>
              <w:t>≤0.0033 (</w:t>
            </w:r>
            <w:proofErr w:type="spellStart"/>
            <w:r w:rsidRPr="0090314E">
              <w:rPr>
                <w:rFonts w:eastAsia="Aptos" w:cs="Aptos"/>
                <w:color w:val="000000"/>
                <w:sz w:val="18"/>
                <w:szCs w:val="18"/>
                <w:lang w:val="en-AU"/>
              </w:rPr>
              <w:t>CrIII</w:t>
            </w:r>
            <w:proofErr w:type="spellEnd"/>
            <w:r w:rsidRPr="0090314E">
              <w:rPr>
                <w:rFonts w:eastAsia="Aptos" w:cs="Aptos"/>
                <w:color w:val="000000"/>
                <w:sz w:val="18"/>
                <w:szCs w:val="18"/>
                <w:lang w:val="en-AU"/>
              </w:rPr>
              <w:t>)</w:t>
            </w:r>
            <w:r w:rsidRPr="0090314E">
              <w:rPr>
                <w:rFonts w:cs="Arial"/>
                <w:sz w:val="18"/>
                <w:szCs w:val="18"/>
                <w:lang w:val="en-US"/>
              </w:rPr>
              <w:br/>
            </w:r>
            <w:r w:rsidRPr="0090314E">
              <w:rPr>
                <w:rFonts w:eastAsia="Aptos" w:cs="Aptos"/>
                <w:color w:val="000000"/>
                <w:sz w:val="18"/>
                <w:szCs w:val="18"/>
                <w:lang w:val="en-AU"/>
              </w:rPr>
              <w:t xml:space="preserve"> ≤0.006 (</w:t>
            </w:r>
            <w:proofErr w:type="spellStart"/>
            <w:r w:rsidRPr="0090314E">
              <w:rPr>
                <w:rFonts w:eastAsia="Aptos" w:cs="Aptos"/>
                <w:color w:val="000000"/>
                <w:sz w:val="18"/>
                <w:szCs w:val="18"/>
                <w:lang w:val="en-AU"/>
              </w:rPr>
              <w:t>CrVI</w:t>
            </w:r>
            <w:proofErr w:type="spellEnd"/>
            <w:r w:rsidRPr="0090314E">
              <w:rPr>
                <w:rFonts w:eastAsia="Aptos" w:cs="Aptos"/>
                <w:color w:val="000000"/>
                <w:sz w:val="18"/>
                <w:szCs w:val="18"/>
                <w:lang w:val="en-AU"/>
              </w:rPr>
              <w:t>)</w:t>
            </w:r>
          </w:p>
          <w:p w14:paraId="097AA27E" w14:textId="77777777" w:rsidR="0090314E" w:rsidRPr="0090314E" w:rsidRDefault="0090314E" w:rsidP="0090314E">
            <w:pPr>
              <w:tabs>
                <w:tab w:val="clear" w:pos="397"/>
              </w:tabs>
              <w:adjustRightInd/>
              <w:spacing w:after="0" w:line="240" w:lineRule="auto"/>
              <w:jc w:val="right"/>
              <w:rPr>
                <w:rFonts w:eastAsia="Aptos" w:cs="Aptos"/>
                <w:color w:val="000000"/>
                <w:sz w:val="18"/>
                <w:szCs w:val="18"/>
                <w:lang w:val="en-AU"/>
              </w:rPr>
            </w:pPr>
            <w:r w:rsidRPr="0090314E">
              <w:rPr>
                <w:rFonts w:eastAsia="Aptos" w:cs="Aptos"/>
                <w:color w:val="000000"/>
                <w:sz w:val="18"/>
                <w:szCs w:val="18"/>
                <w:lang w:val="en-AU"/>
              </w:rPr>
              <w:t>See below for adjustment algorithm</w:t>
            </w:r>
          </w:p>
        </w:tc>
      </w:tr>
      <w:tr w:rsidR="0090314E" w:rsidRPr="0090314E" w14:paraId="70F38CB9"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7DCD44B6"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Cobalt (Co) (dissolved)</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46D2058F" w14:textId="77777777" w:rsidR="0090314E" w:rsidRPr="0090314E" w:rsidRDefault="0090314E" w:rsidP="0090314E">
            <w:pPr>
              <w:tabs>
                <w:tab w:val="clear" w:pos="397"/>
              </w:tabs>
              <w:adjustRightInd/>
              <w:spacing w:after="0" w:line="240" w:lineRule="auto"/>
              <w:ind w:right="172" w:firstLine="240"/>
              <w:jc w:val="right"/>
              <w:rPr>
                <w:rFonts w:eastAsia="Aptos" w:cs="Aptos"/>
                <w:color w:val="000000"/>
                <w:sz w:val="18"/>
                <w:szCs w:val="18"/>
                <w:lang w:val="en-AU"/>
              </w:rPr>
            </w:pPr>
            <w:r w:rsidRPr="0090314E">
              <w:rPr>
                <w:rFonts w:eastAsia="Aptos" w:cs="Aptos"/>
                <w:color w:val="000000"/>
                <w:sz w:val="18"/>
                <w:szCs w:val="18"/>
                <w:lang w:val="en-AU"/>
              </w:rPr>
              <w:t>0.001 (chronic)</w:t>
            </w:r>
            <w:r w:rsidRPr="0090314E">
              <w:rPr>
                <w:rFonts w:cs="Arial"/>
                <w:sz w:val="18"/>
                <w:szCs w:val="18"/>
                <w:lang w:val="en-US"/>
              </w:rPr>
              <w:br/>
            </w:r>
            <w:r w:rsidRPr="0090314E">
              <w:rPr>
                <w:rFonts w:eastAsia="Aptos" w:cs="Aptos"/>
                <w:color w:val="000000"/>
                <w:sz w:val="18"/>
                <w:szCs w:val="18"/>
                <w:lang w:val="en-AU"/>
              </w:rPr>
              <w:t xml:space="preserve"> 0.11 (acute, not to exceed)</w:t>
            </w:r>
          </w:p>
          <w:p w14:paraId="022C1A24" w14:textId="77777777" w:rsidR="0090314E" w:rsidRPr="0090314E" w:rsidRDefault="0090314E" w:rsidP="0090314E">
            <w:pPr>
              <w:tabs>
                <w:tab w:val="clear" w:pos="397"/>
              </w:tabs>
              <w:adjustRightInd/>
              <w:spacing w:after="0" w:line="240" w:lineRule="auto"/>
              <w:jc w:val="right"/>
              <w:rPr>
                <w:rFonts w:eastAsia="Aptos" w:cs="Aptos"/>
                <w:color w:val="000000"/>
                <w:sz w:val="18"/>
                <w:szCs w:val="18"/>
                <w:lang w:val="en-AU"/>
              </w:rPr>
            </w:pPr>
            <w:r w:rsidRPr="0090314E">
              <w:rPr>
                <w:rFonts w:eastAsia="Aptos" w:cs="Aptos"/>
                <w:color w:val="000000"/>
                <w:sz w:val="18"/>
                <w:szCs w:val="18"/>
                <w:lang w:val="en-AU"/>
              </w:rPr>
              <w:t>See below for adjustment algorithm</w:t>
            </w:r>
          </w:p>
        </w:tc>
      </w:tr>
      <w:tr w:rsidR="0090314E" w:rsidRPr="0090314E" w14:paraId="0D4F6E8E"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4A6A9782"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Copper (Cu) (dissolved)</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76434232" w14:textId="77777777" w:rsidR="0090314E" w:rsidRPr="0090314E" w:rsidRDefault="0090314E" w:rsidP="0090314E">
            <w:pPr>
              <w:tabs>
                <w:tab w:val="clear" w:pos="397"/>
              </w:tabs>
              <w:adjustRightInd/>
              <w:spacing w:after="0" w:line="240" w:lineRule="auto"/>
              <w:jc w:val="right"/>
              <w:rPr>
                <w:rFonts w:eastAsia="Aptos" w:cs="Aptos"/>
                <w:sz w:val="18"/>
                <w:szCs w:val="18"/>
                <w:lang w:val="en-US"/>
              </w:rPr>
            </w:pPr>
            <w:r w:rsidRPr="0090314E">
              <w:rPr>
                <w:rFonts w:eastAsia="Aptos" w:cs="Aptos"/>
                <w:sz w:val="18"/>
                <w:szCs w:val="18"/>
                <w:lang w:val="en-US"/>
              </w:rPr>
              <w:t>≤0.0018</w:t>
            </w:r>
          </w:p>
        </w:tc>
      </w:tr>
      <w:tr w:rsidR="0090314E" w:rsidRPr="0090314E" w14:paraId="1C30FAE0"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3B50F0C3"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Molybdenum (dissolved)</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2B314501" w14:textId="77777777" w:rsidR="0090314E" w:rsidRPr="0090314E" w:rsidRDefault="0090314E" w:rsidP="0090314E">
            <w:pPr>
              <w:tabs>
                <w:tab w:val="clear" w:pos="397"/>
              </w:tabs>
              <w:adjustRightInd/>
              <w:spacing w:after="0" w:line="240" w:lineRule="auto"/>
              <w:jc w:val="right"/>
              <w:rPr>
                <w:rFonts w:eastAsia="Aptos" w:cs="Aptos"/>
                <w:sz w:val="18"/>
                <w:szCs w:val="18"/>
                <w:lang w:val="en-US"/>
              </w:rPr>
            </w:pPr>
            <w:r w:rsidRPr="0090314E">
              <w:rPr>
                <w:rFonts w:eastAsia="Aptos" w:cs="Aptos"/>
                <w:sz w:val="18"/>
                <w:szCs w:val="18"/>
                <w:lang w:val="en-US"/>
              </w:rPr>
              <w:t>≤0.034</w:t>
            </w:r>
          </w:p>
        </w:tc>
      </w:tr>
      <w:tr w:rsidR="0090314E" w:rsidRPr="0090314E" w14:paraId="4B949231"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1E15301B"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lastRenderedPageBreak/>
              <w:t>Zinc (Zn) (dissolved)</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2DE32F49" w14:textId="77777777" w:rsidR="0090314E" w:rsidRPr="0090314E" w:rsidRDefault="0090314E" w:rsidP="0090314E">
            <w:pPr>
              <w:tabs>
                <w:tab w:val="clear" w:pos="397"/>
              </w:tabs>
              <w:adjustRightInd/>
              <w:spacing w:after="0" w:line="240" w:lineRule="auto"/>
              <w:jc w:val="right"/>
              <w:rPr>
                <w:rFonts w:eastAsia="Aptos" w:cs="Aptos"/>
                <w:sz w:val="18"/>
                <w:szCs w:val="18"/>
                <w:lang w:val="en-US"/>
              </w:rPr>
            </w:pPr>
            <w:r w:rsidRPr="0090314E">
              <w:rPr>
                <w:rFonts w:eastAsia="Aptos" w:cs="Aptos"/>
                <w:sz w:val="18"/>
                <w:szCs w:val="18"/>
                <w:lang w:val="en-US"/>
              </w:rPr>
              <w:t>0.015</w:t>
            </w:r>
          </w:p>
          <w:p w14:paraId="7F99D530" w14:textId="77777777" w:rsidR="0090314E" w:rsidRPr="0090314E" w:rsidRDefault="0090314E" w:rsidP="0090314E">
            <w:pPr>
              <w:tabs>
                <w:tab w:val="clear" w:pos="397"/>
              </w:tabs>
              <w:adjustRightInd/>
              <w:spacing w:after="0" w:line="240" w:lineRule="auto"/>
              <w:jc w:val="right"/>
              <w:rPr>
                <w:rFonts w:eastAsia="Aptos" w:cs="Aptos"/>
                <w:color w:val="000000"/>
                <w:sz w:val="18"/>
                <w:szCs w:val="18"/>
                <w:lang w:val="en-AU"/>
              </w:rPr>
            </w:pPr>
            <w:r w:rsidRPr="0090314E">
              <w:rPr>
                <w:rFonts w:eastAsia="Aptos" w:cs="Aptos"/>
                <w:color w:val="000000"/>
                <w:sz w:val="18"/>
                <w:szCs w:val="18"/>
                <w:lang w:val="en-AU"/>
              </w:rPr>
              <w:t>See below for adjustment algorithm</w:t>
            </w:r>
          </w:p>
        </w:tc>
      </w:tr>
      <w:tr w:rsidR="0090314E" w:rsidRPr="0090314E" w14:paraId="6477282A" w14:textId="77777777" w:rsidTr="00052009">
        <w:trPr>
          <w:trHeight w:val="300"/>
        </w:trPr>
        <w:tc>
          <w:tcPr>
            <w:tcW w:w="821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DB9301A"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Adjustments</w:t>
            </w:r>
          </w:p>
        </w:tc>
      </w:tr>
      <w:tr w:rsidR="0090314E" w:rsidRPr="0090314E" w14:paraId="154B6CC4"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4A4CC17A"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Cd (dissolved)</w:t>
            </w:r>
          </w:p>
        </w:tc>
        <w:tc>
          <w:tcPr>
            <w:tcW w:w="5528" w:type="dxa"/>
            <w:tcBorders>
              <w:top w:val="nil"/>
              <w:left w:val="single" w:sz="8" w:space="0" w:color="auto"/>
              <w:bottom w:val="single" w:sz="8" w:space="0" w:color="auto"/>
              <w:right w:val="single" w:sz="8" w:space="0" w:color="auto"/>
            </w:tcBorders>
            <w:tcMar>
              <w:left w:w="108" w:type="dxa"/>
              <w:right w:w="108" w:type="dxa"/>
            </w:tcMar>
          </w:tcPr>
          <w:p w14:paraId="7DA74693"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HMTV = TV (H/30)</w:t>
            </w:r>
            <w:r w:rsidRPr="0090314E">
              <w:rPr>
                <w:rFonts w:eastAsia="Aptos" w:cs="Aptos"/>
                <w:color w:val="000000"/>
                <w:sz w:val="18"/>
                <w:szCs w:val="18"/>
                <w:vertAlign w:val="superscript"/>
                <w:lang w:val="en-AU"/>
              </w:rPr>
              <w:t>0.89</w:t>
            </w:r>
            <w:r w:rsidRPr="0090314E">
              <w:rPr>
                <w:rFonts w:eastAsia="Aptos" w:cs="Aptos"/>
                <w:color w:val="000000"/>
                <w:sz w:val="18"/>
                <w:szCs w:val="18"/>
                <w:lang w:val="en-AU"/>
              </w:rPr>
              <w:t>, where hardness-modified trigger value (HMTV) = (µg/L), trigger value (TV) (µg/L) at a hardness of 30 mg/L as CaCO</w:t>
            </w:r>
            <w:r w:rsidRPr="0090314E">
              <w:rPr>
                <w:rFonts w:eastAsia="Aptos" w:cs="Aptos"/>
                <w:color w:val="000000"/>
                <w:sz w:val="18"/>
                <w:szCs w:val="18"/>
                <w:vertAlign w:val="subscript"/>
                <w:lang w:val="en-AU"/>
              </w:rPr>
              <w:t>3</w:t>
            </w:r>
            <w:r w:rsidRPr="0090314E">
              <w:rPr>
                <w:rFonts w:eastAsia="Aptos" w:cs="Aptos"/>
                <w:color w:val="000000"/>
                <w:sz w:val="18"/>
                <w:szCs w:val="18"/>
                <w:lang w:val="en-AU"/>
              </w:rPr>
              <w:t>; H, measured hardness (mg/L as CaCO</w:t>
            </w:r>
            <w:r w:rsidRPr="0090314E">
              <w:rPr>
                <w:rFonts w:eastAsia="Aptos" w:cs="Aptos"/>
                <w:color w:val="000000"/>
                <w:sz w:val="18"/>
                <w:szCs w:val="18"/>
                <w:vertAlign w:val="subscript"/>
                <w:lang w:val="en-AU"/>
              </w:rPr>
              <w:t>3</w:t>
            </w:r>
            <w:r w:rsidRPr="0090314E">
              <w:rPr>
                <w:rFonts w:eastAsia="Aptos" w:cs="Aptos"/>
                <w:color w:val="000000"/>
                <w:sz w:val="18"/>
                <w:szCs w:val="18"/>
                <w:lang w:val="en-AU"/>
              </w:rPr>
              <w:t>) of a fresh surface water.</w:t>
            </w:r>
          </w:p>
        </w:tc>
      </w:tr>
      <w:tr w:rsidR="0090314E" w:rsidRPr="0090314E" w14:paraId="50621197"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09985C52"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Cr (dissolved)</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351A6359"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HMTV = TV (H/30)</w:t>
            </w:r>
            <w:r w:rsidRPr="0090314E">
              <w:rPr>
                <w:rFonts w:eastAsia="Aptos" w:cs="Aptos"/>
                <w:color w:val="000000"/>
                <w:sz w:val="18"/>
                <w:szCs w:val="18"/>
                <w:vertAlign w:val="superscript"/>
                <w:lang w:val="en-AU"/>
              </w:rPr>
              <w:t>0.82</w:t>
            </w:r>
            <w:r w:rsidRPr="0090314E">
              <w:rPr>
                <w:rFonts w:eastAsia="Aptos" w:cs="Aptos"/>
                <w:color w:val="000000"/>
                <w:sz w:val="18"/>
                <w:szCs w:val="18"/>
                <w:lang w:val="en-AU"/>
              </w:rPr>
              <w:t>, where hardness-modified trigger value (HMTV) = (µg/L), trigger value (TV) (µg/L) at a hardness of 30 mg/L as CaCO</w:t>
            </w:r>
            <w:r w:rsidRPr="0090314E">
              <w:rPr>
                <w:rFonts w:eastAsia="Aptos" w:cs="Aptos"/>
                <w:color w:val="000000"/>
                <w:sz w:val="18"/>
                <w:szCs w:val="18"/>
                <w:vertAlign w:val="subscript"/>
                <w:lang w:val="en-AU"/>
              </w:rPr>
              <w:t>3</w:t>
            </w:r>
            <w:r w:rsidRPr="0090314E">
              <w:rPr>
                <w:rFonts w:eastAsia="Aptos" w:cs="Aptos"/>
                <w:color w:val="000000"/>
                <w:sz w:val="18"/>
                <w:szCs w:val="18"/>
                <w:lang w:val="en-AU"/>
              </w:rPr>
              <w:t>; H, measured hardness (mg/L as CaCO</w:t>
            </w:r>
            <w:r w:rsidRPr="0090314E">
              <w:rPr>
                <w:rFonts w:eastAsia="Aptos" w:cs="Aptos"/>
                <w:color w:val="000000"/>
                <w:sz w:val="18"/>
                <w:szCs w:val="18"/>
                <w:vertAlign w:val="subscript"/>
                <w:lang w:val="en-AU"/>
              </w:rPr>
              <w:t>3</w:t>
            </w:r>
            <w:r w:rsidRPr="0090314E">
              <w:rPr>
                <w:rFonts w:eastAsia="Aptos" w:cs="Aptos"/>
                <w:color w:val="000000"/>
                <w:sz w:val="18"/>
                <w:szCs w:val="18"/>
                <w:lang w:val="en-AU"/>
              </w:rPr>
              <w:t>) of a fresh surface water.</w:t>
            </w:r>
          </w:p>
        </w:tc>
      </w:tr>
      <w:tr w:rsidR="0090314E" w:rsidRPr="0090314E" w14:paraId="3A1C2510"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5D49B9E7"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Co (dissolved)</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6DA9E8"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Cobalt (µg/</w:t>
            </w:r>
            <w:proofErr w:type="gramStart"/>
            <w:r w:rsidRPr="0090314E">
              <w:rPr>
                <w:rFonts w:eastAsia="Aptos" w:cs="Aptos"/>
                <w:color w:val="000000"/>
                <w:sz w:val="18"/>
                <w:szCs w:val="18"/>
                <w:lang w:val="en-AU"/>
              </w:rPr>
              <w:t>L)=</w:t>
            </w:r>
            <w:proofErr w:type="gramEnd"/>
            <w:r w:rsidRPr="0090314E">
              <w:rPr>
                <w:rFonts w:eastAsia="Aptos" w:cs="Aptos"/>
                <w:color w:val="000000"/>
                <w:sz w:val="18"/>
                <w:szCs w:val="18"/>
                <w:lang w:val="en-AU"/>
              </w:rPr>
              <w:t xml:space="preserve"> exp{(0.414[ln(hardness CaCO</w:t>
            </w:r>
            <w:r w:rsidRPr="0090314E">
              <w:rPr>
                <w:rFonts w:eastAsia="Aptos" w:cs="Aptos"/>
                <w:color w:val="000000"/>
                <w:sz w:val="18"/>
                <w:szCs w:val="18"/>
                <w:vertAlign w:val="subscript"/>
                <w:lang w:val="en-AU"/>
              </w:rPr>
              <w:t>3</w:t>
            </w:r>
            <w:r w:rsidRPr="0090314E">
              <w:rPr>
                <w:rFonts w:eastAsia="Aptos" w:cs="Aptos"/>
                <w:color w:val="000000"/>
                <w:sz w:val="18"/>
                <w:szCs w:val="18"/>
                <w:lang w:val="en-AU"/>
              </w:rPr>
              <w:t xml:space="preserve"> mg/L)] – 1.887}</w:t>
            </w:r>
          </w:p>
        </w:tc>
      </w:tr>
      <w:tr w:rsidR="0090314E" w:rsidRPr="0090314E" w14:paraId="6C716E29"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64C6B359"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Sb (total)</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35DB43AF" w14:textId="77777777" w:rsidR="0090314E" w:rsidRPr="0090314E" w:rsidRDefault="0090314E" w:rsidP="0090314E">
            <w:pPr>
              <w:tabs>
                <w:tab w:val="clear" w:pos="397"/>
              </w:tabs>
              <w:adjustRightInd/>
              <w:spacing w:after="0" w:line="240" w:lineRule="auto"/>
              <w:rPr>
                <w:rFonts w:eastAsia="Aptos" w:cs="Aptos"/>
                <w:sz w:val="18"/>
                <w:szCs w:val="18"/>
                <w:lang w:val="en-US"/>
              </w:rPr>
            </w:pPr>
            <w:r w:rsidRPr="0090314E">
              <w:rPr>
                <w:rFonts w:eastAsia="Aptos" w:cs="Aptos"/>
                <w:sz w:val="18"/>
                <w:szCs w:val="18"/>
                <w:lang w:val="en-US"/>
              </w:rPr>
              <w:t>(chronic) the average of 5 (monthly) samples over a 5-month period</w:t>
            </w:r>
          </w:p>
          <w:p w14:paraId="37C06F0F" w14:textId="77777777" w:rsidR="0090314E" w:rsidRPr="0090314E" w:rsidRDefault="0090314E" w:rsidP="0090314E">
            <w:pPr>
              <w:tabs>
                <w:tab w:val="clear" w:pos="397"/>
              </w:tabs>
              <w:adjustRightInd/>
              <w:spacing w:after="0" w:line="240" w:lineRule="auto"/>
              <w:rPr>
                <w:rFonts w:eastAsia="Aptos" w:cs="Aptos"/>
                <w:sz w:val="18"/>
                <w:szCs w:val="18"/>
                <w:lang w:val="en-US"/>
              </w:rPr>
            </w:pPr>
            <w:r w:rsidRPr="0090314E">
              <w:rPr>
                <w:rFonts w:eastAsia="Aptos" w:cs="Aptos"/>
                <w:sz w:val="18"/>
                <w:szCs w:val="18"/>
                <w:lang w:val="en-US"/>
              </w:rPr>
              <w:t>(acute) not to be exceeded at any time</w:t>
            </w:r>
          </w:p>
        </w:tc>
      </w:tr>
      <w:tr w:rsidR="0090314E" w:rsidRPr="0090314E" w14:paraId="1C72DDFD" w14:textId="77777777" w:rsidTr="00052009">
        <w:trPr>
          <w:trHeight w:val="300"/>
        </w:trPr>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569C0152"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Zn (dissolved)</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39EB8C51" w14:textId="77777777" w:rsidR="0090314E" w:rsidRPr="0090314E" w:rsidRDefault="0090314E" w:rsidP="0090314E">
            <w:pPr>
              <w:tabs>
                <w:tab w:val="clear" w:pos="397"/>
              </w:tabs>
              <w:adjustRightInd/>
              <w:spacing w:after="0" w:line="240" w:lineRule="auto"/>
              <w:rPr>
                <w:rFonts w:eastAsia="Aptos" w:cs="Aptos"/>
                <w:color w:val="000000"/>
                <w:sz w:val="18"/>
                <w:szCs w:val="18"/>
                <w:lang w:val="en-AU"/>
              </w:rPr>
            </w:pPr>
            <w:r w:rsidRPr="0090314E">
              <w:rPr>
                <w:rFonts w:eastAsia="Aptos" w:cs="Aptos"/>
                <w:color w:val="000000"/>
                <w:sz w:val="18"/>
                <w:szCs w:val="18"/>
                <w:lang w:val="en-AU"/>
              </w:rPr>
              <w:t>HMTV = TV (H/30)</w:t>
            </w:r>
            <w:r w:rsidRPr="0090314E">
              <w:rPr>
                <w:rFonts w:eastAsia="Aptos" w:cs="Aptos"/>
                <w:color w:val="000000"/>
                <w:sz w:val="18"/>
                <w:szCs w:val="18"/>
                <w:vertAlign w:val="superscript"/>
                <w:lang w:val="en-AU"/>
              </w:rPr>
              <w:t>0.85</w:t>
            </w:r>
            <w:r w:rsidRPr="0090314E">
              <w:rPr>
                <w:rFonts w:eastAsia="Aptos" w:cs="Aptos"/>
                <w:color w:val="000000"/>
                <w:sz w:val="18"/>
                <w:szCs w:val="18"/>
                <w:lang w:val="en-AU"/>
              </w:rPr>
              <w:t>, where hardness-modified trigger value (HMTV) = (µg/L), trigger value (TV) (µg/L) at a hardness of 30 mg/L as CaCO</w:t>
            </w:r>
            <w:r w:rsidRPr="0090314E">
              <w:rPr>
                <w:rFonts w:eastAsia="Aptos" w:cs="Aptos"/>
                <w:color w:val="000000"/>
                <w:sz w:val="18"/>
                <w:szCs w:val="18"/>
                <w:vertAlign w:val="subscript"/>
                <w:lang w:val="en-AU"/>
              </w:rPr>
              <w:t>3</w:t>
            </w:r>
            <w:r w:rsidRPr="0090314E">
              <w:rPr>
                <w:rFonts w:eastAsia="Aptos" w:cs="Aptos"/>
                <w:color w:val="000000"/>
                <w:sz w:val="18"/>
                <w:szCs w:val="18"/>
                <w:lang w:val="en-AU"/>
              </w:rPr>
              <w:t>; H, measured hardness (mg/L as CaCO</w:t>
            </w:r>
            <w:r w:rsidRPr="0090314E">
              <w:rPr>
                <w:rFonts w:eastAsia="Aptos" w:cs="Aptos"/>
                <w:color w:val="000000"/>
                <w:sz w:val="18"/>
                <w:szCs w:val="18"/>
                <w:vertAlign w:val="subscript"/>
                <w:lang w:val="en-AU"/>
              </w:rPr>
              <w:t>3</w:t>
            </w:r>
            <w:r w:rsidRPr="0090314E">
              <w:rPr>
                <w:rFonts w:eastAsia="Aptos" w:cs="Aptos"/>
                <w:color w:val="000000"/>
                <w:sz w:val="18"/>
                <w:szCs w:val="18"/>
                <w:lang w:val="en-AU"/>
              </w:rPr>
              <w:t>) of a fresh surface water.</w:t>
            </w:r>
          </w:p>
        </w:tc>
      </w:tr>
    </w:tbl>
    <w:p w14:paraId="067EBC13" w14:textId="77777777" w:rsidR="00014FA4" w:rsidRPr="00014FA4" w:rsidRDefault="00014FA4" w:rsidP="00014FA4"/>
    <w:p w14:paraId="48D2F739" w14:textId="22F787F3" w:rsidR="000065D5" w:rsidRDefault="00E625FE" w:rsidP="000065D5">
      <w:r>
        <w:rPr>
          <w:b/>
          <w:bCs/>
        </w:rPr>
        <w:t>Attachment 3 - Groundw</w:t>
      </w:r>
      <w:r w:rsidRPr="00F547BB">
        <w:rPr>
          <w:b/>
          <w:bCs/>
        </w:rPr>
        <w:t>ater Compliance Parameters and Limits</w:t>
      </w:r>
    </w:p>
    <w:p w14:paraId="0401CB23" w14:textId="5526D331" w:rsidR="00475962" w:rsidRDefault="00244D72" w:rsidP="00DC0BE8">
      <w:pPr>
        <w:rPr>
          <w:ins w:id="1523" w:author="Shay McDonald" w:date="2026-04-06T12:17:00Z" w16du:dateUtc="2026-04-06T00:17:00Z"/>
        </w:rPr>
      </w:pPr>
      <w:r w:rsidRPr="00244D72">
        <w:rPr>
          <w:noProof/>
        </w:rPr>
        <w:drawing>
          <wp:inline distT="0" distB="0" distL="0" distR="0" wp14:anchorId="4BBE91B4" wp14:editId="48132410">
            <wp:extent cx="4244035" cy="4412512"/>
            <wp:effectExtent l="0" t="0" r="4445" b="7620"/>
            <wp:docPr id="1042739316"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39316" name="Picture 1" descr="A table with text and numbers&#10;&#10;AI-generated content may be incorrect."/>
                    <pic:cNvPicPr/>
                  </pic:nvPicPr>
                  <pic:blipFill>
                    <a:blip r:embed="rId22"/>
                    <a:stretch>
                      <a:fillRect/>
                    </a:stretch>
                  </pic:blipFill>
                  <pic:spPr>
                    <a:xfrm>
                      <a:off x="0" y="0"/>
                      <a:ext cx="4264236" cy="4433515"/>
                    </a:xfrm>
                    <a:prstGeom prst="rect">
                      <a:avLst/>
                    </a:prstGeom>
                  </pic:spPr>
                </pic:pic>
              </a:graphicData>
            </a:graphic>
          </wp:inline>
        </w:drawing>
      </w:r>
    </w:p>
    <w:p w14:paraId="33EE9C66" w14:textId="11342A9A" w:rsidR="003B4D8B" w:rsidRDefault="003B4D8B">
      <w:pPr>
        <w:tabs>
          <w:tab w:val="clear" w:pos="397"/>
        </w:tabs>
        <w:adjustRightInd/>
        <w:spacing w:after="0" w:line="240" w:lineRule="auto"/>
        <w:rPr>
          <w:ins w:id="1524" w:author="Shay McDonald" w:date="2026-04-06T12:17:00Z" w16du:dateUtc="2026-04-06T00:17:00Z"/>
        </w:rPr>
      </w:pPr>
      <w:ins w:id="1525" w:author="Shay McDonald" w:date="2026-04-06T12:17:00Z" w16du:dateUtc="2026-04-06T00:17:00Z">
        <w:r>
          <w:br w:type="page"/>
        </w:r>
      </w:ins>
    </w:p>
    <w:p w14:paraId="19530BD2" w14:textId="274F523B" w:rsidR="003B4D8B" w:rsidRDefault="003B4D8B" w:rsidP="00DC0BE8">
      <w:pPr>
        <w:rPr>
          <w:ins w:id="1526" w:author="Shay McDonald" w:date="2026-04-06T12:18:00Z" w16du:dateUtc="2026-04-06T00:18:00Z"/>
          <w:b/>
          <w:bCs/>
          <w:sz w:val="24"/>
          <w:szCs w:val="24"/>
        </w:rPr>
      </w:pPr>
      <w:ins w:id="1527" w:author="Shay McDonald" w:date="2026-04-06T12:18:00Z" w16du:dateUtc="2026-04-06T00:18:00Z">
        <w:r w:rsidRPr="003B4D8B">
          <w:rPr>
            <w:b/>
            <w:bCs/>
            <w:sz w:val="24"/>
            <w:szCs w:val="24"/>
            <w:rPrChange w:id="1528" w:author="Shay McDonald" w:date="2026-04-06T12:18:00Z" w16du:dateUtc="2026-04-06T00:18:00Z">
              <w:rPr/>
            </w:rPrChange>
          </w:rPr>
          <w:lastRenderedPageBreak/>
          <w:t>Attachment Z</w:t>
        </w:r>
      </w:ins>
    </w:p>
    <w:p w14:paraId="20513974" w14:textId="432BD17B" w:rsidR="003B4D8B" w:rsidRDefault="00E66531" w:rsidP="00DC0BE8">
      <w:pPr>
        <w:rPr>
          <w:ins w:id="1529" w:author="Shay McDonald" w:date="2026-04-06T12:19:00Z" w16du:dateUtc="2026-04-06T00:19:00Z"/>
          <w:b/>
          <w:bCs/>
          <w:sz w:val="24"/>
          <w:szCs w:val="24"/>
        </w:rPr>
      </w:pPr>
      <w:ins w:id="1530" w:author="Shay McDonald" w:date="2026-04-06T12:19:00Z" w16du:dateUtc="2026-04-06T00:19:00Z">
        <w:r w:rsidRPr="00E66531">
          <w:rPr>
            <w:b/>
            <w:bCs/>
            <w:noProof/>
            <w:sz w:val="24"/>
            <w:szCs w:val="24"/>
          </w:rPr>
          <w:drawing>
            <wp:inline distT="0" distB="0" distL="0" distR="0" wp14:anchorId="0310256B" wp14:editId="1D782329">
              <wp:extent cx="4968671" cy="6820491"/>
              <wp:effectExtent l="0" t="0" r="3810" b="0"/>
              <wp:docPr id="2046385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85637" name=""/>
                      <pic:cNvPicPr/>
                    </pic:nvPicPr>
                    <pic:blipFill>
                      <a:blip r:embed="rId23"/>
                      <a:stretch>
                        <a:fillRect/>
                      </a:stretch>
                    </pic:blipFill>
                    <pic:spPr>
                      <a:xfrm>
                        <a:off x="0" y="0"/>
                        <a:ext cx="4968671" cy="6820491"/>
                      </a:xfrm>
                      <a:prstGeom prst="rect">
                        <a:avLst/>
                      </a:prstGeom>
                    </pic:spPr>
                  </pic:pic>
                </a:graphicData>
              </a:graphic>
            </wp:inline>
          </w:drawing>
        </w:r>
      </w:ins>
    </w:p>
    <w:p w14:paraId="1BB331F0" w14:textId="2DD3B50E" w:rsidR="000805CD" w:rsidRDefault="000805CD" w:rsidP="00DC0BE8">
      <w:pPr>
        <w:rPr>
          <w:ins w:id="1531" w:author="Shay McDonald" w:date="2026-04-06T12:19:00Z" w16du:dateUtc="2026-04-06T00:19:00Z"/>
          <w:b/>
          <w:bCs/>
          <w:sz w:val="24"/>
          <w:szCs w:val="24"/>
        </w:rPr>
      </w:pPr>
      <w:ins w:id="1532" w:author="Shay McDonald" w:date="2026-04-06T12:19:00Z" w16du:dateUtc="2026-04-06T00:19:00Z">
        <w:r w:rsidRPr="000805CD">
          <w:rPr>
            <w:b/>
            <w:bCs/>
            <w:noProof/>
            <w:sz w:val="24"/>
            <w:szCs w:val="24"/>
          </w:rPr>
          <w:lastRenderedPageBreak/>
          <w:drawing>
            <wp:inline distT="0" distB="0" distL="0" distR="0" wp14:anchorId="2DD5A624" wp14:editId="5F0A02DF">
              <wp:extent cx="4816257" cy="6835732"/>
              <wp:effectExtent l="0" t="0" r="3810" b="3810"/>
              <wp:docPr id="1452490430" name="Picture 1"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90430" name="Picture 1" descr="A map of a mountain range&#10;&#10;AI-generated content may be incorrect."/>
                      <pic:cNvPicPr/>
                    </pic:nvPicPr>
                    <pic:blipFill>
                      <a:blip r:embed="rId24"/>
                      <a:stretch>
                        <a:fillRect/>
                      </a:stretch>
                    </pic:blipFill>
                    <pic:spPr>
                      <a:xfrm>
                        <a:off x="0" y="0"/>
                        <a:ext cx="4816257" cy="6835732"/>
                      </a:xfrm>
                      <a:prstGeom prst="rect">
                        <a:avLst/>
                      </a:prstGeom>
                    </pic:spPr>
                  </pic:pic>
                </a:graphicData>
              </a:graphic>
            </wp:inline>
          </w:drawing>
        </w:r>
      </w:ins>
    </w:p>
    <w:p w14:paraId="07BA5E68" w14:textId="1185278C" w:rsidR="000805CD" w:rsidRDefault="000805CD" w:rsidP="00DC0BE8">
      <w:pPr>
        <w:rPr>
          <w:ins w:id="1533" w:author="Shay McDonald" w:date="2026-04-06T12:20:00Z" w16du:dateUtc="2026-04-06T00:20:00Z"/>
          <w:b/>
          <w:bCs/>
          <w:sz w:val="24"/>
          <w:szCs w:val="24"/>
        </w:rPr>
      </w:pPr>
      <w:ins w:id="1534" w:author="Shay McDonald" w:date="2026-04-06T12:19:00Z" w16du:dateUtc="2026-04-06T00:19:00Z">
        <w:r w:rsidRPr="000805CD">
          <w:rPr>
            <w:b/>
            <w:bCs/>
            <w:noProof/>
            <w:sz w:val="24"/>
            <w:szCs w:val="24"/>
          </w:rPr>
          <w:lastRenderedPageBreak/>
          <w:drawing>
            <wp:inline distT="0" distB="0" distL="0" distR="0" wp14:anchorId="3C4AE746" wp14:editId="6906311A">
              <wp:extent cx="4892464" cy="6477561"/>
              <wp:effectExtent l="0" t="0" r="3810" b="0"/>
              <wp:docPr id="2027012810" name="Picture 1" descr="A document with blue arrow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12810" name="Picture 1" descr="A document with blue arrows and black text&#10;&#10;AI-generated content may be incorrect."/>
                      <pic:cNvPicPr/>
                    </pic:nvPicPr>
                    <pic:blipFill>
                      <a:blip r:embed="rId25"/>
                      <a:stretch>
                        <a:fillRect/>
                      </a:stretch>
                    </pic:blipFill>
                    <pic:spPr>
                      <a:xfrm>
                        <a:off x="0" y="0"/>
                        <a:ext cx="4892464" cy="6477561"/>
                      </a:xfrm>
                      <a:prstGeom prst="rect">
                        <a:avLst/>
                      </a:prstGeom>
                    </pic:spPr>
                  </pic:pic>
                </a:graphicData>
              </a:graphic>
            </wp:inline>
          </w:drawing>
        </w:r>
      </w:ins>
    </w:p>
    <w:p w14:paraId="5098C715" w14:textId="49CC9C29" w:rsidR="0016033B" w:rsidRPr="003B4D8B" w:rsidRDefault="0016033B" w:rsidP="00DC0BE8">
      <w:pPr>
        <w:rPr>
          <w:b/>
          <w:bCs/>
          <w:sz w:val="24"/>
          <w:szCs w:val="24"/>
          <w:rPrChange w:id="1535" w:author="Shay McDonald" w:date="2026-04-06T12:18:00Z" w16du:dateUtc="2026-04-06T00:18:00Z">
            <w:rPr/>
          </w:rPrChange>
        </w:rPr>
      </w:pPr>
      <w:ins w:id="1536" w:author="Shay McDonald" w:date="2026-04-06T12:20:00Z" w16du:dateUtc="2026-04-06T00:20:00Z">
        <w:r w:rsidRPr="0016033B">
          <w:rPr>
            <w:b/>
            <w:bCs/>
            <w:noProof/>
            <w:sz w:val="24"/>
            <w:szCs w:val="24"/>
          </w:rPr>
          <w:lastRenderedPageBreak/>
          <w:drawing>
            <wp:inline distT="0" distB="0" distL="0" distR="0" wp14:anchorId="498FB0BA" wp14:editId="33FEC0CF">
              <wp:extent cx="4610500" cy="2491956"/>
              <wp:effectExtent l="0" t="0" r="0" b="3810"/>
              <wp:docPr id="1064506566" name="Picture 1" descr="A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06566" name="Picture 1" descr="A white text on a white background&#10;&#10;AI-generated content may be incorrect."/>
                      <pic:cNvPicPr/>
                    </pic:nvPicPr>
                    <pic:blipFill>
                      <a:blip r:embed="rId26"/>
                      <a:stretch>
                        <a:fillRect/>
                      </a:stretch>
                    </pic:blipFill>
                    <pic:spPr>
                      <a:xfrm>
                        <a:off x="0" y="0"/>
                        <a:ext cx="4610500" cy="2491956"/>
                      </a:xfrm>
                      <a:prstGeom prst="rect">
                        <a:avLst/>
                      </a:prstGeom>
                    </pic:spPr>
                  </pic:pic>
                </a:graphicData>
              </a:graphic>
            </wp:inline>
          </w:drawing>
        </w:r>
      </w:ins>
    </w:p>
    <w:sectPr w:rsidR="0016033B" w:rsidRPr="003B4D8B" w:rsidSect="00677BCB">
      <w:footerReference w:type="default" r:id="rId27"/>
      <w:headerReference w:type="first" r:id="rId28"/>
      <w:footerReference w:type="first" r:id="rId29"/>
      <w:pgSz w:w="11900" w:h="16840"/>
      <w:pgMar w:top="1701" w:right="1418" w:bottom="1985"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85" w:author="Otago Regional Council" w:date="2026-04-04T09:19:00Z" w:initials="ORC">
    <w:p w14:paraId="72DF0B49" w14:textId="20F40276" w:rsidR="00344CF5" w:rsidRDefault="00344CF5" w:rsidP="00344CF5">
      <w:pPr>
        <w:pStyle w:val="CommentText"/>
      </w:pPr>
      <w:r>
        <w:rPr>
          <w:rStyle w:val="CommentReference"/>
        </w:rPr>
        <w:annotationRef/>
      </w:r>
      <w:r>
        <w:t>Applicant to please provide a word version of these contents (taken from Peter O’Bryan Technical Memorandum 24053C, dated 2 February 2026). ORC was provided with a locked PDF hence screen shots of the relevant information have been taken.</w:t>
      </w:r>
    </w:p>
  </w:comment>
  <w:comment w:id="1502" w:author="Otago Regional Council" w:date="2026-04-10T10:58:00Z" w:initials="ORC">
    <w:p w14:paraId="07DD6EB7" w14:textId="77777777" w:rsidR="00FC59C6" w:rsidRDefault="00FC59C6" w:rsidP="00FC59C6">
      <w:pPr>
        <w:pStyle w:val="CommentText"/>
      </w:pPr>
      <w:r>
        <w:rPr>
          <w:rStyle w:val="CommentReference"/>
        </w:rPr>
        <w:annotationRef/>
      </w:r>
      <w:r>
        <w:t>All ANZG 90% DGV to be applied as absolute maximums</w:t>
      </w:r>
    </w:p>
  </w:comment>
  <w:comment w:id="1506" w:author="Otago Regional Council" w:date="2026-04-07T06:28:00Z" w:initials="ORC">
    <w:p w14:paraId="3715977D" w14:textId="79CEF13D" w:rsidR="000E6526" w:rsidRDefault="000E6526" w:rsidP="000E6526">
      <w:pPr>
        <w:pStyle w:val="CommentText"/>
      </w:pPr>
      <w:r>
        <w:rPr>
          <w:rStyle w:val="CommentReference"/>
        </w:rPr>
        <w:annotationRef/>
      </w:r>
      <w:r>
        <w:t>Lower limits to align with water quality monitoring + buffer. Ideally, these would be suggested by the Applicant and discussed during water quality conferencing.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DF0B49" w15:done="0"/>
  <w15:commentEx w15:paraId="07DD6EB7" w15:done="0"/>
  <w15:commentEx w15:paraId="371597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82F273" w16cex:dateUtc="2026-04-03T20:19:00Z"/>
  <w16cex:commentExtensible w16cex:durableId="6886AF5D" w16cex:dateUtc="2026-04-09T22:58:00Z"/>
  <w16cex:commentExtensible w16cex:durableId="51926AD9" w16cex:dateUtc="2026-04-06T1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DF0B49" w16cid:durableId="3582F273"/>
  <w16cid:commentId w16cid:paraId="07DD6EB7" w16cid:durableId="6886AF5D"/>
  <w16cid:commentId w16cid:paraId="3715977D" w16cid:durableId="51926A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7F2F6" w14:textId="77777777" w:rsidR="00A51F71" w:rsidRPr="00C27635" w:rsidRDefault="00A51F71" w:rsidP="00AD3EE0">
      <w:pPr>
        <w:spacing w:after="0" w:line="240" w:lineRule="auto"/>
      </w:pPr>
      <w:r w:rsidRPr="00C27635">
        <w:separator/>
      </w:r>
    </w:p>
    <w:p w14:paraId="4190BA75" w14:textId="77777777" w:rsidR="00A51F71" w:rsidRPr="00C27635" w:rsidRDefault="00A51F71"/>
    <w:p w14:paraId="684DF457" w14:textId="77777777" w:rsidR="00A51F71" w:rsidRPr="00C27635" w:rsidRDefault="00A51F71"/>
  </w:endnote>
  <w:endnote w:type="continuationSeparator" w:id="0">
    <w:p w14:paraId="4E165DF8" w14:textId="77777777" w:rsidR="00A51F71" w:rsidRPr="00C27635" w:rsidRDefault="00A51F71" w:rsidP="00AD3EE0">
      <w:pPr>
        <w:spacing w:after="0" w:line="240" w:lineRule="auto"/>
      </w:pPr>
      <w:r w:rsidRPr="00C27635">
        <w:continuationSeparator/>
      </w:r>
    </w:p>
    <w:p w14:paraId="4B1FC152" w14:textId="77777777" w:rsidR="00A51F71" w:rsidRPr="00C27635" w:rsidRDefault="00A51F71"/>
    <w:p w14:paraId="1C48328B" w14:textId="77777777" w:rsidR="00A51F71" w:rsidRPr="00C27635" w:rsidRDefault="00A51F71"/>
  </w:endnote>
  <w:endnote w:type="continuationNotice" w:id="1">
    <w:p w14:paraId="43AF64D7" w14:textId="77777777" w:rsidR="00A51F71" w:rsidRDefault="00A51F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409CA29-559D-4CD0-8B6D-1FA963EDF6DB}"/>
    <w:embedBold r:id="rId2" w:fontKey="{E91A60F3-8489-4A6C-ACAB-E539B084202C}"/>
    <w:embedItalic r:id="rId3" w:fontKey="{7123D8F3-AE41-47DB-B198-3648647EF64B}"/>
    <w:embedBoldItalic r:id="rId4" w:fontKey="{664E087E-AE5A-4D2A-A8C3-A14AF00D3686}"/>
  </w:font>
  <w:font w:name="Calibri">
    <w:panose1 w:val="020F0502020204030204"/>
    <w:charset w:val="00"/>
    <w:family w:val="swiss"/>
    <w:pitch w:val="variable"/>
    <w:sig w:usb0="E4002EFF" w:usb1="C200247B" w:usb2="00000009" w:usb3="00000000" w:csb0="000001FF" w:csb1="00000000"/>
    <w:embedRegular r:id="rId5" w:fontKey="{6E82BF0F-9ED0-4D0B-96B8-ACD4E7964C66}"/>
    <w:embedBold r:id="rId6" w:fontKey="{9954F0B7-4874-4CF5-806F-665227DDA2B3}"/>
    <w:embedItalic r:id="rId7" w:fontKey="{CAD40ABA-F8C0-44BF-AE01-175823D6454C}"/>
    <w:embedBoldItalic r:id="rId8" w:fontKey="{5678CF74-9987-4F2F-98EC-66535441068B}"/>
  </w:font>
  <w:font w:name="Arial">
    <w:panose1 w:val="020B0604020202020204"/>
    <w:charset w:val="00"/>
    <w:family w:val="swiss"/>
    <w:pitch w:val="variable"/>
    <w:sig w:usb0="E0002EFF" w:usb1="C000785B" w:usb2="00000009" w:usb3="00000000" w:csb0="000001FF" w:csb1="00000000"/>
  </w:font>
  <w:font w:name="Proxima Nova">
    <w:charset w:val="00"/>
    <w:family w:val="auto"/>
    <w:pitch w:val="variable"/>
    <w:sig w:usb0="20000287" w:usb1="00000001" w:usb2="00000000" w:usb3="00000000" w:csb0="0000019F" w:csb1="00000000"/>
    <w:embedRegular r:id="rId9" w:fontKey="{6B4BADE2-113B-4BAF-A27E-1A221EB2AB6D}"/>
    <w:embedBold r:id="rId10" w:fontKey="{E22889F9-B3CB-492E-9580-130D21318669}"/>
  </w:font>
  <w:font w:name="Aptos ExtraBold">
    <w:charset w:val="00"/>
    <w:family w:val="swiss"/>
    <w:pitch w:val="variable"/>
    <w:sig w:usb0="20000287" w:usb1="00000003" w:usb2="00000000" w:usb3="00000000" w:csb0="0000019F" w:csb1="00000000"/>
    <w:embedRegular r:id="rId11" w:fontKey="{5D9917D0-D272-418C-9CA0-8858FE165FEE}"/>
    <w:embedBold r:id="rId12" w:fontKey="{31C009E8-4AC1-48D8-980C-38081B3FE4FC}"/>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3" w:fontKey="{F62CFFE6-50FC-4D13-8F8A-6F489E6E8128}"/>
  </w:font>
  <w:font w:name="Proxima Nova Semibold">
    <w:charset w:val="00"/>
    <w:family w:val="auto"/>
    <w:pitch w:val="variable"/>
    <w:sig w:usb0="20000287" w:usb1="00000001" w:usb2="00000000" w:usb3="00000000" w:csb0="0000019F" w:csb1="00000000"/>
    <w:embedBold r:id="rId14" w:fontKey="{59462247-E44F-4B96-B97A-E4A211F1BB84}"/>
  </w:font>
  <w:font w:name="Lato SemiBold">
    <w:charset w:val="00"/>
    <w:family w:val="swiss"/>
    <w:pitch w:val="variable"/>
    <w:sig w:usb0="E10002FF" w:usb1="5000ECFF" w:usb2="00000021" w:usb3="00000000" w:csb0="0000019F" w:csb1="00000000"/>
    <w:embedBold r:id="rId15" w:fontKey="{72EBE377-89C7-4498-B06B-40580B2829C5}"/>
  </w:font>
  <w:font w:name="Segoe UI">
    <w:panose1 w:val="020B0502040204020203"/>
    <w:charset w:val="00"/>
    <w:family w:val="swiss"/>
    <w:pitch w:val="variable"/>
    <w:sig w:usb0="E4002EFF" w:usb1="C000E47F" w:usb2="00000009" w:usb3="00000000" w:csb0="000001FF" w:csb1="00000000"/>
    <w:embedRegular r:id="rId16" w:fontKey="{12EE7BD7-0129-423A-A088-1F92E7517AEC}"/>
    <w:embedBold r:id="rId17" w:fontKey="{60DBACBD-D984-48FC-8843-45B3406E9DC1}"/>
    <w:embedItalic r:id="rId18" w:fontKey="{B0F5C539-1702-4AC8-AA31-630046055556}"/>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19" w:fontKey="{AECAEB9A-B949-464D-A425-B4B3667464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8" w:space="0" w:color="FF8723"/>
      </w:tblBorders>
      <w:tblCellMar>
        <w:left w:w="0" w:type="dxa"/>
        <w:right w:w="0" w:type="dxa"/>
      </w:tblCellMar>
      <w:tblLook w:val="04A0" w:firstRow="1" w:lastRow="0" w:firstColumn="1" w:lastColumn="0" w:noHBand="0" w:noVBand="1"/>
    </w:tblPr>
    <w:tblGrid>
      <w:gridCol w:w="7655"/>
      <w:gridCol w:w="562"/>
      <w:gridCol w:w="564"/>
    </w:tblGrid>
    <w:tr w:rsidR="00014FA4" w14:paraId="57A34939" w14:textId="77777777" w:rsidTr="00014FA4">
      <w:trPr>
        <w:trHeight w:val="392"/>
      </w:trPr>
      <w:tc>
        <w:tcPr>
          <w:tcW w:w="7655" w:type="dxa"/>
          <w:vAlign w:val="bottom"/>
        </w:tcPr>
        <w:p w14:paraId="5C2A31D2" w14:textId="4C9199F8" w:rsidR="00014FA4" w:rsidRDefault="00014FA4" w:rsidP="00E57C5E">
          <w:pPr>
            <w:pStyle w:val="MDFooter"/>
          </w:pPr>
          <w:r>
            <w:t>Proposed Bendigo-Ophir Gold Project Conditions for the Otago Regional Council Consents</w:t>
          </w:r>
        </w:p>
      </w:tc>
      <w:tc>
        <w:tcPr>
          <w:tcW w:w="562" w:type="dxa"/>
          <w:vAlign w:val="bottom"/>
        </w:tcPr>
        <w:p w14:paraId="59C63FB8" w14:textId="77777777" w:rsidR="00014FA4" w:rsidRDefault="00014FA4" w:rsidP="00E57C5E">
          <w:pPr>
            <w:pStyle w:val="MDFigure"/>
            <w:spacing w:before="0" w:after="0"/>
            <w:ind w:right="0"/>
            <w:jc w:val="right"/>
          </w:pPr>
          <w:r>
            <w:rPr>
              <w:noProof/>
            </w:rPr>
            <w:fldChar w:fldCharType="begin"/>
          </w:r>
          <w:r>
            <w:rPr>
              <w:noProof/>
            </w:rPr>
            <w:instrText xml:space="preserve"> PAGE  \* Arabic  \* MERGEFORMAT </w:instrText>
          </w:r>
          <w:r>
            <w:rPr>
              <w:noProof/>
            </w:rPr>
            <w:fldChar w:fldCharType="separate"/>
          </w:r>
          <w:r>
            <w:rPr>
              <w:noProof/>
            </w:rPr>
            <w:t>1</w:t>
          </w:r>
          <w:r>
            <w:rPr>
              <w:noProof/>
            </w:rPr>
            <w:fldChar w:fldCharType="end"/>
          </w:r>
        </w:p>
      </w:tc>
      <w:tc>
        <w:tcPr>
          <w:tcW w:w="564" w:type="dxa"/>
          <w:vAlign w:val="bottom"/>
        </w:tcPr>
        <w:p w14:paraId="25876E68" w14:textId="77777777" w:rsidR="00014FA4" w:rsidRPr="0035420E" w:rsidRDefault="00014FA4" w:rsidP="00E57C5E">
          <w:pPr>
            <w:pStyle w:val="MDFigure"/>
            <w:spacing w:before="0" w:after="0"/>
            <w:ind w:right="0"/>
            <w:jc w:val="right"/>
          </w:pPr>
          <w:r>
            <w:rPr>
              <w:noProof/>
              <w:lang w:val="en-GB" w:eastAsia="en-GB"/>
            </w:rPr>
            <w:drawing>
              <wp:anchor distT="0" distB="0" distL="114300" distR="114300" simplePos="0" relativeHeight="251658240" behindDoc="0" locked="0" layoutInCell="1" allowOverlap="1" wp14:anchorId="2E3CE773" wp14:editId="7187F526">
                <wp:simplePos x="0" y="0"/>
                <wp:positionH relativeFrom="column">
                  <wp:posOffset>153670</wp:posOffset>
                </wp:positionH>
                <wp:positionV relativeFrom="paragraph">
                  <wp:posOffset>89535</wp:posOffset>
                </wp:positionV>
                <wp:extent cx="172720" cy="172720"/>
                <wp:effectExtent l="0" t="0" r="0" b="0"/>
                <wp:wrapNone/>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84A63E9"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8" w:space="0" w:color="FF8723"/>
      </w:tblBorders>
      <w:tblCellMar>
        <w:left w:w="0" w:type="dxa"/>
        <w:right w:w="0" w:type="dxa"/>
      </w:tblCellMar>
      <w:tblLook w:val="04A0" w:firstRow="1" w:lastRow="0" w:firstColumn="1" w:lastColumn="0" w:noHBand="0" w:noVBand="1"/>
    </w:tblPr>
    <w:tblGrid>
      <w:gridCol w:w="7655"/>
      <w:gridCol w:w="562"/>
      <w:gridCol w:w="564"/>
    </w:tblGrid>
    <w:tr w:rsidR="00677BCB" w14:paraId="3CFDA7CC" w14:textId="77777777" w:rsidTr="00056118">
      <w:trPr>
        <w:trHeight w:val="392"/>
      </w:trPr>
      <w:tc>
        <w:tcPr>
          <w:tcW w:w="7655" w:type="dxa"/>
          <w:vAlign w:val="bottom"/>
        </w:tcPr>
        <w:p w14:paraId="3A0AEBA4" w14:textId="77777777" w:rsidR="00677BCB" w:rsidRDefault="00677BCB" w:rsidP="00677BCB">
          <w:pPr>
            <w:pStyle w:val="MDFooter"/>
          </w:pPr>
          <w:r>
            <w:t>Proposed Bendigo-Ophir Gold Project Conditions for the Otago Regional Council Consents</w:t>
          </w:r>
        </w:p>
      </w:tc>
      <w:tc>
        <w:tcPr>
          <w:tcW w:w="562" w:type="dxa"/>
          <w:vAlign w:val="bottom"/>
        </w:tcPr>
        <w:p w14:paraId="4FFED1F6" w14:textId="77777777" w:rsidR="00677BCB" w:rsidRDefault="00677BCB" w:rsidP="00677BCB">
          <w:pPr>
            <w:pStyle w:val="MDFigure"/>
            <w:spacing w:before="0" w:after="0"/>
            <w:ind w:right="0"/>
            <w:jc w:val="right"/>
          </w:pPr>
          <w:r>
            <w:rPr>
              <w:noProof/>
            </w:rPr>
            <w:fldChar w:fldCharType="begin"/>
          </w:r>
          <w:r>
            <w:rPr>
              <w:noProof/>
            </w:rPr>
            <w:instrText xml:space="preserve"> PAGE  \* Arabic  \* MERGEFORMAT </w:instrText>
          </w:r>
          <w:r>
            <w:rPr>
              <w:noProof/>
            </w:rPr>
            <w:fldChar w:fldCharType="separate"/>
          </w:r>
          <w:r>
            <w:rPr>
              <w:noProof/>
            </w:rPr>
            <w:t>1</w:t>
          </w:r>
          <w:r>
            <w:rPr>
              <w:noProof/>
            </w:rPr>
            <w:fldChar w:fldCharType="end"/>
          </w:r>
        </w:p>
      </w:tc>
      <w:tc>
        <w:tcPr>
          <w:tcW w:w="564" w:type="dxa"/>
          <w:vAlign w:val="bottom"/>
        </w:tcPr>
        <w:p w14:paraId="7DC9ACF8" w14:textId="77777777" w:rsidR="00677BCB" w:rsidRPr="0035420E" w:rsidRDefault="00677BCB" w:rsidP="00677BCB">
          <w:pPr>
            <w:pStyle w:val="MDFigure"/>
            <w:spacing w:before="0" w:after="0"/>
            <w:ind w:right="0"/>
            <w:jc w:val="right"/>
          </w:pPr>
          <w:r>
            <w:rPr>
              <w:noProof/>
              <w:lang w:val="en-GB" w:eastAsia="en-GB"/>
            </w:rPr>
            <w:drawing>
              <wp:anchor distT="0" distB="0" distL="114300" distR="114300" simplePos="0" relativeHeight="251658241" behindDoc="0" locked="0" layoutInCell="1" allowOverlap="1" wp14:anchorId="6A1B00C4" wp14:editId="45724510">
                <wp:simplePos x="0" y="0"/>
                <wp:positionH relativeFrom="column">
                  <wp:posOffset>153670</wp:posOffset>
                </wp:positionH>
                <wp:positionV relativeFrom="paragraph">
                  <wp:posOffset>89535</wp:posOffset>
                </wp:positionV>
                <wp:extent cx="172720" cy="172720"/>
                <wp:effectExtent l="0" t="0" r="0" b="0"/>
                <wp:wrapNone/>
                <wp:docPr id="1895855328" name="Picture 27"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55328" name="Picture 27"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D35396D" w14:textId="77777777" w:rsidR="00677BCB" w:rsidRDefault="00677B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A72C7" w14:textId="77777777" w:rsidR="00A51F71" w:rsidRPr="00C27635" w:rsidRDefault="00A51F71" w:rsidP="00374C25">
      <w:pPr>
        <w:spacing w:before="120" w:after="120" w:line="240" w:lineRule="auto"/>
      </w:pPr>
      <w:r w:rsidRPr="00C27635">
        <w:separator/>
      </w:r>
    </w:p>
  </w:footnote>
  <w:footnote w:type="continuationSeparator" w:id="0">
    <w:p w14:paraId="1EA5CB00" w14:textId="77777777" w:rsidR="00A51F71" w:rsidRPr="00C27635" w:rsidRDefault="00A51F71" w:rsidP="00AD3EE0">
      <w:pPr>
        <w:spacing w:after="0" w:line="240" w:lineRule="auto"/>
      </w:pPr>
      <w:r w:rsidRPr="00C27635">
        <w:continuationSeparator/>
      </w:r>
    </w:p>
    <w:p w14:paraId="59698415" w14:textId="77777777" w:rsidR="00A51F71" w:rsidRPr="00C27635" w:rsidRDefault="00A51F71"/>
    <w:p w14:paraId="3FFD059A" w14:textId="77777777" w:rsidR="00A51F71" w:rsidRPr="00C27635" w:rsidRDefault="00A51F71"/>
  </w:footnote>
  <w:footnote w:type="continuationNotice" w:id="1">
    <w:p w14:paraId="104767A3" w14:textId="77777777" w:rsidR="00A51F71" w:rsidRDefault="00A51F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07B14" w14:textId="77777777"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 w15:restartNumberingAfterBreak="0">
    <w:nsid w:val="01484727"/>
    <w:multiLevelType w:val="hybridMultilevel"/>
    <w:tmpl w:val="A0F67F4C"/>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38C3CAF"/>
    <w:multiLevelType w:val="hybridMultilevel"/>
    <w:tmpl w:val="9BC69B14"/>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85A1074"/>
    <w:multiLevelType w:val="hybridMultilevel"/>
    <w:tmpl w:val="AABEDD8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AE47C58"/>
    <w:multiLevelType w:val="hybridMultilevel"/>
    <w:tmpl w:val="054C8A12"/>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AE52253"/>
    <w:multiLevelType w:val="hybridMultilevel"/>
    <w:tmpl w:val="03FC4DB6"/>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0BAC6AA8"/>
    <w:multiLevelType w:val="hybridMultilevel"/>
    <w:tmpl w:val="C218B794"/>
    <w:lvl w:ilvl="0" w:tplc="1409001B">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CC253B"/>
    <w:multiLevelType w:val="hybridMultilevel"/>
    <w:tmpl w:val="26D2C59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1190789F"/>
    <w:multiLevelType w:val="hybridMultilevel"/>
    <w:tmpl w:val="C3F64796"/>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0" w15:restartNumberingAfterBreak="0">
    <w:nsid w:val="12267EB8"/>
    <w:multiLevelType w:val="hybridMultilevel"/>
    <w:tmpl w:val="4CE4212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3C112A9"/>
    <w:multiLevelType w:val="hybridMultilevel"/>
    <w:tmpl w:val="27E01AE2"/>
    <w:lvl w:ilvl="0" w:tplc="1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49C8C11"/>
    <w:multiLevelType w:val="hybridMultilevel"/>
    <w:tmpl w:val="2BAA7A6C"/>
    <w:lvl w:ilvl="0" w:tplc="2640BF3E">
      <w:start w:val="1"/>
      <w:numFmt w:val="upperLetter"/>
      <w:lvlText w:val="%1."/>
      <w:lvlJc w:val="left"/>
      <w:pPr>
        <w:ind w:left="720" w:hanging="360"/>
      </w:pPr>
    </w:lvl>
    <w:lvl w:ilvl="1" w:tplc="2E6A1818">
      <w:start w:val="1"/>
      <w:numFmt w:val="lowerLetter"/>
      <w:lvlText w:val="%2."/>
      <w:lvlJc w:val="left"/>
      <w:pPr>
        <w:ind w:left="1440" w:hanging="360"/>
      </w:pPr>
    </w:lvl>
    <w:lvl w:ilvl="2" w:tplc="CA72175A">
      <w:start w:val="1"/>
      <w:numFmt w:val="lowerRoman"/>
      <w:lvlText w:val="%3."/>
      <w:lvlJc w:val="right"/>
      <w:pPr>
        <w:ind w:left="2160" w:hanging="180"/>
      </w:pPr>
    </w:lvl>
    <w:lvl w:ilvl="3" w:tplc="3F02C1AC">
      <w:start w:val="1"/>
      <w:numFmt w:val="decimal"/>
      <w:lvlText w:val="%4."/>
      <w:lvlJc w:val="left"/>
      <w:pPr>
        <w:ind w:left="2880" w:hanging="360"/>
      </w:pPr>
    </w:lvl>
    <w:lvl w:ilvl="4" w:tplc="5CE2BD6A">
      <w:start w:val="1"/>
      <w:numFmt w:val="lowerLetter"/>
      <w:lvlText w:val="%5."/>
      <w:lvlJc w:val="left"/>
      <w:pPr>
        <w:ind w:left="3600" w:hanging="360"/>
      </w:pPr>
    </w:lvl>
    <w:lvl w:ilvl="5" w:tplc="3F34264A">
      <w:start w:val="1"/>
      <w:numFmt w:val="lowerRoman"/>
      <w:lvlText w:val="%6."/>
      <w:lvlJc w:val="right"/>
      <w:pPr>
        <w:ind w:left="4320" w:hanging="180"/>
      </w:pPr>
    </w:lvl>
    <w:lvl w:ilvl="6" w:tplc="5FB2C742">
      <w:start w:val="1"/>
      <w:numFmt w:val="decimal"/>
      <w:lvlText w:val="%7."/>
      <w:lvlJc w:val="left"/>
      <w:pPr>
        <w:ind w:left="5040" w:hanging="360"/>
      </w:pPr>
    </w:lvl>
    <w:lvl w:ilvl="7" w:tplc="AB568BB6">
      <w:start w:val="1"/>
      <w:numFmt w:val="lowerLetter"/>
      <w:lvlText w:val="%8."/>
      <w:lvlJc w:val="left"/>
      <w:pPr>
        <w:ind w:left="5760" w:hanging="360"/>
      </w:pPr>
    </w:lvl>
    <w:lvl w:ilvl="8" w:tplc="5A142B1A">
      <w:start w:val="1"/>
      <w:numFmt w:val="lowerRoman"/>
      <w:lvlText w:val="%9."/>
      <w:lvlJc w:val="right"/>
      <w:pPr>
        <w:ind w:left="6480" w:hanging="180"/>
      </w:pPr>
    </w:lvl>
  </w:abstractNum>
  <w:abstractNum w:abstractNumId="13" w15:restartNumberingAfterBreak="0">
    <w:nsid w:val="169A4B17"/>
    <w:multiLevelType w:val="hybridMultilevel"/>
    <w:tmpl w:val="A0F67F4C"/>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91E4D7C"/>
    <w:multiLevelType w:val="hybridMultilevel"/>
    <w:tmpl w:val="2D2684FC"/>
    <w:lvl w:ilvl="0" w:tplc="1409001B">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C065A6"/>
    <w:multiLevelType w:val="hybridMultilevel"/>
    <w:tmpl w:val="A434E0B8"/>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1B4273B9"/>
    <w:multiLevelType w:val="hybridMultilevel"/>
    <w:tmpl w:val="A0F67F4C"/>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1ED63EF5"/>
    <w:multiLevelType w:val="hybridMultilevel"/>
    <w:tmpl w:val="F1BEB1C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19" w15:restartNumberingAfterBreak="0">
    <w:nsid w:val="258B7978"/>
    <w:multiLevelType w:val="hybridMultilevel"/>
    <w:tmpl w:val="7FA0B38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6B52869"/>
    <w:multiLevelType w:val="hybridMultilevel"/>
    <w:tmpl w:val="9AFAE83C"/>
    <w:lvl w:ilvl="0" w:tplc="D8EC70BE">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77E3C12"/>
    <w:multiLevelType w:val="hybridMultilevel"/>
    <w:tmpl w:val="CECADB2E"/>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84F1352"/>
    <w:multiLevelType w:val="hybridMultilevel"/>
    <w:tmpl w:val="AB3A575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8C7089E"/>
    <w:multiLevelType w:val="hybridMultilevel"/>
    <w:tmpl w:val="452C1E54"/>
    <w:lvl w:ilvl="0" w:tplc="1409001B">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8E05BA0"/>
    <w:multiLevelType w:val="hybridMultilevel"/>
    <w:tmpl w:val="AA20144E"/>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2959756B"/>
    <w:multiLevelType w:val="hybridMultilevel"/>
    <w:tmpl w:val="AF2228A8"/>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9C76D5C"/>
    <w:multiLevelType w:val="hybridMultilevel"/>
    <w:tmpl w:val="E1E48FA4"/>
    <w:lvl w:ilvl="0" w:tplc="FFFFFFFF">
      <w:start w:val="1"/>
      <w:numFmt w:val="lowerLetter"/>
      <w:lvlText w:val="%1."/>
      <w:lvlJc w:val="left"/>
      <w:pPr>
        <w:ind w:left="360" w:hanging="360"/>
      </w:pPr>
    </w:lvl>
    <w:lvl w:ilvl="1" w:tplc="1409001B">
      <w:start w:val="1"/>
      <w:numFmt w:val="lowerRoman"/>
      <w:lvlText w:val="%2."/>
      <w:lvlJc w:val="right"/>
      <w:pPr>
        <w:ind w:left="1080" w:hanging="360"/>
      </w:pPr>
    </w:lvl>
    <w:lvl w:ilvl="2" w:tplc="FFFFFFFF">
      <w:numFmt w:val="bullet"/>
      <w:lvlText w:val="•"/>
      <w:lvlJc w:val="left"/>
      <w:pPr>
        <w:ind w:left="2340" w:hanging="720"/>
      </w:pPr>
      <w:rPr>
        <w:rFonts w:ascii="Aptos" w:eastAsiaTheme="minorHAnsi" w:hAnsi="Aptos" w:cstheme="minorBidi"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29E147B4"/>
    <w:multiLevelType w:val="hybridMultilevel"/>
    <w:tmpl w:val="4650CC22"/>
    <w:lvl w:ilvl="0" w:tplc="FFFFFFFF">
      <w:start w:val="1"/>
      <w:numFmt w:val="lowerLetter"/>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BB87703"/>
    <w:multiLevelType w:val="hybridMultilevel"/>
    <w:tmpl w:val="08924D6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2C294ED3"/>
    <w:multiLevelType w:val="hybridMultilevel"/>
    <w:tmpl w:val="4E78E1EC"/>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numFmt w:val="bullet"/>
      <w:lvlText w:val="•"/>
      <w:lvlJc w:val="left"/>
      <w:pPr>
        <w:ind w:left="2340" w:hanging="720"/>
      </w:pPr>
      <w:rPr>
        <w:rFonts w:ascii="Aptos" w:eastAsiaTheme="minorHAnsi" w:hAnsi="Aptos" w:cstheme="minorBidi"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CD3580B"/>
    <w:multiLevelType w:val="hybridMultilevel"/>
    <w:tmpl w:val="A93E20E2"/>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2CD762E3"/>
    <w:multiLevelType w:val="hybridMultilevel"/>
    <w:tmpl w:val="F1BEB1C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3" w15:restartNumberingAfterBreak="0">
    <w:nsid w:val="2E511B14"/>
    <w:multiLevelType w:val="hybridMultilevel"/>
    <w:tmpl w:val="EF1459DA"/>
    <w:lvl w:ilvl="0" w:tplc="BD88A24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35" w15:restartNumberingAfterBreak="0">
    <w:nsid w:val="2FB20997"/>
    <w:multiLevelType w:val="hybridMultilevel"/>
    <w:tmpl w:val="507C168C"/>
    <w:lvl w:ilvl="0" w:tplc="559CA7CC">
      <w:start w:val="1"/>
      <w:numFmt w:val="bullet"/>
      <w:lvlText w:val=""/>
      <w:lvlJc w:val="left"/>
      <w:pPr>
        <w:ind w:left="1440" w:hanging="360"/>
      </w:pPr>
      <w:rPr>
        <w:rFonts w:ascii="Symbol" w:hAnsi="Symbol"/>
      </w:rPr>
    </w:lvl>
    <w:lvl w:ilvl="1" w:tplc="AF54A7E6">
      <w:start w:val="1"/>
      <w:numFmt w:val="bullet"/>
      <w:lvlText w:val=""/>
      <w:lvlJc w:val="left"/>
      <w:pPr>
        <w:ind w:left="1440" w:hanging="360"/>
      </w:pPr>
      <w:rPr>
        <w:rFonts w:ascii="Symbol" w:hAnsi="Symbol"/>
      </w:rPr>
    </w:lvl>
    <w:lvl w:ilvl="2" w:tplc="A1C0D3BE">
      <w:start w:val="1"/>
      <w:numFmt w:val="bullet"/>
      <w:lvlText w:val=""/>
      <w:lvlJc w:val="left"/>
      <w:pPr>
        <w:ind w:left="1440" w:hanging="360"/>
      </w:pPr>
      <w:rPr>
        <w:rFonts w:ascii="Symbol" w:hAnsi="Symbol"/>
      </w:rPr>
    </w:lvl>
    <w:lvl w:ilvl="3" w:tplc="C1FC5678">
      <w:start w:val="1"/>
      <w:numFmt w:val="bullet"/>
      <w:lvlText w:val=""/>
      <w:lvlJc w:val="left"/>
      <w:pPr>
        <w:ind w:left="1440" w:hanging="360"/>
      </w:pPr>
      <w:rPr>
        <w:rFonts w:ascii="Symbol" w:hAnsi="Symbol"/>
      </w:rPr>
    </w:lvl>
    <w:lvl w:ilvl="4" w:tplc="C2FCF6B4">
      <w:start w:val="1"/>
      <w:numFmt w:val="bullet"/>
      <w:lvlText w:val=""/>
      <w:lvlJc w:val="left"/>
      <w:pPr>
        <w:ind w:left="1440" w:hanging="360"/>
      </w:pPr>
      <w:rPr>
        <w:rFonts w:ascii="Symbol" w:hAnsi="Symbol"/>
      </w:rPr>
    </w:lvl>
    <w:lvl w:ilvl="5" w:tplc="0698606A">
      <w:start w:val="1"/>
      <w:numFmt w:val="bullet"/>
      <w:lvlText w:val=""/>
      <w:lvlJc w:val="left"/>
      <w:pPr>
        <w:ind w:left="1440" w:hanging="360"/>
      </w:pPr>
      <w:rPr>
        <w:rFonts w:ascii="Symbol" w:hAnsi="Symbol"/>
      </w:rPr>
    </w:lvl>
    <w:lvl w:ilvl="6" w:tplc="59AEC9A8">
      <w:start w:val="1"/>
      <w:numFmt w:val="bullet"/>
      <w:lvlText w:val=""/>
      <w:lvlJc w:val="left"/>
      <w:pPr>
        <w:ind w:left="1440" w:hanging="360"/>
      </w:pPr>
      <w:rPr>
        <w:rFonts w:ascii="Symbol" w:hAnsi="Symbol"/>
      </w:rPr>
    </w:lvl>
    <w:lvl w:ilvl="7" w:tplc="AA2CC444">
      <w:start w:val="1"/>
      <w:numFmt w:val="bullet"/>
      <w:lvlText w:val=""/>
      <w:lvlJc w:val="left"/>
      <w:pPr>
        <w:ind w:left="1440" w:hanging="360"/>
      </w:pPr>
      <w:rPr>
        <w:rFonts w:ascii="Symbol" w:hAnsi="Symbol"/>
      </w:rPr>
    </w:lvl>
    <w:lvl w:ilvl="8" w:tplc="EF3A4D28">
      <w:start w:val="1"/>
      <w:numFmt w:val="bullet"/>
      <w:lvlText w:val=""/>
      <w:lvlJc w:val="left"/>
      <w:pPr>
        <w:ind w:left="1440" w:hanging="360"/>
      </w:pPr>
      <w:rPr>
        <w:rFonts w:ascii="Symbol" w:hAnsi="Symbol"/>
      </w:rPr>
    </w:lvl>
  </w:abstractNum>
  <w:abstractNum w:abstractNumId="36" w15:restartNumberingAfterBreak="0">
    <w:nsid w:val="2FD66663"/>
    <w:multiLevelType w:val="hybridMultilevel"/>
    <w:tmpl w:val="520AD722"/>
    <w:lvl w:ilvl="0" w:tplc="1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0020127"/>
    <w:multiLevelType w:val="hybridMultilevel"/>
    <w:tmpl w:val="A198BB1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30796136"/>
    <w:multiLevelType w:val="hybridMultilevel"/>
    <w:tmpl w:val="EBE2EA9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15:restartNumberingAfterBreak="0">
    <w:nsid w:val="31960ACB"/>
    <w:multiLevelType w:val="hybridMultilevel"/>
    <w:tmpl w:val="7CECE34E"/>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15:restartNumberingAfterBreak="0">
    <w:nsid w:val="329F4C44"/>
    <w:multiLevelType w:val="hybridMultilevel"/>
    <w:tmpl w:val="09FA3412"/>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32F46DDF"/>
    <w:multiLevelType w:val="hybridMultilevel"/>
    <w:tmpl w:val="B71AFE8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3" w15:restartNumberingAfterBreak="0">
    <w:nsid w:val="33EE6BC9"/>
    <w:multiLevelType w:val="hybridMultilevel"/>
    <w:tmpl w:val="4E78E1EC"/>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numFmt w:val="bullet"/>
      <w:lvlText w:val="•"/>
      <w:lvlJc w:val="left"/>
      <w:pPr>
        <w:ind w:left="2340" w:hanging="720"/>
      </w:pPr>
      <w:rPr>
        <w:rFonts w:ascii="Aptos" w:eastAsiaTheme="minorHAnsi" w:hAnsi="Aptos" w:cstheme="minorBidi"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393B52AA"/>
    <w:multiLevelType w:val="hybridMultilevel"/>
    <w:tmpl w:val="3B2EB10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9A11928"/>
    <w:multiLevelType w:val="hybridMultilevel"/>
    <w:tmpl w:val="84DEADAE"/>
    <w:lvl w:ilvl="0" w:tplc="FFFFFFFF">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B560126"/>
    <w:multiLevelType w:val="hybridMultilevel"/>
    <w:tmpl w:val="8C0C46E4"/>
    <w:lvl w:ilvl="0" w:tplc="1409000F">
      <w:start w:val="1"/>
      <w:numFmt w:val="decimal"/>
      <w:lvlText w:val="%1."/>
      <w:lvlJc w:val="left"/>
      <w:pPr>
        <w:ind w:left="644"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3DB16693"/>
    <w:multiLevelType w:val="hybridMultilevel"/>
    <w:tmpl w:val="B374F0E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8" w15:restartNumberingAfterBreak="0">
    <w:nsid w:val="3F590957"/>
    <w:multiLevelType w:val="hybridMultilevel"/>
    <w:tmpl w:val="15C0E3C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9" w15:restartNumberingAfterBreak="0">
    <w:nsid w:val="3FF432E8"/>
    <w:multiLevelType w:val="hybridMultilevel"/>
    <w:tmpl w:val="515A761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0" w15:restartNumberingAfterBreak="0">
    <w:nsid w:val="40F3666C"/>
    <w:multiLevelType w:val="hybridMultilevel"/>
    <w:tmpl w:val="EE54A982"/>
    <w:lvl w:ilvl="0" w:tplc="FFFFFFFF">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17606FA"/>
    <w:multiLevelType w:val="hybridMultilevel"/>
    <w:tmpl w:val="AF2228A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2824844"/>
    <w:multiLevelType w:val="hybridMultilevel"/>
    <w:tmpl w:val="8C8097FA"/>
    <w:lvl w:ilvl="0" w:tplc="E55E0D38">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43892756"/>
    <w:multiLevelType w:val="hybridMultilevel"/>
    <w:tmpl w:val="06846D8E"/>
    <w:lvl w:ilvl="0" w:tplc="1409001B">
      <w:start w:val="1"/>
      <w:numFmt w:val="lowerRoman"/>
      <w:lvlText w:val="%1."/>
      <w:lvlJc w:val="right"/>
      <w:pPr>
        <w:ind w:left="720" w:hanging="360"/>
      </w:pPr>
    </w:lvl>
    <w:lvl w:ilvl="1" w:tplc="BC8E3EE0">
      <w:start w:val="1"/>
      <w:numFmt w:val="decimal"/>
      <w:lvlText w:val="%2."/>
      <w:lvlJc w:val="left"/>
      <w:pPr>
        <w:ind w:left="644" w:hanging="247"/>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43E27927"/>
    <w:multiLevelType w:val="hybridMultilevel"/>
    <w:tmpl w:val="9AFAE83C"/>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44D9779F"/>
    <w:multiLevelType w:val="hybridMultilevel"/>
    <w:tmpl w:val="7C960CD4"/>
    <w:lvl w:ilvl="0" w:tplc="1409001B">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79A1253"/>
    <w:multiLevelType w:val="hybridMultilevel"/>
    <w:tmpl w:val="35F09CAA"/>
    <w:lvl w:ilvl="0" w:tplc="C5608868">
      <w:start w:val="1"/>
      <w:numFmt w:val="lowerLetter"/>
      <w:lvlText w:val="%1."/>
      <w:lvlJc w:val="left"/>
      <w:pPr>
        <w:ind w:left="1080" w:hanging="360"/>
      </w:pPr>
    </w:lvl>
    <w:lvl w:ilvl="1" w:tplc="99340764">
      <w:start w:val="1"/>
      <w:numFmt w:val="lowerLetter"/>
      <w:lvlText w:val="%2."/>
      <w:lvlJc w:val="left"/>
      <w:pPr>
        <w:ind w:left="1080" w:hanging="360"/>
      </w:pPr>
    </w:lvl>
    <w:lvl w:ilvl="2" w:tplc="E410B69E">
      <w:start w:val="1"/>
      <w:numFmt w:val="lowerLetter"/>
      <w:lvlText w:val="%3."/>
      <w:lvlJc w:val="left"/>
      <w:pPr>
        <w:ind w:left="1080" w:hanging="360"/>
      </w:pPr>
    </w:lvl>
    <w:lvl w:ilvl="3" w:tplc="7C46269C">
      <w:start w:val="1"/>
      <w:numFmt w:val="lowerLetter"/>
      <w:lvlText w:val="%4."/>
      <w:lvlJc w:val="left"/>
      <w:pPr>
        <w:ind w:left="1080" w:hanging="360"/>
      </w:pPr>
    </w:lvl>
    <w:lvl w:ilvl="4" w:tplc="8D404358">
      <w:start w:val="1"/>
      <w:numFmt w:val="lowerLetter"/>
      <w:lvlText w:val="%5."/>
      <w:lvlJc w:val="left"/>
      <w:pPr>
        <w:ind w:left="1080" w:hanging="360"/>
      </w:pPr>
    </w:lvl>
    <w:lvl w:ilvl="5" w:tplc="FEF6EC00">
      <w:start w:val="1"/>
      <w:numFmt w:val="lowerLetter"/>
      <w:lvlText w:val="%6."/>
      <w:lvlJc w:val="left"/>
      <w:pPr>
        <w:ind w:left="1080" w:hanging="360"/>
      </w:pPr>
    </w:lvl>
    <w:lvl w:ilvl="6" w:tplc="4082144E">
      <w:start w:val="1"/>
      <w:numFmt w:val="lowerLetter"/>
      <w:lvlText w:val="%7."/>
      <w:lvlJc w:val="left"/>
      <w:pPr>
        <w:ind w:left="1080" w:hanging="360"/>
      </w:pPr>
    </w:lvl>
    <w:lvl w:ilvl="7" w:tplc="3CA4DC6E">
      <w:start w:val="1"/>
      <w:numFmt w:val="lowerLetter"/>
      <w:lvlText w:val="%8."/>
      <w:lvlJc w:val="left"/>
      <w:pPr>
        <w:ind w:left="1080" w:hanging="360"/>
      </w:pPr>
    </w:lvl>
    <w:lvl w:ilvl="8" w:tplc="F0B05712">
      <w:start w:val="1"/>
      <w:numFmt w:val="lowerLetter"/>
      <w:lvlText w:val="%9."/>
      <w:lvlJc w:val="left"/>
      <w:pPr>
        <w:ind w:left="1080" w:hanging="360"/>
      </w:pPr>
    </w:lvl>
  </w:abstractNum>
  <w:abstractNum w:abstractNumId="57" w15:restartNumberingAfterBreak="0">
    <w:nsid w:val="4B263459"/>
    <w:multiLevelType w:val="hybridMultilevel"/>
    <w:tmpl w:val="054C8A12"/>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8" w15:restartNumberingAfterBreak="0">
    <w:nsid w:val="4C9239DD"/>
    <w:multiLevelType w:val="hybridMultilevel"/>
    <w:tmpl w:val="449A168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4EB77E9D"/>
    <w:multiLevelType w:val="hybridMultilevel"/>
    <w:tmpl w:val="4A18DA4E"/>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0" w15:restartNumberingAfterBreak="0">
    <w:nsid w:val="51E50B72"/>
    <w:multiLevelType w:val="hybridMultilevel"/>
    <w:tmpl w:val="CECADB2E"/>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538D1268"/>
    <w:multiLevelType w:val="hybridMultilevel"/>
    <w:tmpl w:val="BC92C5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53CF6333"/>
    <w:multiLevelType w:val="hybridMultilevel"/>
    <w:tmpl w:val="CECADB2E"/>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3" w15:restartNumberingAfterBreak="0">
    <w:nsid w:val="547726DD"/>
    <w:multiLevelType w:val="hybridMultilevel"/>
    <w:tmpl w:val="77440B62"/>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4" w15:restartNumberingAfterBreak="0">
    <w:nsid w:val="55666DA7"/>
    <w:multiLevelType w:val="hybridMultilevel"/>
    <w:tmpl w:val="BA6A25B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5" w15:restartNumberingAfterBreak="0">
    <w:nsid w:val="592A5C8A"/>
    <w:multiLevelType w:val="hybridMultilevel"/>
    <w:tmpl w:val="4E78E1EC"/>
    <w:lvl w:ilvl="0" w:tplc="14090019">
      <w:start w:val="1"/>
      <w:numFmt w:val="lowerLetter"/>
      <w:lvlText w:val="%1."/>
      <w:lvlJc w:val="left"/>
      <w:pPr>
        <w:ind w:left="360" w:hanging="360"/>
      </w:pPr>
    </w:lvl>
    <w:lvl w:ilvl="1" w:tplc="14090019">
      <w:start w:val="1"/>
      <w:numFmt w:val="lowerLetter"/>
      <w:lvlText w:val="%2."/>
      <w:lvlJc w:val="left"/>
      <w:pPr>
        <w:ind w:left="1080" w:hanging="360"/>
      </w:pPr>
    </w:lvl>
    <w:lvl w:ilvl="2" w:tplc="9B14C190">
      <w:numFmt w:val="bullet"/>
      <w:lvlText w:val="•"/>
      <w:lvlJc w:val="left"/>
      <w:pPr>
        <w:ind w:left="2340" w:hanging="720"/>
      </w:pPr>
      <w:rPr>
        <w:rFonts w:ascii="Aptos" w:eastAsiaTheme="minorHAnsi" w:hAnsi="Aptos" w:cstheme="minorBidi"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6" w15:restartNumberingAfterBreak="0">
    <w:nsid w:val="5A646831"/>
    <w:multiLevelType w:val="hybridMultilevel"/>
    <w:tmpl w:val="EC62F1A2"/>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7" w15:restartNumberingAfterBreak="0">
    <w:nsid w:val="5C4F1482"/>
    <w:multiLevelType w:val="hybridMultilevel"/>
    <w:tmpl w:val="08563906"/>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602C3644"/>
    <w:multiLevelType w:val="hybridMultilevel"/>
    <w:tmpl w:val="4E78E1EC"/>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numFmt w:val="bullet"/>
      <w:lvlText w:val="•"/>
      <w:lvlJc w:val="left"/>
      <w:pPr>
        <w:ind w:left="2340" w:hanging="720"/>
      </w:pPr>
      <w:rPr>
        <w:rFonts w:ascii="Aptos" w:eastAsiaTheme="minorHAnsi" w:hAnsi="Aptos" w:cstheme="minorBidi"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0" w15:restartNumberingAfterBreak="0">
    <w:nsid w:val="62714599"/>
    <w:multiLevelType w:val="hybridMultilevel"/>
    <w:tmpl w:val="A7DE8BC6"/>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1" w15:restartNumberingAfterBreak="0">
    <w:nsid w:val="6B98749D"/>
    <w:multiLevelType w:val="hybridMultilevel"/>
    <w:tmpl w:val="4650CC22"/>
    <w:lvl w:ilvl="0" w:tplc="B7A0F076">
      <w:start w:val="1"/>
      <w:numFmt w:val="lowerLetter"/>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6BE61612"/>
    <w:multiLevelType w:val="hybridMultilevel"/>
    <w:tmpl w:val="ADDC75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6D104466"/>
    <w:multiLevelType w:val="hybridMultilevel"/>
    <w:tmpl w:val="033C85A2"/>
    <w:lvl w:ilvl="0" w:tplc="E7682FFC">
      <w:start w:val="1"/>
      <w:numFmt w:val="lowerRoman"/>
      <w:lvlText w:val="(%1)"/>
      <w:lvlJc w:val="left"/>
      <w:pPr>
        <w:ind w:left="340" w:firstLine="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6DFB78AE"/>
    <w:multiLevelType w:val="hybridMultilevel"/>
    <w:tmpl w:val="69125C0C"/>
    <w:lvl w:ilvl="0" w:tplc="1409001B">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ED53760"/>
    <w:multiLevelType w:val="hybridMultilevel"/>
    <w:tmpl w:val="4674280C"/>
    <w:lvl w:ilvl="0" w:tplc="1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3EE4915"/>
    <w:multiLevelType w:val="hybridMultilevel"/>
    <w:tmpl w:val="27FAF1F4"/>
    <w:lvl w:ilvl="0" w:tplc="1409001B">
      <w:start w:val="1"/>
      <w:numFmt w:val="lowerRoman"/>
      <w:lvlText w:val="%1."/>
      <w:lvlJc w:val="righ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 w15:restartNumberingAfterBreak="0">
    <w:nsid w:val="74E07A81"/>
    <w:multiLevelType w:val="hybridMultilevel"/>
    <w:tmpl w:val="64B85136"/>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8" w15:restartNumberingAfterBreak="0">
    <w:nsid w:val="79E04ED5"/>
    <w:multiLevelType w:val="hybridMultilevel"/>
    <w:tmpl w:val="EC924E50"/>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9" w15:restartNumberingAfterBreak="0">
    <w:nsid w:val="7A5D1774"/>
    <w:multiLevelType w:val="singleLevel"/>
    <w:tmpl w:val="CA023284"/>
    <w:lvl w:ilvl="0">
      <w:start w:val="1"/>
      <w:numFmt w:val="bullet"/>
      <w:pStyle w:val="MDQuoteBullets"/>
      <w:lvlText w:val=""/>
      <w:lvlJc w:val="left"/>
      <w:pPr>
        <w:ind w:left="1607" w:hanging="360"/>
      </w:pPr>
      <w:rPr>
        <w:rFonts w:ascii="Symbol" w:hAnsi="Symbol" w:hint="default"/>
      </w:rPr>
    </w:lvl>
  </w:abstractNum>
  <w:abstractNum w:abstractNumId="80" w15:restartNumberingAfterBreak="0">
    <w:nsid w:val="7BF66941"/>
    <w:multiLevelType w:val="hybridMultilevel"/>
    <w:tmpl w:val="71F8C4F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7DEE582E"/>
    <w:multiLevelType w:val="multilevel"/>
    <w:tmpl w:val="E9CE3D6A"/>
    <w:numStyleLink w:val="NumberList"/>
  </w:abstractNum>
  <w:abstractNum w:abstractNumId="82" w15:restartNumberingAfterBreak="0">
    <w:nsid w:val="7E4B68BF"/>
    <w:multiLevelType w:val="hybridMultilevel"/>
    <w:tmpl w:val="8026B250"/>
    <w:lvl w:ilvl="0" w:tplc="1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73195530">
    <w:abstractNumId w:val="0"/>
  </w:num>
  <w:num w:numId="2" w16cid:durableId="558902006">
    <w:abstractNumId w:val="9"/>
  </w:num>
  <w:num w:numId="3" w16cid:durableId="1304040774">
    <w:abstractNumId w:val="32"/>
  </w:num>
  <w:num w:numId="4" w16cid:durableId="1127743639">
    <w:abstractNumId w:val="18"/>
  </w:num>
  <w:num w:numId="5" w16cid:durableId="1203324364">
    <w:abstractNumId w:val="81"/>
    <w:lvlOverride w:ilvl="0">
      <w:lvl w:ilvl="0">
        <w:start w:val="1"/>
        <w:numFmt w:val="decimal"/>
        <w:pStyle w:val="NumberedList"/>
        <w:lvlText w:val="%1."/>
        <w:lvlJc w:val="left"/>
        <w:pPr>
          <w:ind w:left="1211" w:hanging="360"/>
        </w:pPr>
      </w:lvl>
    </w:lvlOverride>
    <w:lvlOverride w:ilvl="1">
      <w:lvl w:ilvl="1">
        <w:start w:val="1"/>
        <w:numFmt w:val="lowerLetter"/>
        <w:lvlText w:val="%2."/>
        <w:lvlJc w:val="left"/>
        <w:pPr>
          <w:ind w:left="1931" w:hanging="360"/>
        </w:pPr>
      </w:lvl>
    </w:lvlOverride>
    <w:lvlOverride w:ilvl="2">
      <w:lvl w:ilvl="2">
        <w:start w:val="1"/>
        <w:numFmt w:val="lowerRoman"/>
        <w:lvlText w:val="%3."/>
        <w:lvlJc w:val="right"/>
        <w:pPr>
          <w:ind w:left="2651" w:hanging="180"/>
        </w:pPr>
      </w:lvl>
    </w:lvlOverride>
    <w:lvlOverride w:ilvl="3">
      <w:lvl w:ilvl="3" w:tentative="1">
        <w:start w:val="1"/>
        <w:numFmt w:val="decimal"/>
        <w:lvlText w:val="%4."/>
        <w:lvlJc w:val="left"/>
        <w:pPr>
          <w:ind w:left="3371" w:hanging="360"/>
        </w:pPr>
      </w:lvl>
    </w:lvlOverride>
    <w:lvlOverride w:ilvl="4">
      <w:lvl w:ilvl="4" w:tentative="1">
        <w:start w:val="1"/>
        <w:numFmt w:val="lowerLetter"/>
        <w:lvlText w:val="%5."/>
        <w:lvlJc w:val="left"/>
        <w:pPr>
          <w:ind w:left="4091" w:hanging="360"/>
        </w:pPr>
      </w:lvl>
    </w:lvlOverride>
    <w:lvlOverride w:ilvl="5">
      <w:lvl w:ilvl="5" w:tentative="1">
        <w:start w:val="1"/>
        <w:numFmt w:val="lowerRoman"/>
        <w:lvlText w:val="%6."/>
        <w:lvlJc w:val="right"/>
        <w:pPr>
          <w:ind w:left="4811" w:hanging="180"/>
        </w:pPr>
      </w:lvl>
    </w:lvlOverride>
    <w:lvlOverride w:ilvl="6">
      <w:lvl w:ilvl="6" w:tentative="1">
        <w:start w:val="1"/>
        <w:numFmt w:val="decimal"/>
        <w:lvlText w:val="%7."/>
        <w:lvlJc w:val="left"/>
        <w:pPr>
          <w:ind w:left="5531" w:hanging="360"/>
        </w:pPr>
      </w:lvl>
    </w:lvlOverride>
    <w:lvlOverride w:ilvl="7">
      <w:lvl w:ilvl="7" w:tentative="1">
        <w:start w:val="1"/>
        <w:numFmt w:val="lowerLetter"/>
        <w:lvlText w:val="%8."/>
        <w:lvlJc w:val="left"/>
        <w:pPr>
          <w:ind w:left="6251" w:hanging="360"/>
        </w:pPr>
      </w:lvl>
    </w:lvlOverride>
    <w:lvlOverride w:ilvl="8">
      <w:lvl w:ilvl="8" w:tentative="1">
        <w:start w:val="1"/>
        <w:numFmt w:val="lowerRoman"/>
        <w:lvlText w:val="%9."/>
        <w:lvlJc w:val="right"/>
        <w:pPr>
          <w:ind w:left="6971" w:hanging="180"/>
        </w:pPr>
      </w:lvl>
    </w:lvlOverride>
  </w:num>
  <w:num w:numId="6" w16cid:durableId="1681928800">
    <w:abstractNumId w:val="42"/>
  </w:num>
  <w:num w:numId="7" w16cid:durableId="1522234968">
    <w:abstractNumId w:val="34"/>
  </w:num>
  <w:num w:numId="8" w16cid:durableId="1558127797">
    <w:abstractNumId w:val="69"/>
  </w:num>
  <w:num w:numId="9" w16cid:durableId="1867476928">
    <w:abstractNumId w:val="79"/>
  </w:num>
  <w:num w:numId="10" w16cid:durableId="173881736">
    <w:abstractNumId w:val="16"/>
  </w:num>
  <w:num w:numId="11" w16cid:durableId="1401906058">
    <w:abstractNumId w:val="28"/>
  </w:num>
  <w:num w:numId="12" w16cid:durableId="1642884357">
    <w:abstractNumId w:val="17"/>
  </w:num>
  <w:num w:numId="13" w16cid:durableId="2013332585">
    <w:abstractNumId w:val="24"/>
  </w:num>
  <w:num w:numId="14" w16cid:durableId="972366750">
    <w:abstractNumId w:val="15"/>
  </w:num>
  <w:num w:numId="15" w16cid:durableId="1254315261">
    <w:abstractNumId w:val="70"/>
  </w:num>
  <w:num w:numId="16" w16cid:durableId="635451101">
    <w:abstractNumId w:val="65"/>
  </w:num>
  <w:num w:numId="17" w16cid:durableId="574626823">
    <w:abstractNumId w:val="30"/>
  </w:num>
  <w:num w:numId="18" w16cid:durableId="1940940652">
    <w:abstractNumId w:val="40"/>
  </w:num>
  <w:num w:numId="19" w16cid:durableId="774784698">
    <w:abstractNumId w:val="62"/>
  </w:num>
  <w:num w:numId="20" w16cid:durableId="996037870">
    <w:abstractNumId w:val="64"/>
  </w:num>
  <w:num w:numId="21" w16cid:durableId="95099000">
    <w:abstractNumId w:val="57"/>
  </w:num>
  <w:num w:numId="22" w16cid:durableId="1119035039">
    <w:abstractNumId w:val="20"/>
  </w:num>
  <w:num w:numId="23" w16cid:durableId="1324774330">
    <w:abstractNumId w:val="52"/>
  </w:num>
  <w:num w:numId="24" w16cid:durableId="621692650">
    <w:abstractNumId w:val="33"/>
  </w:num>
  <w:num w:numId="25" w16cid:durableId="889927729">
    <w:abstractNumId w:val="73"/>
  </w:num>
  <w:num w:numId="26" w16cid:durableId="1805274129">
    <w:abstractNumId w:val="45"/>
  </w:num>
  <w:num w:numId="27" w16cid:durableId="1900364114">
    <w:abstractNumId w:val="50"/>
  </w:num>
  <w:num w:numId="28" w16cid:durableId="1567375862">
    <w:abstractNumId w:val="36"/>
  </w:num>
  <w:num w:numId="29" w16cid:durableId="827940479">
    <w:abstractNumId w:val="82"/>
  </w:num>
  <w:num w:numId="30" w16cid:durableId="1334379919">
    <w:abstractNumId w:val="75"/>
  </w:num>
  <w:num w:numId="31" w16cid:durableId="1927884302">
    <w:abstractNumId w:val="11"/>
  </w:num>
  <w:num w:numId="32" w16cid:durableId="1314718777">
    <w:abstractNumId w:val="22"/>
  </w:num>
  <w:num w:numId="33" w16cid:durableId="337386829">
    <w:abstractNumId w:val="51"/>
  </w:num>
  <w:num w:numId="34" w16cid:durableId="328486637">
    <w:abstractNumId w:val="41"/>
  </w:num>
  <w:num w:numId="35" w16cid:durableId="672996241">
    <w:abstractNumId w:val="35"/>
  </w:num>
  <w:num w:numId="36" w16cid:durableId="1489662818">
    <w:abstractNumId w:val="56"/>
  </w:num>
  <w:num w:numId="37" w16cid:durableId="1718118571">
    <w:abstractNumId w:val="31"/>
  </w:num>
  <w:num w:numId="38" w16cid:durableId="2069112911">
    <w:abstractNumId w:val="10"/>
  </w:num>
  <w:num w:numId="39" w16cid:durableId="1772317901">
    <w:abstractNumId w:val="71"/>
  </w:num>
  <w:num w:numId="40" w16cid:durableId="185339774">
    <w:abstractNumId w:val="27"/>
  </w:num>
  <w:num w:numId="41" w16cid:durableId="1919169911">
    <w:abstractNumId w:val="12"/>
  </w:num>
  <w:num w:numId="42" w16cid:durableId="1207639630">
    <w:abstractNumId w:val="46"/>
  </w:num>
  <w:num w:numId="43" w16cid:durableId="1468356869">
    <w:abstractNumId w:val="58"/>
  </w:num>
  <w:num w:numId="44" w16cid:durableId="604577865">
    <w:abstractNumId w:val="54"/>
  </w:num>
  <w:num w:numId="45" w16cid:durableId="1180704998">
    <w:abstractNumId w:val="43"/>
  </w:num>
  <w:num w:numId="46" w16cid:durableId="1148666160">
    <w:abstractNumId w:val="29"/>
  </w:num>
  <w:num w:numId="47" w16cid:durableId="549994203">
    <w:abstractNumId w:val="26"/>
  </w:num>
  <w:num w:numId="48" w16cid:durableId="287594214">
    <w:abstractNumId w:val="68"/>
  </w:num>
  <w:num w:numId="49" w16cid:durableId="2069568279">
    <w:abstractNumId w:val="2"/>
  </w:num>
  <w:num w:numId="50" w16cid:durableId="27918959">
    <w:abstractNumId w:val="5"/>
  </w:num>
  <w:num w:numId="51" w16cid:durableId="1973441499">
    <w:abstractNumId w:val="59"/>
  </w:num>
  <w:num w:numId="52" w16cid:durableId="2069374648">
    <w:abstractNumId w:val="76"/>
  </w:num>
  <w:num w:numId="53" w16cid:durableId="1112556273">
    <w:abstractNumId w:val="60"/>
  </w:num>
  <w:num w:numId="54" w16cid:durableId="749159899">
    <w:abstractNumId w:val="21"/>
  </w:num>
  <w:num w:numId="55" w16cid:durableId="1928145885">
    <w:abstractNumId w:val="78"/>
  </w:num>
  <w:num w:numId="56" w16cid:durableId="236717281">
    <w:abstractNumId w:val="8"/>
  </w:num>
  <w:num w:numId="57" w16cid:durableId="1765346029">
    <w:abstractNumId w:val="63"/>
  </w:num>
  <w:num w:numId="58" w16cid:durableId="1325276126">
    <w:abstractNumId w:val="44"/>
  </w:num>
  <w:num w:numId="59" w16cid:durableId="1669092286">
    <w:abstractNumId w:val="66"/>
  </w:num>
  <w:num w:numId="60" w16cid:durableId="571081378">
    <w:abstractNumId w:val="19"/>
  </w:num>
  <w:num w:numId="61" w16cid:durableId="354817779">
    <w:abstractNumId w:val="38"/>
  </w:num>
  <w:num w:numId="62" w16cid:durableId="198126279">
    <w:abstractNumId w:val="67"/>
  </w:num>
  <w:num w:numId="63" w16cid:durableId="1936404200">
    <w:abstractNumId w:val="53"/>
  </w:num>
  <w:num w:numId="64" w16cid:durableId="1210848400">
    <w:abstractNumId w:val="3"/>
  </w:num>
  <w:num w:numId="65" w16cid:durableId="1619679745">
    <w:abstractNumId w:val="25"/>
  </w:num>
  <w:num w:numId="66" w16cid:durableId="55785868">
    <w:abstractNumId w:val="6"/>
  </w:num>
  <w:num w:numId="67" w16cid:durableId="1673490374">
    <w:abstractNumId w:val="55"/>
  </w:num>
  <w:num w:numId="68" w16cid:durableId="1406298309">
    <w:abstractNumId w:val="23"/>
  </w:num>
  <w:num w:numId="69" w16cid:durableId="370303020">
    <w:abstractNumId w:val="4"/>
  </w:num>
  <w:num w:numId="70" w16cid:durableId="532498023">
    <w:abstractNumId w:val="77"/>
  </w:num>
  <w:num w:numId="71" w16cid:durableId="1974603791">
    <w:abstractNumId w:val="49"/>
  </w:num>
  <w:num w:numId="72" w16cid:durableId="415591322">
    <w:abstractNumId w:val="39"/>
  </w:num>
  <w:num w:numId="73" w16cid:durableId="1575821311">
    <w:abstractNumId w:val="37"/>
  </w:num>
  <w:num w:numId="74" w16cid:durableId="1923565270">
    <w:abstractNumId w:val="48"/>
  </w:num>
  <w:num w:numId="75" w16cid:durableId="1268007025">
    <w:abstractNumId w:val="80"/>
  </w:num>
  <w:num w:numId="76" w16cid:durableId="712733063">
    <w:abstractNumId w:val="7"/>
  </w:num>
  <w:num w:numId="77" w16cid:durableId="1596786647">
    <w:abstractNumId w:val="72"/>
  </w:num>
  <w:num w:numId="78" w16cid:durableId="1962951983">
    <w:abstractNumId w:val="61"/>
  </w:num>
  <w:num w:numId="79" w16cid:durableId="2038000148">
    <w:abstractNumId w:val="1"/>
  </w:num>
  <w:num w:numId="80" w16cid:durableId="1538397265">
    <w:abstractNumId w:val="14"/>
  </w:num>
  <w:num w:numId="81" w16cid:durableId="2114127419">
    <w:abstractNumId w:val="47"/>
  </w:num>
  <w:num w:numId="82" w16cid:durableId="1842352427">
    <w:abstractNumId w:val="13"/>
  </w:num>
  <w:num w:numId="83" w16cid:durableId="83110875">
    <w:abstractNumId w:val="74"/>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y McDonald">
    <w15:presenceInfo w15:providerId="None" w15:userId="Shay McDonald"/>
  </w15:person>
  <w15:person w15:author="Shay McDonald [2]">
    <w15:presenceInfo w15:providerId="AD" w15:userId="S::Shay.McDonald@orc.govt.nz::64161b09-80e7-4da5-a14a-dae540a1b98a"/>
  </w15:person>
  <w15:person w15:author="Otago Regional Council">
    <w15:presenceInfo w15:providerId="None" w15:userId="Otago Regional Counc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C07"/>
    <w:rsid w:val="0000074D"/>
    <w:rsid w:val="00000789"/>
    <w:rsid w:val="000014E6"/>
    <w:rsid w:val="00001E22"/>
    <w:rsid w:val="00002C21"/>
    <w:rsid w:val="00002C96"/>
    <w:rsid w:val="00002EA3"/>
    <w:rsid w:val="0000388B"/>
    <w:rsid w:val="00003BEC"/>
    <w:rsid w:val="00003BF1"/>
    <w:rsid w:val="00004197"/>
    <w:rsid w:val="00004254"/>
    <w:rsid w:val="00004B4D"/>
    <w:rsid w:val="0000592A"/>
    <w:rsid w:val="000063CB"/>
    <w:rsid w:val="000065D5"/>
    <w:rsid w:val="00007887"/>
    <w:rsid w:val="0001015A"/>
    <w:rsid w:val="000106F4"/>
    <w:rsid w:val="0001142E"/>
    <w:rsid w:val="00011EA3"/>
    <w:rsid w:val="000132ED"/>
    <w:rsid w:val="00014FA4"/>
    <w:rsid w:val="0001506B"/>
    <w:rsid w:val="000153ED"/>
    <w:rsid w:val="000155ED"/>
    <w:rsid w:val="00015B9D"/>
    <w:rsid w:val="00016148"/>
    <w:rsid w:val="000162E7"/>
    <w:rsid w:val="00016318"/>
    <w:rsid w:val="0001717C"/>
    <w:rsid w:val="00017B40"/>
    <w:rsid w:val="00020033"/>
    <w:rsid w:val="00020921"/>
    <w:rsid w:val="00020963"/>
    <w:rsid w:val="00020EDD"/>
    <w:rsid w:val="00020F18"/>
    <w:rsid w:val="00021BEE"/>
    <w:rsid w:val="00022578"/>
    <w:rsid w:val="00022753"/>
    <w:rsid w:val="00022784"/>
    <w:rsid w:val="00023AD4"/>
    <w:rsid w:val="000242B7"/>
    <w:rsid w:val="000246D2"/>
    <w:rsid w:val="00024A77"/>
    <w:rsid w:val="00024E60"/>
    <w:rsid w:val="00025ACD"/>
    <w:rsid w:val="00026244"/>
    <w:rsid w:val="00026507"/>
    <w:rsid w:val="000266A0"/>
    <w:rsid w:val="00026960"/>
    <w:rsid w:val="00026CE7"/>
    <w:rsid w:val="000314D5"/>
    <w:rsid w:val="00031B27"/>
    <w:rsid w:val="00031DF2"/>
    <w:rsid w:val="000322B1"/>
    <w:rsid w:val="000328B5"/>
    <w:rsid w:val="00032A05"/>
    <w:rsid w:val="00033089"/>
    <w:rsid w:val="0003312D"/>
    <w:rsid w:val="00033338"/>
    <w:rsid w:val="00033D25"/>
    <w:rsid w:val="00035E26"/>
    <w:rsid w:val="00035E60"/>
    <w:rsid w:val="000361A8"/>
    <w:rsid w:val="00036857"/>
    <w:rsid w:val="00036A3F"/>
    <w:rsid w:val="00036BD6"/>
    <w:rsid w:val="00036C4C"/>
    <w:rsid w:val="00040168"/>
    <w:rsid w:val="0004335C"/>
    <w:rsid w:val="000434EC"/>
    <w:rsid w:val="00044003"/>
    <w:rsid w:val="00044181"/>
    <w:rsid w:val="0004431F"/>
    <w:rsid w:val="00044733"/>
    <w:rsid w:val="00046091"/>
    <w:rsid w:val="00047024"/>
    <w:rsid w:val="000477B3"/>
    <w:rsid w:val="00047917"/>
    <w:rsid w:val="00047FE1"/>
    <w:rsid w:val="00050055"/>
    <w:rsid w:val="00051569"/>
    <w:rsid w:val="00051776"/>
    <w:rsid w:val="000518EA"/>
    <w:rsid w:val="00052009"/>
    <w:rsid w:val="000522B8"/>
    <w:rsid w:val="00052899"/>
    <w:rsid w:val="00052CE8"/>
    <w:rsid w:val="00052E96"/>
    <w:rsid w:val="00052EB9"/>
    <w:rsid w:val="00053E6C"/>
    <w:rsid w:val="00053EC4"/>
    <w:rsid w:val="0005421E"/>
    <w:rsid w:val="00054843"/>
    <w:rsid w:val="000550A7"/>
    <w:rsid w:val="0005572F"/>
    <w:rsid w:val="000561D6"/>
    <w:rsid w:val="000563D0"/>
    <w:rsid w:val="000564AE"/>
    <w:rsid w:val="000567B9"/>
    <w:rsid w:val="00057365"/>
    <w:rsid w:val="000573BD"/>
    <w:rsid w:val="00057415"/>
    <w:rsid w:val="00057BE3"/>
    <w:rsid w:val="000606A0"/>
    <w:rsid w:val="00060F00"/>
    <w:rsid w:val="00061D94"/>
    <w:rsid w:val="00062FA8"/>
    <w:rsid w:val="00063050"/>
    <w:rsid w:val="0006335F"/>
    <w:rsid w:val="00063BA2"/>
    <w:rsid w:val="00064634"/>
    <w:rsid w:val="000648DE"/>
    <w:rsid w:val="000650AD"/>
    <w:rsid w:val="00065376"/>
    <w:rsid w:val="00065407"/>
    <w:rsid w:val="000655E8"/>
    <w:rsid w:val="00065AA6"/>
    <w:rsid w:val="00066442"/>
    <w:rsid w:val="00066936"/>
    <w:rsid w:val="00066A87"/>
    <w:rsid w:val="0006739F"/>
    <w:rsid w:val="000678EB"/>
    <w:rsid w:val="00067D3E"/>
    <w:rsid w:val="00070434"/>
    <w:rsid w:val="000705DC"/>
    <w:rsid w:val="00070A17"/>
    <w:rsid w:val="00071718"/>
    <w:rsid w:val="00072A38"/>
    <w:rsid w:val="00072B8C"/>
    <w:rsid w:val="00072C3F"/>
    <w:rsid w:val="00072D70"/>
    <w:rsid w:val="00073DC9"/>
    <w:rsid w:val="000741B4"/>
    <w:rsid w:val="000751F7"/>
    <w:rsid w:val="0007734C"/>
    <w:rsid w:val="000777B1"/>
    <w:rsid w:val="00077D25"/>
    <w:rsid w:val="000805CD"/>
    <w:rsid w:val="000807B4"/>
    <w:rsid w:val="00080DE2"/>
    <w:rsid w:val="00080F60"/>
    <w:rsid w:val="000826CE"/>
    <w:rsid w:val="00082AA8"/>
    <w:rsid w:val="00082FF1"/>
    <w:rsid w:val="000840F1"/>
    <w:rsid w:val="00084D39"/>
    <w:rsid w:val="00085315"/>
    <w:rsid w:val="00085452"/>
    <w:rsid w:val="000858CD"/>
    <w:rsid w:val="00085A00"/>
    <w:rsid w:val="00086158"/>
    <w:rsid w:val="00086194"/>
    <w:rsid w:val="00087153"/>
    <w:rsid w:val="000901F6"/>
    <w:rsid w:val="00090A37"/>
    <w:rsid w:val="00090D38"/>
    <w:rsid w:val="00092005"/>
    <w:rsid w:val="00092FC5"/>
    <w:rsid w:val="00093E9B"/>
    <w:rsid w:val="00093F00"/>
    <w:rsid w:val="000940E6"/>
    <w:rsid w:val="0009420C"/>
    <w:rsid w:val="000942CC"/>
    <w:rsid w:val="00094AFF"/>
    <w:rsid w:val="00094F09"/>
    <w:rsid w:val="0009508F"/>
    <w:rsid w:val="00095D57"/>
    <w:rsid w:val="00097095"/>
    <w:rsid w:val="00097163"/>
    <w:rsid w:val="000A00ED"/>
    <w:rsid w:val="000A01B1"/>
    <w:rsid w:val="000A0317"/>
    <w:rsid w:val="000A0D94"/>
    <w:rsid w:val="000A128F"/>
    <w:rsid w:val="000A256C"/>
    <w:rsid w:val="000A2934"/>
    <w:rsid w:val="000A30F0"/>
    <w:rsid w:val="000A3971"/>
    <w:rsid w:val="000A3A21"/>
    <w:rsid w:val="000A3D95"/>
    <w:rsid w:val="000A41D2"/>
    <w:rsid w:val="000A4E72"/>
    <w:rsid w:val="000A4EB2"/>
    <w:rsid w:val="000A5A4D"/>
    <w:rsid w:val="000A6C9A"/>
    <w:rsid w:val="000A717E"/>
    <w:rsid w:val="000B115A"/>
    <w:rsid w:val="000B1540"/>
    <w:rsid w:val="000B1791"/>
    <w:rsid w:val="000B17FF"/>
    <w:rsid w:val="000B1E11"/>
    <w:rsid w:val="000B1FFA"/>
    <w:rsid w:val="000B2158"/>
    <w:rsid w:val="000B31C0"/>
    <w:rsid w:val="000B3715"/>
    <w:rsid w:val="000B4301"/>
    <w:rsid w:val="000B4A6F"/>
    <w:rsid w:val="000B4BBC"/>
    <w:rsid w:val="000B5757"/>
    <w:rsid w:val="000B659A"/>
    <w:rsid w:val="000B672C"/>
    <w:rsid w:val="000B6885"/>
    <w:rsid w:val="000B6A21"/>
    <w:rsid w:val="000B6D52"/>
    <w:rsid w:val="000B7160"/>
    <w:rsid w:val="000B72E1"/>
    <w:rsid w:val="000B745E"/>
    <w:rsid w:val="000B780D"/>
    <w:rsid w:val="000B781F"/>
    <w:rsid w:val="000B7C43"/>
    <w:rsid w:val="000C0397"/>
    <w:rsid w:val="000C055F"/>
    <w:rsid w:val="000C0B30"/>
    <w:rsid w:val="000C0B58"/>
    <w:rsid w:val="000C0CF1"/>
    <w:rsid w:val="000C127A"/>
    <w:rsid w:val="000C1336"/>
    <w:rsid w:val="000C1593"/>
    <w:rsid w:val="000C2C63"/>
    <w:rsid w:val="000C3903"/>
    <w:rsid w:val="000C3A14"/>
    <w:rsid w:val="000C4107"/>
    <w:rsid w:val="000C4F90"/>
    <w:rsid w:val="000C504B"/>
    <w:rsid w:val="000C53FC"/>
    <w:rsid w:val="000C54A4"/>
    <w:rsid w:val="000C560B"/>
    <w:rsid w:val="000C5F92"/>
    <w:rsid w:val="000C674C"/>
    <w:rsid w:val="000C678D"/>
    <w:rsid w:val="000C67AC"/>
    <w:rsid w:val="000C6BB2"/>
    <w:rsid w:val="000C6C66"/>
    <w:rsid w:val="000C6FDA"/>
    <w:rsid w:val="000C7863"/>
    <w:rsid w:val="000C7B2D"/>
    <w:rsid w:val="000D043F"/>
    <w:rsid w:val="000D0C0A"/>
    <w:rsid w:val="000D1A41"/>
    <w:rsid w:val="000D1F19"/>
    <w:rsid w:val="000D2221"/>
    <w:rsid w:val="000D2A51"/>
    <w:rsid w:val="000D374A"/>
    <w:rsid w:val="000D382F"/>
    <w:rsid w:val="000D388F"/>
    <w:rsid w:val="000D38A7"/>
    <w:rsid w:val="000D3F36"/>
    <w:rsid w:val="000D4D84"/>
    <w:rsid w:val="000D4EAA"/>
    <w:rsid w:val="000D509D"/>
    <w:rsid w:val="000D51EE"/>
    <w:rsid w:val="000D566C"/>
    <w:rsid w:val="000D6918"/>
    <w:rsid w:val="000D6C06"/>
    <w:rsid w:val="000D6C4B"/>
    <w:rsid w:val="000D777F"/>
    <w:rsid w:val="000D7D45"/>
    <w:rsid w:val="000D7E8F"/>
    <w:rsid w:val="000E0308"/>
    <w:rsid w:val="000E081F"/>
    <w:rsid w:val="000E0820"/>
    <w:rsid w:val="000E0AEC"/>
    <w:rsid w:val="000E1369"/>
    <w:rsid w:val="000E1AB5"/>
    <w:rsid w:val="000E32CC"/>
    <w:rsid w:val="000E3547"/>
    <w:rsid w:val="000E37C9"/>
    <w:rsid w:val="000E4044"/>
    <w:rsid w:val="000E42AC"/>
    <w:rsid w:val="000E43A7"/>
    <w:rsid w:val="000E493D"/>
    <w:rsid w:val="000E511C"/>
    <w:rsid w:val="000E53DF"/>
    <w:rsid w:val="000E5401"/>
    <w:rsid w:val="000E59CA"/>
    <w:rsid w:val="000E5D17"/>
    <w:rsid w:val="000E6526"/>
    <w:rsid w:val="000E68EF"/>
    <w:rsid w:val="000E6B90"/>
    <w:rsid w:val="000E723F"/>
    <w:rsid w:val="000E76C9"/>
    <w:rsid w:val="000E7904"/>
    <w:rsid w:val="000F078A"/>
    <w:rsid w:val="000F14AC"/>
    <w:rsid w:val="000F159B"/>
    <w:rsid w:val="000F15EE"/>
    <w:rsid w:val="000F1C19"/>
    <w:rsid w:val="000F1F37"/>
    <w:rsid w:val="000F21BC"/>
    <w:rsid w:val="000F3F13"/>
    <w:rsid w:val="000F3FA9"/>
    <w:rsid w:val="000F469F"/>
    <w:rsid w:val="000F4A80"/>
    <w:rsid w:val="000F4C4E"/>
    <w:rsid w:val="000F4EF6"/>
    <w:rsid w:val="000F569B"/>
    <w:rsid w:val="000F5B8E"/>
    <w:rsid w:val="000F5EBC"/>
    <w:rsid w:val="000F6156"/>
    <w:rsid w:val="000F6761"/>
    <w:rsid w:val="000F771C"/>
    <w:rsid w:val="000F7790"/>
    <w:rsid w:val="000F7D3F"/>
    <w:rsid w:val="000F7D9D"/>
    <w:rsid w:val="000F7E02"/>
    <w:rsid w:val="00100196"/>
    <w:rsid w:val="00101079"/>
    <w:rsid w:val="001014A0"/>
    <w:rsid w:val="001016FF"/>
    <w:rsid w:val="00101B76"/>
    <w:rsid w:val="00101BCE"/>
    <w:rsid w:val="00101C4A"/>
    <w:rsid w:val="00102E33"/>
    <w:rsid w:val="001031D8"/>
    <w:rsid w:val="00104CB7"/>
    <w:rsid w:val="0010572D"/>
    <w:rsid w:val="0010598E"/>
    <w:rsid w:val="00106045"/>
    <w:rsid w:val="00106DA6"/>
    <w:rsid w:val="0010706E"/>
    <w:rsid w:val="001073FB"/>
    <w:rsid w:val="001103BC"/>
    <w:rsid w:val="0011098F"/>
    <w:rsid w:val="00110D58"/>
    <w:rsid w:val="00111450"/>
    <w:rsid w:val="00111FA8"/>
    <w:rsid w:val="00112EAC"/>
    <w:rsid w:val="00113020"/>
    <w:rsid w:val="0011376D"/>
    <w:rsid w:val="00115841"/>
    <w:rsid w:val="00115937"/>
    <w:rsid w:val="0011593E"/>
    <w:rsid w:val="00115985"/>
    <w:rsid w:val="0011601E"/>
    <w:rsid w:val="0011646B"/>
    <w:rsid w:val="00116910"/>
    <w:rsid w:val="00116B3A"/>
    <w:rsid w:val="00117D26"/>
    <w:rsid w:val="001200FD"/>
    <w:rsid w:val="001208D1"/>
    <w:rsid w:val="00121201"/>
    <w:rsid w:val="0012160A"/>
    <w:rsid w:val="001217C2"/>
    <w:rsid w:val="00121F14"/>
    <w:rsid w:val="00121F7A"/>
    <w:rsid w:val="00122232"/>
    <w:rsid w:val="001227B0"/>
    <w:rsid w:val="00122B0A"/>
    <w:rsid w:val="0012303B"/>
    <w:rsid w:val="001236B3"/>
    <w:rsid w:val="00123A92"/>
    <w:rsid w:val="00126036"/>
    <w:rsid w:val="0012639D"/>
    <w:rsid w:val="001263E0"/>
    <w:rsid w:val="00126F1D"/>
    <w:rsid w:val="0012710D"/>
    <w:rsid w:val="00127BF1"/>
    <w:rsid w:val="00127E8B"/>
    <w:rsid w:val="00127F31"/>
    <w:rsid w:val="001307B9"/>
    <w:rsid w:val="001308FD"/>
    <w:rsid w:val="00131DA2"/>
    <w:rsid w:val="001327CF"/>
    <w:rsid w:val="00132CAB"/>
    <w:rsid w:val="001330AE"/>
    <w:rsid w:val="001330F7"/>
    <w:rsid w:val="001337AE"/>
    <w:rsid w:val="00134375"/>
    <w:rsid w:val="001350FB"/>
    <w:rsid w:val="001358A6"/>
    <w:rsid w:val="00135948"/>
    <w:rsid w:val="001359F1"/>
    <w:rsid w:val="00136021"/>
    <w:rsid w:val="0013622B"/>
    <w:rsid w:val="00141138"/>
    <w:rsid w:val="00141248"/>
    <w:rsid w:val="0014149B"/>
    <w:rsid w:val="00141913"/>
    <w:rsid w:val="001422AD"/>
    <w:rsid w:val="00142820"/>
    <w:rsid w:val="00142942"/>
    <w:rsid w:val="00142ED0"/>
    <w:rsid w:val="0014318C"/>
    <w:rsid w:val="001434D2"/>
    <w:rsid w:val="001439E3"/>
    <w:rsid w:val="001446AF"/>
    <w:rsid w:val="00144A10"/>
    <w:rsid w:val="00144BCD"/>
    <w:rsid w:val="0014531C"/>
    <w:rsid w:val="00146877"/>
    <w:rsid w:val="001475AC"/>
    <w:rsid w:val="0014768B"/>
    <w:rsid w:val="00147DDA"/>
    <w:rsid w:val="00150400"/>
    <w:rsid w:val="00150D00"/>
    <w:rsid w:val="00150F0D"/>
    <w:rsid w:val="00150F4F"/>
    <w:rsid w:val="00151146"/>
    <w:rsid w:val="00151DC8"/>
    <w:rsid w:val="001522C7"/>
    <w:rsid w:val="00153209"/>
    <w:rsid w:val="00153516"/>
    <w:rsid w:val="00153A52"/>
    <w:rsid w:val="00153B9D"/>
    <w:rsid w:val="00154A07"/>
    <w:rsid w:val="001563DF"/>
    <w:rsid w:val="00156A44"/>
    <w:rsid w:val="00157575"/>
    <w:rsid w:val="00157A58"/>
    <w:rsid w:val="00160317"/>
    <w:rsid w:val="0016033B"/>
    <w:rsid w:val="00160A47"/>
    <w:rsid w:val="00160F54"/>
    <w:rsid w:val="00161288"/>
    <w:rsid w:val="001616AC"/>
    <w:rsid w:val="00161A76"/>
    <w:rsid w:val="00161C8E"/>
    <w:rsid w:val="00162CF9"/>
    <w:rsid w:val="00163250"/>
    <w:rsid w:val="00163478"/>
    <w:rsid w:val="001637FE"/>
    <w:rsid w:val="00164C02"/>
    <w:rsid w:val="001658C2"/>
    <w:rsid w:val="00165CA7"/>
    <w:rsid w:val="00165DF3"/>
    <w:rsid w:val="00165ED6"/>
    <w:rsid w:val="00165EF3"/>
    <w:rsid w:val="0016673C"/>
    <w:rsid w:val="00166DCD"/>
    <w:rsid w:val="0016712F"/>
    <w:rsid w:val="00167149"/>
    <w:rsid w:val="00167198"/>
    <w:rsid w:val="00167754"/>
    <w:rsid w:val="00170107"/>
    <w:rsid w:val="001714C7"/>
    <w:rsid w:val="00172A2F"/>
    <w:rsid w:val="0017301F"/>
    <w:rsid w:val="00173036"/>
    <w:rsid w:val="001732F7"/>
    <w:rsid w:val="00173342"/>
    <w:rsid w:val="00173E64"/>
    <w:rsid w:val="001740CC"/>
    <w:rsid w:val="00176BE4"/>
    <w:rsid w:val="00180253"/>
    <w:rsid w:val="00180FE4"/>
    <w:rsid w:val="00181465"/>
    <w:rsid w:val="00181774"/>
    <w:rsid w:val="001824F9"/>
    <w:rsid w:val="00182AA3"/>
    <w:rsid w:val="00182F03"/>
    <w:rsid w:val="001835FB"/>
    <w:rsid w:val="001840D2"/>
    <w:rsid w:val="00184448"/>
    <w:rsid w:val="00184F8F"/>
    <w:rsid w:val="001851D1"/>
    <w:rsid w:val="00185621"/>
    <w:rsid w:val="00185BB4"/>
    <w:rsid w:val="00185CA8"/>
    <w:rsid w:val="001906E6"/>
    <w:rsid w:val="00191119"/>
    <w:rsid w:val="00191403"/>
    <w:rsid w:val="0019189D"/>
    <w:rsid w:val="00192E4F"/>
    <w:rsid w:val="00194055"/>
    <w:rsid w:val="00194D79"/>
    <w:rsid w:val="001957D7"/>
    <w:rsid w:val="00195834"/>
    <w:rsid w:val="00195A14"/>
    <w:rsid w:val="00195F43"/>
    <w:rsid w:val="001962A9"/>
    <w:rsid w:val="00196906"/>
    <w:rsid w:val="0019692F"/>
    <w:rsid w:val="00197DF4"/>
    <w:rsid w:val="00197EC2"/>
    <w:rsid w:val="001A0EC7"/>
    <w:rsid w:val="001A1DDE"/>
    <w:rsid w:val="001A22AF"/>
    <w:rsid w:val="001A29F7"/>
    <w:rsid w:val="001A2D38"/>
    <w:rsid w:val="001A2FF1"/>
    <w:rsid w:val="001A3A44"/>
    <w:rsid w:val="001A3D8B"/>
    <w:rsid w:val="001A41B9"/>
    <w:rsid w:val="001A4317"/>
    <w:rsid w:val="001A43A6"/>
    <w:rsid w:val="001A452F"/>
    <w:rsid w:val="001A525E"/>
    <w:rsid w:val="001A56F8"/>
    <w:rsid w:val="001A6AB9"/>
    <w:rsid w:val="001A6C9D"/>
    <w:rsid w:val="001A6FC1"/>
    <w:rsid w:val="001A7502"/>
    <w:rsid w:val="001A7DD6"/>
    <w:rsid w:val="001A7E0E"/>
    <w:rsid w:val="001B012D"/>
    <w:rsid w:val="001B0A8C"/>
    <w:rsid w:val="001B1243"/>
    <w:rsid w:val="001B15E5"/>
    <w:rsid w:val="001B21B2"/>
    <w:rsid w:val="001B2697"/>
    <w:rsid w:val="001B283A"/>
    <w:rsid w:val="001B30F9"/>
    <w:rsid w:val="001B3391"/>
    <w:rsid w:val="001B3705"/>
    <w:rsid w:val="001B38E4"/>
    <w:rsid w:val="001B4426"/>
    <w:rsid w:val="001B454C"/>
    <w:rsid w:val="001B51B3"/>
    <w:rsid w:val="001B553D"/>
    <w:rsid w:val="001B5947"/>
    <w:rsid w:val="001B59BD"/>
    <w:rsid w:val="001B5FC4"/>
    <w:rsid w:val="001B664D"/>
    <w:rsid w:val="001B69A0"/>
    <w:rsid w:val="001B6E27"/>
    <w:rsid w:val="001B6E2D"/>
    <w:rsid w:val="001B7448"/>
    <w:rsid w:val="001B7667"/>
    <w:rsid w:val="001B7A94"/>
    <w:rsid w:val="001C1247"/>
    <w:rsid w:val="001C1B29"/>
    <w:rsid w:val="001C30BE"/>
    <w:rsid w:val="001C40A1"/>
    <w:rsid w:val="001C4349"/>
    <w:rsid w:val="001C50E3"/>
    <w:rsid w:val="001C55EA"/>
    <w:rsid w:val="001C5C1A"/>
    <w:rsid w:val="001C69BC"/>
    <w:rsid w:val="001C6E68"/>
    <w:rsid w:val="001C73C1"/>
    <w:rsid w:val="001D0278"/>
    <w:rsid w:val="001D02C4"/>
    <w:rsid w:val="001D100E"/>
    <w:rsid w:val="001D1689"/>
    <w:rsid w:val="001D16F9"/>
    <w:rsid w:val="001D1764"/>
    <w:rsid w:val="001D1847"/>
    <w:rsid w:val="001D1C76"/>
    <w:rsid w:val="001D1E45"/>
    <w:rsid w:val="001D30D5"/>
    <w:rsid w:val="001D3EB9"/>
    <w:rsid w:val="001D463A"/>
    <w:rsid w:val="001D5ADD"/>
    <w:rsid w:val="001D5F05"/>
    <w:rsid w:val="001D64B1"/>
    <w:rsid w:val="001D70F1"/>
    <w:rsid w:val="001D7E67"/>
    <w:rsid w:val="001E061E"/>
    <w:rsid w:val="001E0EAD"/>
    <w:rsid w:val="001E1053"/>
    <w:rsid w:val="001E151C"/>
    <w:rsid w:val="001E192E"/>
    <w:rsid w:val="001E1A16"/>
    <w:rsid w:val="001E1D5A"/>
    <w:rsid w:val="001E2CD6"/>
    <w:rsid w:val="001E3144"/>
    <w:rsid w:val="001E4A9E"/>
    <w:rsid w:val="001E574D"/>
    <w:rsid w:val="001E5CCF"/>
    <w:rsid w:val="001E6AFA"/>
    <w:rsid w:val="001E6B6B"/>
    <w:rsid w:val="001E6BD2"/>
    <w:rsid w:val="001E6D5F"/>
    <w:rsid w:val="001E709E"/>
    <w:rsid w:val="001E71B8"/>
    <w:rsid w:val="001E79FA"/>
    <w:rsid w:val="001E7E61"/>
    <w:rsid w:val="001F0119"/>
    <w:rsid w:val="001F09D4"/>
    <w:rsid w:val="001F0F0E"/>
    <w:rsid w:val="001F1481"/>
    <w:rsid w:val="001F150D"/>
    <w:rsid w:val="001F2FC7"/>
    <w:rsid w:val="001F34D4"/>
    <w:rsid w:val="001F3A44"/>
    <w:rsid w:val="001F4172"/>
    <w:rsid w:val="001F478C"/>
    <w:rsid w:val="001F4D81"/>
    <w:rsid w:val="001F5866"/>
    <w:rsid w:val="001F5F92"/>
    <w:rsid w:val="001F642B"/>
    <w:rsid w:val="001F67EC"/>
    <w:rsid w:val="001F6883"/>
    <w:rsid w:val="001F7160"/>
    <w:rsid w:val="001F7686"/>
    <w:rsid w:val="001F7742"/>
    <w:rsid w:val="001F78FF"/>
    <w:rsid w:val="001F7BF4"/>
    <w:rsid w:val="001F7D62"/>
    <w:rsid w:val="0020039D"/>
    <w:rsid w:val="00201174"/>
    <w:rsid w:val="002019FC"/>
    <w:rsid w:val="00201ADE"/>
    <w:rsid w:val="00202EF2"/>
    <w:rsid w:val="00203DED"/>
    <w:rsid w:val="0020459D"/>
    <w:rsid w:val="002047A0"/>
    <w:rsid w:val="00204881"/>
    <w:rsid w:val="00204F19"/>
    <w:rsid w:val="00205251"/>
    <w:rsid w:val="00205493"/>
    <w:rsid w:val="00205AB7"/>
    <w:rsid w:val="002062B5"/>
    <w:rsid w:val="00206407"/>
    <w:rsid w:val="002070BE"/>
    <w:rsid w:val="00207A8D"/>
    <w:rsid w:val="002113C2"/>
    <w:rsid w:val="00211666"/>
    <w:rsid w:val="00211916"/>
    <w:rsid w:val="00211B8C"/>
    <w:rsid w:val="00211BF0"/>
    <w:rsid w:val="00212D80"/>
    <w:rsid w:val="00213677"/>
    <w:rsid w:val="00213CFC"/>
    <w:rsid w:val="00213EFD"/>
    <w:rsid w:val="00215EB0"/>
    <w:rsid w:val="00216072"/>
    <w:rsid w:val="0021610A"/>
    <w:rsid w:val="002166B2"/>
    <w:rsid w:val="00216EF5"/>
    <w:rsid w:val="00217D64"/>
    <w:rsid w:val="00220712"/>
    <w:rsid w:val="00220F65"/>
    <w:rsid w:val="00221552"/>
    <w:rsid w:val="00222A73"/>
    <w:rsid w:val="00222B76"/>
    <w:rsid w:val="00222EFC"/>
    <w:rsid w:val="00223782"/>
    <w:rsid w:val="00223A7D"/>
    <w:rsid w:val="00224268"/>
    <w:rsid w:val="002245B8"/>
    <w:rsid w:val="00224911"/>
    <w:rsid w:val="00224DC1"/>
    <w:rsid w:val="002260E0"/>
    <w:rsid w:val="00226159"/>
    <w:rsid w:val="00226183"/>
    <w:rsid w:val="00226A4F"/>
    <w:rsid w:val="00226B3A"/>
    <w:rsid w:val="002270C3"/>
    <w:rsid w:val="00227112"/>
    <w:rsid w:val="0022735E"/>
    <w:rsid w:val="00227416"/>
    <w:rsid w:val="00227524"/>
    <w:rsid w:val="0023072D"/>
    <w:rsid w:val="00230A04"/>
    <w:rsid w:val="00230B89"/>
    <w:rsid w:val="0023140A"/>
    <w:rsid w:val="002318B5"/>
    <w:rsid w:val="00231DA3"/>
    <w:rsid w:val="00231F3E"/>
    <w:rsid w:val="00232F86"/>
    <w:rsid w:val="002334EA"/>
    <w:rsid w:val="0023353D"/>
    <w:rsid w:val="00233B14"/>
    <w:rsid w:val="00233C23"/>
    <w:rsid w:val="00234136"/>
    <w:rsid w:val="00235594"/>
    <w:rsid w:val="002356C9"/>
    <w:rsid w:val="0023667F"/>
    <w:rsid w:val="00236F92"/>
    <w:rsid w:val="0023746D"/>
    <w:rsid w:val="0023761B"/>
    <w:rsid w:val="00237C23"/>
    <w:rsid w:val="00240290"/>
    <w:rsid w:val="00240577"/>
    <w:rsid w:val="00241006"/>
    <w:rsid w:val="00241499"/>
    <w:rsid w:val="00242006"/>
    <w:rsid w:val="002422D3"/>
    <w:rsid w:val="0024231C"/>
    <w:rsid w:val="00242F82"/>
    <w:rsid w:val="0024356A"/>
    <w:rsid w:val="002435AC"/>
    <w:rsid w:val="002439CB"/>
    <w:rsid w:val="002446BD"/>
    <w:rsid w:val="00244BC3"/>
    <w:rsid w:val="00244D72"/>
    <w:rsid w:val="00245348"/>
    <w:rsid w:val="002454FE"/>
    <w:rsid w:val="00245CBE"/>
    <w:rsid w:val="00245F60"/>
    <w:rsid w:val="00245FCD"/>
    <w:rsid w:val="00246277"/>
    <w:rsid w:val="00246745"/>
    <w:rsid w:val="002469E1"/>
    <w:rsid w:val="00246AF2"/>
    <w:rsid w:val="00247194"/>
    <w:rsid w:val="00247BB3"/>
    <w:rsid w:val="00247F5C"/>
    <w:rsid w:val="00247FBF"/>
    <w:rsid w:val="00250A41"/>
    <w:rsid w:val="00250ECE"/>
    <w:rsid w:val="00250FD8"/>
    <w:rsid w:val="00251810"/>
    <w:rsid w:val="00251A60"/>
    <w:rsid w:val="002521DE"/>
    <w:rsid w:val="00252311"/>
    <w:rsid w:val="00252B9A"/>
    <w:rsid w:val="00252EC3"/>
    <w:rsid w:val="002537A2"/>
    <w:rsid w:val="0025398B"/>
    <w:rsid w:val="00253A3F"/>
    <w:rsid w:val="00255E18"/>
    <w:rsid w:val="00256335"/>
    <w:rsid w:val="00256397"/>
    <w:rsid w:val="0025655A"/>
    <w:rsid w:val="00256634"/>
    <w:rsid w:val="002566F0"/>
    <w:rsid w:val="002569E8"/>
    <w:rsid w:val="00257571"/>
    <w:rsid w:val="00257912"/>
    <w:rsid w:val="00257B36"/>
    <w:rsid w:val="00257CBA"/>
    <w:rsid w:val="002600F4"/>
    <w:rsid w:val="00260D80"/>
    <w:rsid w:val="0026116C"/>
    <w:rsid w:val="00261516"/>
    <w:rsid w:val="00261676"/>
    <w:rsid w:val="002616BB"/>
    <w:rsid w:val="00261C2D"/>
    <w:rsid w:val="002620C8"/>
    <w:rsid w:val="00262777"/>
    <w:rsid w:val="00262AAB"/>
    <w:rsid w:val="00262B6A"/>
    <w:rsid w:val="00262BD5"/>
    <w:rsid w:val="0026349F"/>
    <w:rsid w:val="0026360B"/>
    <w:rsid w:val="00263FCE"/>
    <w:rsid w:val="00264970"/>
    <w:rsid w:val="0026498E"/>
    <w:rsid w:val="00264A76"/>
    <w:rsid w:val="0026569C"/>
    <w:rsid w:val="00265B38"/>
    <w:rsid w:val="00265BA2"/>
    <w:rsid w:val="00265C37"/>
    <w:rsid w:val="00265CEE"/>
    <w:rsid w:val="00265E36"/>
    <w:rsid w:val="00267B11"/>
    <w:rsid w:val="00267C96"/>
    <w:rsid w:val="00270CBD"/>
    <w:rsid w:val="002710A4"/>
    <w:rsid w:val="0027171F"/>
    <w:rsid w:val="00271CE4"/>
    <w:rsid w:val="00272244"/>
    <w:rsid w:val="0027228D"/>
    <w:rsid w:val="002729B3"/>
    <w:rsid w:val="00272BFE"/>
    <w:rsid w:val="00273BAC"/>
    <w:rsid w:val="0027483A"/>
    <w:rsid w:val="0027510A"/>
    <w:rsid w:val="0027570F"/>
    <w:rsid w:val="00275C2B"/>
    <w:rsid w:val="00275D73"/>
    <w:rsid w:val="00275FA6"/>
    <w:rsid w:val="00276084"/>
    <w:rsid w:val="0027783C"/>
    <w:rsid w:val="00277BFE"/>
    <w:rsid w:val="00277DAC"/>
    <w:rsid w:val="00277E57"/>
    <w:rsid w:val="00280A85"/>
    <w:rsid w:val="00280CF4"/>
    <w:rsid w:val="002811FB"/>
    <w:rsid w:val="00281E92"/>
    <w:rsid w:val="002832B2"/>
    <w:rsid w:val="002833DB"/>
    <w:rsid w:val="00283548"/>
    <w:rsid w:val="00283927"/>
    <w:rsid w:val="0028392E"/>
    <w:rsid w:val="00283DF4"/>
    <w:rsid w:val="002842DF"/>
    <w:rsid w:val="002844DE"/>
    <w:rsid w:val="0028469F"/>
    <w:rsid w:val="00284F77"/>
    <w:rsid w:val="00285C84"/>
    <w:rsid w:val="0028665C"/>
    <w:rsid w:val="00286681"/>
    <w:rsid w:val="0028676F"/>
    <w:rsid w:val="0028684A"/>
    <w:rsid w:val="00286C48"/>
    <w:rsid w:val="0028757E"/>
    <w:rsid w:val="00287A78"/>
    <w:rsid w:val="00290A7A"/>
    <w:rsid w:val="00290DBA"/>
    <w:rsid w:val="00290E37"/>
    <w:rsid w:val="00291985"/>
    <w:rsid w:val="00292120"/>
    <w:rsid w:val="00292260"/>
    <w:rsid w:val="002926D3"/>
    <w:rsid w:val="00292714"/>
    <w:rsid w:val="00292A01"/>
    <w:rsid w:val="002935C0"/>
    <w:rsid w:val="0029377F"/>
    <w:rsid w:val="00295144"/>
    <w:rsid w:val="002953AD"/>
    <w:rsid w:val="0029557D"/>
    <w:rsid w:val="002958B1"/>
    <w:rsid w:val="00295F91"/>
    <w:rsid w:val="00296298"/>
    <w:rsid w:val="00296772"/>
    <w:rsid w:val="00296ABF"/>
    <w:rsid w:val="00296D1A"/>
    <w:rsid w:val="00297AC7"/>
    <w:rsid w:val="00297F6C"/>
    <w:rsid w:val="002A08C0"/>
    <w:rsid w:val="002A08FD"/>
    <w:rsid w:val="002A22CA"/>
    <w:rsid w:val="002A2554"/>
    <w:rsid w:val="002A281C"/>
    <w:rsid w:val="002A2AFF"/>
    <w:rsid w:val="002A2B7E"/>
    <w:rsid w:val="002A2E29"/>
    <w:rsid w:val="002A2F83"/>
    <w:rsid w:val="002A3094"/>
    <w:rsid w:val="002A324A"/>
    <w:rsid w:val="002A328B"/>
    <w:rsid w:val="002A3BD8"/>
    <w:rsid w:val="002A3EDB"/>
    <w:rsid w:val="002A424C"/>
    <w:rsid w:val="002A4B99"/>
    <w:rsid w:val="002A4C12"/>
    <w:rsid w:val="002A59EC"/>
    <w:rsid w:val="002A6568"/>
    <w:rsid w:val="002A6B36"/>
    <w:rsid w:val="002A6C02"/>
    <w:rsid w:val="002A7188"/>
    <w:rsid w:val="002A7533"/>
    <w:rsid w:val="002A7BAE"/>
    <w:rsid w:val="002A7F19"/>
    <w:rsid w:val="002B089F"/>
    <w:rsid w:val="002B13D4"/>
    <w:rsid w:val="002B1AAA"/>
    <w:rsid w:val="002B25A9"/>
    <w:rsid w:val="002B2740"/>
    <w:rsid w:val="002B2C29"/>
    <w:rsid w:val="002B320B"/>
    <w:rsid w:val="002B364B"/>
    <w:rsid w:val="002B36E3"/>
    <w:rsid w:val="002B3986"/>
    <w:rsid w:val="002B3B74"/>
    <w:rsid w:val="002B416D"/>
    <w:rsid w:val="002B4701"/>
    <w:rsid w:val="002B4AB4"/>
    <w:rsid w:val="002B4FF3"/>
    <w:rsid w:val="002B590E"/>
    <w:rsid w:val="002B5B21"/>
    <w:rsid w:val="002B609A"/>
    <w:rsid w:val="002C0796"/>
    <w:rsid w:val="002C094F"/>
    <w:rsid w:val="002C098C"/>
    <w:rsid w:val="002C1253"/>
    <w:rsid w:val="002C163F"/>
    <w:rsid w:val="002C18C7"/>
    <w:rsid w:val="002C2398"/>
    <w:rsid w:val="002C37D4"/>
    <w:rsid w:val="002C3BD9"/>
    <w:rsid w:val="002C47A4"/>
    <w:rsid w:val="002C4B68"/>
    <w:rsid w:val="002C4B8D"/>
    <w:rsid w:val="002C4B93"/>
    <w:rsid w:val="002C4D43"/>
    <w:rsid w:val="002C4F79"/>
    <w:rsid w:val="002C50AC"/>
    <w:rsid w:val="002C59A1"/>
    <w:rsid w:val="002C73CC"/>
    <w:rsid w:val="002C74FF"/>
    <w:rsid w:val="002D047B"/>
    <w:rsid w:val="002D067C"/>
    <w:rsid w:val="002D0B63"/>
    <w:rsid w:val="002D249B"/>
    <w:rsid w:val="002D2FEE"/>
    <w:rsid w:val="002D306E"/>
    <w:rsid w:val="002D3231"/>
    <w:rsid w:val="002D457C"/>
    <w:rsid w:val="002D4883"/>
    <w:rsid w:val="002D4B8E"/>
    <w:rsid w:val="002D4EBD"/>
    <w:rsid w:val="002D4FAE"/>
    <w:rsid w:val="002D6EE5"/>
    <w:rsid w:val="002D78F9"/>
    <w:rsid w:val="002E0639"/>
    <w:rsid w:val="002E0F2F"/>
    <w:rsid w:val="002E2040"/>
    <w:rsid w:val="002E2790"/>
    <w:rsid w:val="002E2830"/>
    <w:rsid w:val="002E3DD6"/>
    <w:rsid w:val="002E3E5D"/>
    <w:rsid w:val="002E457B"/>
    <w:rsid w:val="002E4BF1"/>
    <w:rsid w:val="002E5D89"/>
    <w:rsid w:val="002E603A"/>
    <w:rsid w:val="002E606F"/>
    <w:rsid w:val="002E6611"/>
    <w:rsid w:val="002E67B0"/>
    <w:rsid w:val="002E6BA1"/>
    <w:rsid w:val="002E6C1C"/>
    <w:rsid w:val="002E7229"/>
    <w:rsid w:val="002E741F"/>
    <w:rsid w:val="002E7C20"/>
    <w:rsid w:val="002E7F99"/>
    <w:rsid w:val="002E7FF0"/>
    <w:rsid w:val="002F0152"/>
    <w:rsid w:val="002F0401"/>
    <w:rsid w:val="002F04DE"/>
    <w:rsid w:val="002F0B06"/>
    <w:rsid w:val="002F2548"/>
    <w:rsid w:val="002F2B27"/>
    <w:rsid w:val="002F2CCA"/>
    <w:rsid w:val="002F2CCB"/>
    <w:rsid w:val="002F3202"/>
    <w:rsid w:val="002F3982"/>
    <w:rsid w:val="002F4014"/>
    <w:rsid w:val="002F4525"/>
    <w:rsid w:val="002F4A45"/>
    <w:rsid w:val="002F6131"/>
    <w:rsid w:val="002F6BD0"/>
    <w:rsid w:val="002F6E41"/>
    <w:rsid w:val="002F7D9A"/>
    <w:rsid w:val="003009A1"/>
    <w:rsid w:val="00300E3B"/>
    <w:rsid w:val="003013BE"/>
    <w:rsid w:val="00301CC5"/>
    <w:rsid w:val="00302BB0"/>
    <w:rsid w:val="0030393D"/>
    <w:rsid w:val="00304296"/>
    <w:rsid w:val="003043F6"/>
    <w:rsid w:val="00304E8B"/>
    <w:rsid w:val="00304F1A"/>
    <w:rsid w:val="0030580B"/>
    <w:rsid w:val="00305EC1"/>
    <w:rsid w:val="00307412"/>
    <w:rsid w:val="00307FDE"/>
    <w:rsid w:val="00310F55"/>
    <w:rsid w:val="00311599"/>
    <w:rsid w:val="003124B4"/>
    <w:rsid w:val="0031286B"/>
    <w:rsid w:val="00312F4D"/>
    <w:rsid w:val="0031317B"/>
    <w:rsid w:val="00313B77"/>
    <w:rsid w:val="00313E77"/>
    <w:rsid w:val="003148CB"/>
    <w:rsid w:val="00314DFB"/>
    <w:rsid w:val="003152A3"/>
    <w:rsid w:val="0031576D"/>
    <w:rsid w:val="00315FAE"/>
    <w:rsid w:val="003160C7"/>
    <w:rsid w:val="0031626C"/>
    <w:rsid w:val="00316988"/>
    <w:rsid w:val="00316B03"/>
    <w:rsid w:val="00317461"/>
    <w:rsid w:val="00317EB7"/>
    <w:rsid w:val="00320936"/>
    <w:rsid w:val="00320C2C"/>
    <w:rsid w:val="00320F57"/>
    <w:rsid w:val="003212D4"/>
    <w:rsid w:val="00321DE6"/>
    <w:rsid w:val="00322649"/>
    <w:rsid w:val="00323EA5"/>
    <w:rsid w:val="00323FF6"/>
    <w:rsid w:val="00324769"/>
    <w:rsid w:val="00324A77"/>
    <w:rsid w:val="003257D2"/>
    <w:rsid w:val="003259A9"/>
    <w:rsid w:val="00325B08"/>
    <w:rsid w:val="00325C6D"/>
    <w:rsid w:val="00325E37"/>
    <w:rsid w:val="00325ED9"/>
    <w:rsid w:val="00326449"/>
    <w:rsid w:val="00327812"/>
    <w:rsid w:val="00330829"/>
    <w:rsid w:val="00330EC2"/>
    <w:rsid w:val="00331389"/>
    <w:rsid w:val="003314EA"/>
    <w:rsid w:val="00332328"/>
    <w:rsid w:val="0033273F"/>
    <w:rsid w:val="00332A73"/>
    <w:rsid w:val="00332FFF"/>
    <w:rsid w:val="00333130"/>
    <w:rsid w:val="00333BB8"/>
    <w:rsid w:val="00334E81"/>
    <w:rsid w:val="00336316"/>
    <w:rsid w:val="003363F5"/>
    <w:rsid w:val="003369B2"/>
    <w:rsid w:val="0033744A"/>
    <w:rsid w:val="0033767F"/>
    <w:rsid w:val="00340B2B"/>
    <w:rsid w:val="00340E6C"/>
    <w:rsid w:val="003413BE"/>
    <w:rsid w:val="0034195F"/>
    <w:rsid w:val="00341B1F"/>
    <w:rsid w:val="00342E9C"/>
    <w:rsid w:val="003430ED"/>
    <w:rsid w:val="00343408"/>
    <w:rsid w:val="00343CD3"/>
    <w:rsid w:val="00344CF5"/>
    <w:rsid w:val="00345110"/>
    <w:rsid w:val="003464C8"/>
    <w:rsid w:val="00346C43"/>
    <w:rsid w:val="00346DE9"/>
    <w:rsid w:val="00346E87"/>
    <w:rsid w:val="00347F44"/>
    <w:rsid w:val="00350857"/>
    <w:rsid w:val="00350EC8"/>
    <w:rsid w:val="00350F15"/>
    <w:rsid w:val="003516D8"/>
    <w:rsid w:val="003528BA"/>
    <w:rsid w:val="0035393A"/>
    <w:rsid w:val="0035416A"/>
    <w:rsid w:val="0035420E"/>
    <w:rsid w:val="0035422B"/>
    <w:rsid w:val="003549A8"/>
    <w:rsid w:val="00354F4D"/>
    <w:rsid w:val="0035509B"/>
    <w:rsid w:val="003552DF"/>
    <w:rsid w:val="003553DE"/>
    <w:rsid w:val="00356450"/>
    <w:rsid w:val="0035673B"/>
    <w:rsid w:val="00356B36"/>
    <w:rsid w:val="00356EDA"/>
    <w:rsid w:val="00357559"/>
    <w:rsid w:val="003577F7"/>
    <w:rsid w:val="003601D2"/>
    <w:rsid w:val="003607FA"/>
    <w:rsid w:val="00360ED0"/>
    <w:rsid w:val="00360EEF"/>
    <w:rsid w:val="00361057"/>
    <w:rsid w:val="00361373"/>
    <w:rsid w:val="003613C0"/>
    <w:rsid w:val="003615E1"/>
    <w:rsid w:val="003618A4"/>
    <w:rsid w:val="00362A87"/>
    <w:rsid w:val="00362E4E"/>
    <w:rsid w:val="003635A2"/>
    <w:rsid w:val="00363A1D"/>
    <w:rsid w:val="00364081"/>
    <w:rsid w:val="0036412A"/>
    <w:rsid w:val="00364330"/>
    <w:rsid w:val="003645C7"/>
    <w:rsid w:val="00364C3C"/>
    <w:rsid w:val="0036672E"/>
    <w:rsid w:val="00366CE3"/>
    <w:rsid w:val="003670D2"/>
    <w:rsid w:val="003670FF"/>
    <w:rsid w:val="00367218"/>
    <w:rsid w:val="00367635"/>
    <w:rsid w:val="003679B5"/>
    <w:rsid w:val="00367A32"/>
    <w:rsid w:val="00367A34"/>
    <w:rsid w:val="003705F8"/>
    <w:rsid w:val="003708E6"/>
    <w:rsid w:val="00371B3D"/>
    <w:rsid w:val="00372168"/>
    <w:rsid w:val="00372351"/>
    <w:rsid w:val="0037246C"/>
    <w:rsid w:val="003725B9"/>
    <w:rsid w:val="0037389C"/>
    <w:rsid w:val="003745C8"/>
    <w:rsid w:val="00374C25"/>
    <w:rsid w:val="00374D22"/>
    <w:rsid w:val="0037521E"/>
    <w:rsid w:val="003755C0"/>
    <w:rsid w:val="00375694"/>
    <w:rsid w:val="003758FD"/>
    <w:rsid w:val="00375961"/>
    <w:rsid w:val="00375D87"/>
    <w:rsid w:val="00375DCD"/>
    <w:rsid w:val="00375E4F"/>
    <w:rsid w:val="00376EDB"/>
    <w:rsid w:val="00377145"/>
    <w:rsid w:val="003771E4"/>
    <w:rsid w:val="00377519"/>
    <w:rsid w:val="003800F3"/>
    <w:rsid w:val="00380259"/>
    <w:rsid w:val="00381C43"/>
    <w:rsid w:val="00382084"/>
    <w:rsid w:val="003829EB"/>
    <w:rsid w:val="00382A48"/>
    <w:rsid w:val="00382AE2"/>
    <w:rsid w:val="00383CBB"/>
    <w:rsid w:val="00383EB8"/>
    <w:rsid w:val="00384DF4"/>
    <w:rsid w:val="00384DFF"/>
    <w:rsid w:val="00385537"/>
    <w:rsid w:val="0038578E"/>
    <w:rsid w:val="003859DB"/>
    <w:rsid w:val="00385A1D"/>
    <w:rsid w:val="00386675"/>
    <w:rsid w:val="003871AF"/>
    <w:rsid w:val="00387E74"/>
    <w:rsid w:val="003902C5"/>
    <w:rsid w:val="0039041E"/>
    <w:rsid w:val="00391872"/>
    <w:rsid w:val="00391BDD"/>
    <w:rsid w:val="0039220C"/>
    <w:rsid w:val="003926DB"/>
    <w:rsid w:val="00392966"/>
    <w:rsid w:val="00392C3D"/>
    <w:rsid w:val="003940A6"/>
    <w:rsid w:val="003949C3"/>
    <w:rsid w:val="00394EF1"/>
    <w:rsid w:val="00395631"/>
    <w:rsid w:val="00395801"/>
    <w:rsid w:val="00395D37"/>
    <w:rsid w:val="00395EBA"/>
    <w:rsid w:val="00396A3B"/>
    <w:rsid w:val="00396B75"/>
    <w:rsid w:val="00396CB3"/>
    <w:rsid w:val="00396F24"/>
    <w:rsid w:val="0039793C"/>
    <w:rsid w:val="003A0079"/>
    <w:rsid w:val="003A1179"/>
    <w:rsid w:val="003A1389"/>
    <w:rsid w:val="003A173A"/>
    <w:rsid w:val="003A1852"/>
    <w:rsid w:val="003A2829"/>
    <w:rsid w:val="003A2EFB"/>
    <w:rsid w:val="003A30B7"/>
    <w:rsid w:val="003A36CC"/>
    <w:rsid w:val="003A4C11"/>
    <w:rsid w:val="003A5C27"/>
    <w:rsid w:val="003A670C"/>
    <w:rsid w:val="003A6733"/>
    <w:rsid w:val="003A71F1"/>
    <w:rsid w:val="003A72DB"/>
    <w:rsid w:val="003B01A5"/>
    <w:rsid w:val="003B0710"/>
    <w:rsid w:val="003B1AF0"/>
    <w:rsid w:val="003B1C89"/>
    <w:rsid w:val="003B1DBC"/>
    <w:rsid w:val="003B23B0"/>
    <w:rsid w:val="003B3AA1"/>
    <w:rsid w:val="003B3CBE"/>
    <w:rsid w:val="003B4D8B"/>
    <w:rsid w:val="003B4E6F"/>
    <w:rsid w:val="003B5EA6"/>
    <w:rsid w:val="003B5F22"/>
    <w:rsid w:val="003B6B43"/>
    <w:rsid w:val="003B6E5B"/>
    <w:rsid w:val="003B722E"/>
    <w:rsid w:val="003B7455"/>
    <w:rsid w:val="003B7D71"/>
    <w:rsid w:val="003B7E2F"/>
    <w:rsid w:val="003C19CC"/>
    <w:rsid w:val="003C1DE7"/>
    <w:rsid w:val="003C2F16"/>
    <w:rsid w:val="003C312C"/>
    <w:rsid w:val="003C4E00"/>
    <w:rsid w:val="003C5A3D"/>
    <w:rsid w:val="003C6893"/>
    <w:rsid w:val="003C6E0C"/>
    <w:rsid w:val="003C7BA7"/>
    <w:rsid w:val="003D25E3"/>
    <w:rsid w:val="003D2878"/>
    <w:rsid w:val="003D2D9B"/>
    <w:rsid w:val="003D36E8"/>
    <w:rsid w:val="003D3BA1"/>
    <w:rsid w:val="003D44E2"/>
    <w:rsid w:val="003D4C35"/>
    <w:rsid w:val="003D558D"/>
    <w:rsid w:val="003D5990"/>
    <w:rsid w:val="003D5DFC"/>
    <w:rsid w:val="003D6393"/>
    <w:rsid w:val="003D63CB"/>
    <w:rsid w:val="003D6896"/>
    <w:rsid w:val="003D69B7"/>
    <w:rsid w:val="003E0313"/>
    <w:rsid w:val="003E0AC5"/>
    <w:rsid w:val="003E21BF"/>
    <w:rsid w:val="003E25F2"/>
    <w:rsid w:val="003E29A4"/>
    <w:rsid w:val="003E3BD9"/>
    <w:rsid w:val="003E3D04"/>
    <w:rsid w:val="003E3F04"/>
    <w:rsid w:val="003E4070"/>
    <w:rsid w:val="003E4473"/>
    <w:rsid w:val="003E45D0"/>
    <w:rsid w:val="003E4DE0"/>
    <w:rsid w:val="003E5218"/>
    <w:rsid w:val="003E527A"/>
    <w:rsid w:val="003E5546"/>
    <w:rsid w:val="003E747B"/>
    <w:rsid w:val="003E759C"/>
    <w:rsid w:val="003E77AB"/>
    <w:rsid w:val="003E7A33"/>
    <w:rsid w:val="003E7D10"/>
    <w:rsid w:val="003F07B1"/>
    <w:rsid w:val="003F155C"/>
    <w:rsid w:val="003F18E1"/>
    <w:rsid w:val="003F1A92"/>
    <w:rsid w:val="003F1C11"/>
    <w:rsid w:val="003F2620"/>
    <w:rsid w:val="003F2796"/>
    <w:rsid w:val="003F32CE"/>
    <w:rsid w:val="003F446B"/>
    <w:rsid w:val="003F5128"/>
    <w:rsid w:val="003F51E1"/>
    <w:rsid w:val="003F54B8"/>
    <w:rsid w:val="003F56BF"/>
    <w:rsid w:val="003F5979"/>
    <w:rsid w:val="003F5AFE"/>
    <w:rsid w:val="003F5FBD"/>
    <w:rsid w:val="003F62DF"/>
    <w:rsid w:val="003F63AD"/>
    <w:rsid w:val="003F69AF"/>
    <w:rsid w:val="003F748E"/>
    <w:rsid w:val="003F7692"/>
    <w:rsid w:val="003F7915"/>
    <w:rsid w:val="003F7A00"/>
    <w:rsid w:val="003F7AF2"/>
    <w:rsid w:val="004000CF"/>
    <w:rsid w:val="00400261"/>
    <w:rsid w:val="00400734"/>
    <w:rsid w:val="00401C48"/>
    <w:rsid w:val="00401C5B"/>
    <w:rsid w:val="00401FE2"/>
    <w:rsid w:val="00402427"/>
    <w:rsid w:val="004024B7"/>
    <w:rsid w:val="004025D8"/>
    <w:rsid w:val="004026B2"/>
    <w:rsid w:val="0040289F"/>
    <w:rsid w:val="00402F1E"/>
    <w:rsid w:val="0040328D"/>
    <w:rsid w:val="004044DE"/>
    <w:rsid w:val="00405114"/>
    <w:rsid w:val="00406359"/>
    <w:rsid w:val="0040638B"/>
    <w:rsid w:val="00406816"/>
    <w:rsid w:val="00406DA1"/>
    <w:rsid w:val="0040756D"/>
    <w:rsid w:val="0041054E"/>
    <w:rsid w:val="00412298"/>
    <w:rsid w:val="00412860"/>
    <w:rsid w:val="00412A5A"/>
    <w:rsid w:val="00412EFF"/>
    <w:rsid w:val="00412F36"/>
    <w:rsid w:val="00413602"/>
    <w:rsid w:val="004139B8"/>
    <w:rsid w:val="00413F74"/>
    <w:rsid w:val="00414558"/>
    <w:rsid w:val="00414D8D"/>
    <w:rsid w:val="00414ED9"/>
    <w:rsid w:val="00416527"/>
    <w:rsid w:val="00417632"/>
    <w:rsid w:val="00417BA6"/>
    <w:rsid w:val="0042009E"/>
    <w:rsid w:val="0042105E"/>
    <w:rsid w:val="00421199"/>
    <w:rsid w:val="00421BBF"/>
    <w:rsid w:val="00421C89"/>
    <w:rsid w:val="00421D1F"/>
    <w:rsid w:val="004220E1"/>
    <w:rsid w:val="004221CE"/>
    <w:rsid w:val="00422693"/>
    <w:rsid w:val="00422708"/>
    <w:rsid w:val="00423261"/>
    <w:rsid w:val="00423526"/>
    <w:rsid w:val="0042498D"/>
    <w:rsid w:val="00425152"/>
    <w:rsid w:val="00425A13"/>
    <w:rsid w:val="00425B30"/>
    <w:rsid w:val="00425BE6"/>
    <w:rsid w:val="00425D2D"/>
    <w:rsid w:val="0042654D"/>
    <w:rsid w:val="00427043"/>
    <w:rsid w:val="004270F5"/>
    <w:rsid w:val="004271B3"/>
    <w:rsid w:val="0043071D"/>
    <w:rsid w:val="00430C16"/>
    <w:rsid w:val="00431021"/>
    <w:rsid w:val="00431BC1"/>
    <w:rsid w:val="00431F17"/>
    <w:rsid w:val="00432526"/>
    <w:rsid w:val="00432946"/>
    <w:rsid w:val="00432EEB"/>
    <w:rsid w:val="0043352C"/>
    <w:rsid w:val="00433838"/>
    <w:rsid w:val="00433D5B"/>
    <w:rsid w:val="00433DCE"/>
    <w:rsid w:val="00433E00"/>
    <w:rsid w:val="00433E41"/>
    <w:rsid w:val="004340EA"/>
    <w:rsid w:val="00434528"/>
    <w:rsid w:val="0043460B"/>
    <w:rsid w:val="00434792"/>
    <w:rsid w:val="00435D26"/>
    <w:rsid w:val="00435DBB"/>
    <w:rsid w:val="0043631D"/>
    <w:rsid w:val="004366B9"/>
    <w:rsid w:val="004367B3"/>
    <w:rsid w:val="00437DCB"/>
    <w:rsid w:val="00437E42"/>
    <w:rsid w:val="00437FBB"/>
    <w:rsid w:val="004403F3"/>
    <w:rsid w:val="00441D53"/>
    <w:rsid w:val="00442D3D"/>
    <w:rsid w:val="004430FF"/>
    <w:rsid w:val="004433AF"/>
    <w:rsid w:val="00443BD9"/>
    <w:rsid w:val="00443C31"/>
    <w:rsid w:val="00443C88"/>
    <w:rsid w:val="00443C8F"/>
    <w:rsid w:val="00443E02"/>
    <w:rsid w:val="00443EB1"/>
    <w:rsid w:val="0044405E"/>
    <w:rsid w:val="004451B0"/>
    <w:rsid w:val="00446055"/>
    <w:rsid w:val="00446413"/>
    <w:rsid w:val="0044740C"/>
    <w:rsid w:val="00450395"/>
    <w:rsid w:val="004506EB"/>
    <w:rsid w:val="004507CF"/>
    <w:rsid w:val="00451185"/>
    <w:rsid w:val="00451922"/>
    <w:rsid w:val="00451B1B"/>
    <w:rsid w:val="00451BB5"/>
    <w:rsid w:val="004520E8"/>
    <w:rsid w:val="004524BF"/>
    <w:rsid w:val="00453604"/>
    <w:rsid w:val="00453C32"/>
    <w:rsid w:val="00453F43"/>
    <w:rsid w:val="004543A4"/>
    <w:rsid w:val="004550FB"/>
    <w:rsid w:val="00455D80"/>
    <w:rsid w:val="00455DEC"/>
    <w:rsid w:val="00455F7B"/>
    <w:rsid w:val="00456DD8"/>
    <w:rsid w:val="00457557"/>
    <w:rsid w:val="00457D00"/>
    <w:rsid w:val="004600E1"/>
    <w:rsid w:val="0046144B"/>
    <w:rsid w:val="00461A73"/>
    <w:rsid w:val="004622BA"/>
    <w:rsid w:val="00464711"/>
    <w:rsid w:val="00464A9E"/>
    <w:rsid w:val="00465045"/>
    <w:rsid w:val="004653F9"/>
    <w:rsid w:val="004658EE"/>
    <w:rsid w:val="00465DB1"/>
    <w:rsid w:val="004661EF"/>
    <w:rsid w:val="004664DD"/>
    <w:rsid w:val="00467888"/>
    <w:rsid w:val="0047092E"/>
    <w:rsid w:val="004710DA"/>
    <w:rsid w:val="004714A5"/>
    <w:rsid w:val="004715E1"/>
    <w:rsid w:val="00471A28"/>
    <w:rsid w:val="00471BB7"/>
    <w:rsid w:val="00471BE4"/>
    <w:rsid w:val="00471CF6"/>
    <w:rsid w:val="00471D3E"/>
    <w:rsid w:val="00472A12"/>
    <w:rsid w:val="00472FD2"/>
    <w:rsid w:val="00473067"/>
    <w:rsid w:val="00474553"/>
    <w:rsid w:val="00474944"/>
    <w:rsid w:val="00474AD6"/>
    <w:rsid w:val="00475962"/>
    <w:rsid w:val="00476868"/>
    <w:rsid w:val="00476BCF"/>
    <w:rsid w:val="00476DB8"/>
    <w:rsid w:val="0047709D"/>
    <w:rsid w:val="004779B3"/>
    <w:rsid w:val="004810F1"/>
    <w:rsid w:val="004827FD"/>
    <w:rsid w:val="00483820"/>
    <w:rsid w:val="004838DE"/>
    <w:rsid w:val="00483AD6"/>
    <w:rsid w:val="00483C19"/>
    <w:rsid w:val="00484529"/>
    <w:rsid w:val="00484F62"/>
    <w:rsid w:val="00485118"/>
    <w:rsid w:val="004853FE"/>
    <w:rsid w:val="004859E4"/>
    <w:rsid w:val="004862BF"/>
    <w:rsid w:val="004871FB"/>
    <w:rsid w:val="00487235"/>
    <w:rsid w:val="00491BA1"/>
    <w:rsid w:val="0049200E"/>
    <w:rsid w:val="004924FF"/>
    <w:rsid w:val="004928A6"/>
    <w:rsid w:val="0049342F"/>
    <w:rsid w:val="00493AE3"/>
    <w:rsid w:val="004942DB"/>
    <w:rsid w:val="004944C1"/>
    <w:rsid w:val="004948F1"/>
    <w:rsid w:val="00495D8A"/>
    <w:rsid w:val="0049627D"/>
    <w:rsid w:val="00496AAC"/>
    <w:rsid w:val="00496F94"/>
    <w:rsid w:val="00497148"/>
    <w:rsid w:val="00497DFD"/>
    <w:rsid w:val="004A012D"/>
    <w:rsid w:val="004A1035"/>
    <w:rsid w:val="004A1477"/>
    <w:rsid w:val="004A1AD7"/>
    <w:rsid w:val="004A249B"/>
    <w:rsid w:val="004A2526"/>
    <w:rsid w:val="004A354C"/>
    <w:rsid w:val="004A40CD"/>
    <w:rsid w:val="004A41A6"/>
    <w:rsid w:val="004A590B"/>
    <w:rsid w:val="004A5CD7"/>
    <w:rsid w:val="004A5FEE"/>
    <w:rsid w:val="004A6D3D"/>
    <w:rsid w:val="004A6F59"/>
    <w:rsid w:val="004A7A30"/>
    <w:rsid w:val="004B0BDE"/>
    <w:rsid w:val="004B13FD"/>
    <w:rsid w:val="004B14B6"/>
    <w:rsid w:val="004B1AAC"/>
    <w:rsid w:val="004B1B1F"/>
    <w:rsid w:val="004B21B2"/>
    <w:rsid w:val="004B24BD"/>
    <w:rsid w:val="004B25B6"/>
    <w:rsid w:val="004B2AC9"/>
    <w:rsid w:val="004B3E23"/>
    <w:rsid w:val="004B4E1A"/>
    <w:rsid w:val="004B5648"/>
    <w:rsid w:val="004B5703"/>
    <w:rsid w:val="004B57CB"/>
    <w:rsid w:val="004B58DF"/>
    <w:rsid w:val="004B5D04"/>
    <w:rsid w:val="004B5DA8"/>
    <w:rsid w:val="004B6347"/>
    <w:rsid w:val="004B6D75"/>
    <w:rsid w:val="004B70EA"/>
    <w:rsid w:val="004B796B"/>
    <w:rsid w:val="004B7CA3"/>
    <w:rsid w:val="004B7F65"/>
    <w:rsid w:val="004C05AB"/>
    <w:rsid w:val="004C07C0"/>
    <w:rsid w:val="004C1219"/>
    <w:rsid w:val="004C378B"/>
    <w:rsid w:val="004C3821"/>
    <w:rsid w:val="004C38A9"/>
    <w:rsid w:val="004C41FA"/>
    <w:rsid w:val="004C52C6"/>
    <w:rsid w:val="004C5AD6"/>
    <w:rsid w:val="004C5FAB"/>
    <w:rsid w:val="004C64C1"/>
    <w:rsid w:val="004C6813"/>
    <w:rsid w:val="004C72E3"/>
    <w:rsid w:val="004C73BE"/>
    <w:rsid w:val="004C77E4"/>
    <w:rsid w:val="004C7AAB"/>
    <w:rsid w:val="004D09E9"/>
    <w:rsid w:val="004D0CCA"/>
    <w:rsid w:val="004D1009"/>
    <w:rsid w:val="004D1B62"/>
    <w:rsid w:val="004D1D8B"/>
    <w:rsid w:val="004D1D96"/>
    <w:rsid w:val="004D1E29"/>
    <w:rsid w:val="004D23BA"/>
    <w:rsid w:val="004D2A2A"/>
    <w:rsid w:val="004D2BD3"/>
    <w:rsid w:val="004D32B3"/>
    <w:rsid w:val="004D3429"/>
    <w:rsid w:val="004D3E9E"/>
    <w:rsid w:val="004D4519"/>
    <w:rsid w:val="004D45C2"/>
    <w:rsid w:val="004D4626"/>
    <w:rsid w:val="004D47DF"/>
    <w:rsid w:val="004D4C1D"/>
    <w:rsid w:val="004D542B"/>
    <w:rsid w:val="004D5A2E"/>
    <w:rsid w:val="004D5BD7"/>
    <w:rsid w:val="004D67D4"/>
    <w:rsid w:val="004D70D1"/>
    <w:rsid w:val="004D7881"/>
    <w:rsid w:val="004D7F18"/>
    <w:rsid w:val="004E0403"/>
    <w:rsid w:val="004E04A9"/>
    <w:rsid w:val="004E04E1"/>
    <w:rsid w:val="004E0C32"/>
    <w:rsid w:val="004E19C5"/>
    <w:rsid w:val="004E28ED"/>
    <w:rsid w:val="004E2C04"/>
    <w:rsid w:val="004E475D"/>
    <w:rsid w:val="004E4AC8"/>
    <w:rsid w:val="004E5076"/>
    <w:rsid w:val="004E5BC7"/>
    <w:rsid w:val="004E604B"/>
    <w:rsid w:val="004E60DE"/>
    <w:rsid w:val="004E6131"/>
    <w:rsid w:val="004E6476"/>
    <w:rsid w:val="004E726D"/>
    <w:rsid w:val="004E7B50"/>
    <w:rsid w:val="004E7E13"/>
    <w:rsid w:val="004F01BC"/>
    <w:rsid w:val="004F0F78"/>
    <w:rsid w:val="004F103A"/>
    <w:rsid w:val="004F2161"/>
    <w:rsid w:val="004F2280"/>
    <w:rsid w:val="004F23A5"/>
    <w:rsid w:val="004F2820"/>
    <w:rsid w:val="004F2B76"/>
    <w:rsid w:val="004F3731"/>
    <w:rsid w:val="004F4A9A"/>
    <w:rsid w:val="004F5C94"/>
    <w:rsid w:val="004F5D28"/>
    <w:rsid w:val="004F60E5"/>
    <w:rsid w:val="004F6D87"/>
    <w:rsid w:val="004F6ED5"/>
    <w:rsid w:val="004F7427"/>
    <w:rsid w:val="004F7B57"/>
    <w:rsid w:val="005000CE"/>
    <w:rsid w:val="00500258"/>
    <w:rsid w:val="005004F2"/>
    <w:rsid w:val="0050093A"/>
    <w:rsid w:val="00500D9E"/>
    <w:rsid w:val="00501309"/>
    <w:rsid w:val="00502666"/>
    <w:rsid w:val="00502919"/>
    <w:rsid w:val="00502B5F"/>
    <w:rsid w:val="00503496"/>
    <w:rsid w:val="00503A43"/>
    <w:rsid w:val="005041E6"/>
    <w:rsid w:val="00504CA4"/>
    <w:rsid w:val="005054EF"/>
    <w:rsid w:val="005060C9"/>
    <w:rsid w:val="005063EC"/>
    <w:rsid w:val="00510CFA"/>
    <w:rsid w:val="00510F13"/>
    <w:rsid w:val="005110D3"/>
    <w:rsid w:val="0051176A"/>
    <w:rsid w:val="00511AEE"/>
    <w:rsid w:val="00511C2E"/>
    <w:rsid w:val="00511DC0"/>
    <w:rsid w:val="00511FB2"/>
    <w:rsid w:val="00513202"/>
    <w:rsid w:val="0051412D"/>
    <w:rsid w:val="005141AD"/>
    <w:rsid w:val="005143E8"/>
    <w:rsid w:val="00514461"/>
    <w:rsid w:val="00514E1E"/>
    <w:rsid w:val="00514EA1"/>
    <w:rsid w:val="005157E7"/>
    <w:rsid w:val="00515B4C"/>
    <w:rsid w:val="00516309"/>
    <w:rsid w:val="005168AD"/>
    <w:rsid w:val="00516D1A"/>
    <w:rsid w:val="00517EBE"/>
    <w:rsid w:val="00520088"/>
    <w:rsid w:val="0052043F"/>
    <w:rsid w:val="00520AE0"/>
    <w:rsid w:val="00523A1A"/>
    <w:rsid w:val="00523C59"/>
    <w:rsid w:val="005246D0"/>
    <w:rsid w:val="0052476F"/>
    <w:rsid w:val="0052509D"/>
    <w:rsid w:val="005250F5"/>
    <w:rsid w:val="00525E4D"/>
    <w:rsid w:val="00526DFD"/>
    <w:rsid w:val="0052704F"/>
    <w:rsid w:val="0052723E"/>
    <w:rsid w:val="00527ACB"/>
    <w:rsid w:val="00527E81"/>
    <w:rsid w:val="00527EB5"/>
    <w:rsid w:val="005314E1"/>
    <w:rsid w:val="0053158B"/>
    <w:rsid w:val="00531639"/>
    <w:rsid w:val="00531803"/>
    <w:rsid w:val="00531A18"/>
    <w:rsid w:val="00532838"/>
    <w:rsid w:val="005332CA"/>
    <w:rsid w:val="00533560"/>
    <w:rsid w:val="00533910"/>
    <w:rsid w:val="00534146"/>
    <w:rsid w:val="005346BD"/>
    <w:rsid w:val="00534B95"/>
    <w:rsid w:val="00536406"/>
    <w:rsid w:val="00536703"/>
    <w:rsid w:val="00536A51"/>
    <w:rsid w:val="00537088"/>
    <w:rsid w:val="005378C8"/>
    <w:rsid w:val="00537A27"/>
    <w:rsid w:val="00537FC8"/>
    <w:rsid w:val="00540050"/>
    <w:rsid w:val="005401F7"/>
    <w:rsid w:val="005405CA"/>
    <w:rsid w:val="0054095B"/>
    <w:rsid w:val="00540AA7"/>
    <w:rsid w:val="00541124"/>
    <w:rsid w:val="0054174D"/>
    <w:rsid w:val="00541850"/>
    <w:rsid w:val="00541DC7"/>
    <w:rsid w:val="005421EF"/>
    <w:rsid w:val="00543D56"/>
    <w:rsid w:val="00544452"/>
    <w:rsid w:val="0054445F"/>
    <w:rsid w:val="00544830"/>
    <w:rsid w:val="00545076"/>
    <w:rsid w:val="00545E1E"/>
    <w:rsid w:val="00545FF0"/>
    <w:rsid w:val="00546568"/>
    <w:rsid w:val="00547288"/>
    <w:rsid w:val="0054771E"/>
    <w:rsid w:val="00550683"/>
    <w:rsid w:val="005507AF"/>
    <w:rsid w:val="0055093F"/>
    <w:rsid w:val="005511DC"/>
    <w:rsid w:val="0055223E"/>
    <w:rsid w:val="005522D3"/>
    <w:rsid w:val="005530C6"/>
    <w:rsid w:val="0055388D"/>
    <w:rsid w:val="00553B9D"/>
    <w:rsid w:val="0055410E"/>
    <w:rsid w:val="005552A0"/>
    <w:rsid w:val="00555CF9"/>
    <w:rsid w:val="00556237"/>
    <w:rsid w:val="00556CE4"/>
    <w:rsid w:val="005570E2"/>
    <w:rsid w:val="00557312"/>
    <w:rsid w:val="005575D0"/>
    <w:rsid w:val="0055764B"/>
    <w:rsid w:val="0055797A"/>
    <w:rsid w:val="00560F5E"/>
    <w:rsid w:val="005616CC"/>
    <w:rsid w:val="0056173C"/>
    <w:rsid w:val="00561761"/>
    <w:rsid w:val="0056184B"/>
    <w:rsid w:val="00561B61"/>
    <w:rsid w:val="00561CC5"/>
    <w:rsid w:val="00562500"/>
    <w:rsid w:val="00562E70"/>
    <w:rsid w:val="00562E9B"/>
    <w:rsid w:val="00563115"/>
    <w:rsid w:val="00563DC1"/>
    <w:rsid w:val="00564441"/>
    <w:rsid w:val="00564AE5"/>
    <w:rsid w:val="005652F7"/>
    <w:rsid w:val="00565665"/>
    <w:rsid w:val="00565E34"/>
    <w:rsid w:val="00565FE6"/>
    <w:rsid w:val="0056613A"/>
    <w:rsid w:val="00566F35"/>
    <w:rsid w:val="00567AC6"/>
    <w:rsid w:val="00567C80"/>
    <w:rsid w:val="005701F1"/>
    <w:rsid w:val="00570D29"/>
    <w:rsid w:val="0057101E"/>
    <w:rsid w:val="00571062"/>
    <w:rsid w:val="0057144C"/>
    <w:rsid w:val="00571C05"/>
    <w:rsid w:val="0057241D"/>
    <w:rsid w:val="00572C5A"/>
    <w:rsid w:val="00573607"/>
    <w:rsid w:val="00573C3E"/>
    <w:rsid w:val="00574138"/>
    <w:rsid w:val="0057467A"/>
    <w:rsid w:val="00575BA7"/>
    <w:rsid w:val="00575D00"/>
    <w:rsid w:val="00576CB5"/>
    <w:rsid w:val="00576E47"/>
    <w:rsid w:val="005770C7"/>
    <w:rsid w:val="00577145"/>
    <w:rsid w:val="0058194E"/>
    <w:rsid w:val="00582528"/>
    <w:rsid w:val="00582FB0"/>
    <w:rsid w:val="00583C67"/>
    <w:rsid w:val="00584006"/>
    <w:rsid w:val="005848C0"/>
    <w:rsid w:val="0058507D"/>
    <w:rsid w:val="00585349"/>
    <w:rsid w:val="00585682"/>
    <w:rsid w:val="005858ED"/>
    <w:rsid w:val="005863D0"/>
    <w:rsid w:val="005868C3"/>
    <w:rsid w:val="00586D6E"/>
    <w:rsid w:val="0058709A"/>
    <w:rsid w:val="00587CC1"/>
    <w:rsid w:val="00587D75"/>
    <w:rsid w:val="005901FB"/>
    <w:rsid w:val="0059026D"/>
    <w:rsid w:val="0059173B"/>
    <w:rsid w:val="005935AC"/>
    <w:rsid w:val="00593CCE"/>
    <w:rsid w:val="00594171"/>
    <w:rsid w:val="0059495A"/>
    <w:rsid w:val="00594A7B"/>
    <w:rsid w:val="00595365"/>
    <w:rsid w:val="005955C1"/>
    <w:rsid w:val="00595681"/>
    <w:rsid w:val="005959B4"/>
    <w:rsid w:val="00596770"/>
    <w:rsid w:val="0059697E"/>
    <w:rsid w:val="00596999"/>
    <w:rsid w:val="00597AAA"/>
    <w:rsid w:val="00597AB4"/>
    <w:rsid w:val="00597BF1"/>
    <w:rsid w:val="005A030B"/>
    <w:rsid w:val="005A15FC"/>
    <w:rsid w:val="005A199E"/>
    <w:rsid w:val="005A23C4"/>
    <w:rsid w:val="005A2D01"/>
    <w:rsid w:val="005A2EBB"/>
    <w:rsid w:val="005A3130"/>
    <w:rsid w:val="005A3422"/>
    <w:rsid w:val="005A4645"/>
    <w:rsid w:val="005A4FA8"/>
    <w:rsid w:val="005A50CD"/>
    <w:rsid w:val="005A50FB"/>
    <w:rsid w:val="005A5516"/>
    <w:rsid w:val="005A5E41"/>
    <w:rsid w:val="005A64AD"/>
    <w:rsid w:val="005A660F"/>
    <w:rsid w:val="005A6656"/>
    <w:rsid w:val="005A70B2"/>
    <w:rsid w:val="005B017E"/>
    <w:rsid w:val="005B04B2"/>
    <w:rsid w:val="005B0CA3"/>
    <w:rsid w:val="005B1CF0"/>
    <w:rsid w:val="005B2E8F"/>
    <w:rsid w:val="005B35E4"/>
    <w:rsid w:val="005B56F0"/>
    <w:rsid w:val="005B5A35"/>
    <w:rsid w:val="005B5E69"/>
    <w:rsid w:val="005B6234"/>
    <w:rsid w:val="005B6910"/>
    <w:rsid w:val="005B69AB"/>
    <w:rsid w:val="005B7661"/>
    <w:rsid w:val="005C0101"/>
    <w:rsid w:val="005C0BF3"/>
    <w:rsid w:val="005C13E2"/>
    <w:rsid w:val="005C14DC"/>
    <w:rsid w:val="005C1E8B"/>
    <w:rsid w:val="005C1EBB"/>
    <w:rsid w:val="005C299F"/>
    <w:rsid w:val="005C2A12"/>
    <w:rsid w:val="005C2B5F"/>
    <w:rsid w:val="005C2B60"/>
    <w:rsid w:val="005C3A04"/>
    <w:rsid w:val="005C3C40"/>
    <w:rsid w:val="005C3EFE"/>
    <w:rsid w:val="005C4A21"/>
    <w:rsid w:val="005C4BD2"/>
    <w:rsid w:val="005C5417"/>
    <w:rsid w:val="005C5A79"/>
    <w:rsid w:val="005C6F1E"/>
    <w:rsid w:val="005C721B"/>
    <w:rsid w:val="005C78CC"/>
    <w:rsid w:val="005C791B"/>
    <w:rsid w:val="005C7C33"/>
    <w:rsid w:val="005D0269"/>
    <w:rsid w:val="005D0599"/>
    <w:rsid w:val="005D0B6D"/>
    <w:rsid w:val="005D0D9D"/>
    <w:rsid w:val="005D127C"/>
    <w:rsid w:val="005D128C"/>
    <w:rsid w:val="005D15C5"/>
    <w:rsid w:val="005D2291"/>
    <w:rsid w:val="005D231B"/>
    <w:rsid w:val="005D2541"/>
    <w:rsid w:val="005D29F0"/>
    <w:rsid w:val="005D36E1"/>
    <w:rsid w:val="005D3C38"/>
    <w:rsid w:val="005D3D4B"/>
    <w:rsid w:val="005D3ECE"/>
    <w:rsid w:val="005D4009"/>
    <w:rsid w:val="005D4085"/>
    <w:rsid w:val="005D4392"/>
    <w:rsid w:val="005D486A"/>
    <w:rsid w:val="005D5089"/>
    <w:rsid w:val="005D547A"/>
    <w:rsid w:val="005D548E"/>
    <w:rsid w:val="005D54F5"/>
    <w:rsid w:val="005D5E50"/>
    <w:rsid w:val="005D5ECA"/>
    <w:rsid w:val="005D5FDF"/>
    <w:rsid w:val="005D64AE"/>
    <w:rsid w:val="005D705A"/>
    <w:rsid w:val="005D7290"/>
    <w:rsid w:val="005D7ABB"/>
    <w:rsid w:val="005D7FC2"/>
    <w:rsid w:val="005E0087"/>
    <w:rsid w:val="005E0306"/>
    <w:rsid w:val="005E0F45"/>
    <w:rsid w:val="005E1F10"/>
    <w:rsid w:val="005E1FDD"/>
    <w:rsid w:val="005E2312"/>
    <w:rsid w:val="005E2B50"/>
    <w:rsid w:val="005E3495"/>
    <w:rsid w:val="005E3680"/>
    <w:rsid w:val="005E4624"/>
    <w:rsid w:val="005E514F"/>
    <w:rsid w:val="005E5645"/>
    <w:rsid w:val="005E5815"/>
    <w:rsid w:val="005E5A1F"/>
    <w:rsid w:val="005E5D64"/>
    <w:rsid w:val="005E60AB"/>
    <w:rsid w:val="005E6743"/>
    <w:rsid w:val="005E6BC4"/>
    <w:rsid w:val="005E6D20"/>
    <w:rsid w:val="005E6D9B"/>
    <w:rsid w:val="005E6F8D"/>
    <w:rsid w:val="005E6FE0"/>
    <w:rsid w:val="005E734F"/>
    <w:rsid w:val="005E762B"/>
    <w:rsid w:val="005E7ADE"/>
    <w:rsid w:val="005E7C2C"/>
    <w:rsid w:val="005E7D7F"/>
    <w:rsid w:val="005F027B"/>
    <w:rsid w:val="005F0890"/>
    <w:rsid w:val="005F09C9"/>
    <w:rsid w:val="005F09E9"/>
    <w:rsid w:val="005F1549"/>
    <w:rsid w:val="005F16F2"/>
    <w:rsid w:val="005F26EC"/>
    <w:rsid w:val="005F36FB"/>
    <w:rsid w:val="005F39E1"/>
    <w:rsid w:val="005F3E9B"/>
    <w:rsid w:val="005F4011"/>
    <w:rsid w:val="005F426F"/>
    <w:rsid w:val="005F5211"/>
    <w:rsid w:val="005F5EED"/>
    <w:rsid w:val="005F6547"/>
    <w:rsid w:val="005F66B9"/>
    <w:rsid w:val="005F671B"/>
    <w:rsid w:val="005F70D0"/>
    <w:rsid w:val="005F72EE"/>
    <w:rsid w:val="005F74EC"/>
    <w:rsid w:val="005F7D2D"/>
    <w:rsid w:val="00600FC5"/>
    <w:rsid w:val="00601430"/>
    <w:rsid w:val="00603991"/>
    <w:rsid w:val="0060446B"/>
    <w:rsid w:val="00605A3B"/>
    <w:rsid w:val="00605FA0"/>
    <w:rsid w:val="006063AA"/>
    <w:rsid w:val="006065E9"/>
    <w:rsid w:val="0060764A"/>
    <w:rsid w:val="00607653"/>
    <w:rsid w:val="00610A5F"/>
    <w:rsid w:val="00610F82"/>
    <w:rsid w:val="0061163F"/>
    <w:rsid w:val="00612B50"/>
    <w:rsid w:val="00613365"/>
    <w:rsid w:val="00613B31"/>
    <w:rsid w:val="00614225"/>
    <w:rsid w:val="00614813"/>
    <w:rsid w:val="0061528B"/>
    <w:rsid w:val="00615A20"/>
    <w:rsid w:val="00615EBE"/>
    <w:rsid w:val="00615F5B"/>
    <w:rsid w:val="00615F93"/>
    <w:rsid w:val="006161E6"/>
    <w:rsid w:val="006163C3"/>
    <w:rsid w:val="00616FB3"/>
    <w:rsid w:val="006175D5"/>
    <w:rsid w:val="006178D3"/>
    <w:rsid w:val="00617D1F"/>
    <w:rsid w:val="006200B1"/>
    <w:rsid w:val="00620681"/>
    <w:rsid w:val="00621324"/>
    <w:rsid w:val="006215B4"/>
    <w:rsid w:val="00621AF6"/>
    <w:rsid w:val="00622423"/>
    <w:rsid w:val="006226CB"/>
    <w:rsid w:val="00622866"/>
    <w:rsid w:val="00622DFD"/>
    <w:rsid w:val="00622E4A"/>
    <w:rsid w:val="00624D83"/>
    <w:rsid w:val="00624F54"/>
    <w:rsid w:val="006255B5"/>
    <w:rsid w:val="00625AC7"/>
    <w:rsid w:val="00625DFF"/>
    <w:rsid w:val="006271C0"/>
    <w:rsid w:val="006274FC"/>
    <w:rsid w:val="00627B59"/>
    <w:rsid w:val="006300FC"/>
    <w:rsid w:val="006312F8"/>
    <w:rsid w:val="006313A2"/>
    <w:rsid w:val="00632986"/>
    <w:rsid w:val="00632A96"/>
    <w:rsid w:val="00632C6B"/>
    <w:rsid w:val="0063395C"/>
    <w:rsid w:val="00634C12"/>
    <w:rsid w:val="006356EB"/>
    <w:rsid w:val="00635B8D"/>
    <w:rsid w:val="006362CF"/>
    <w:rsid w:val="00636C05"/>
    <w:rsid w:val="00640258"/>
    <w:rsid w:val="00640893"/>
    <w:rsid w:val="006408AC"/>
    <w:rsid w:val="00640BAD"/>
    <w:rsid w:val="00640F78"/>
    <w:rsid w:val="00641236"/>
    <w:rsid w:val="006414AA"/>
    <w:rsid w:val="006418F7"/>
    <w:rsid w:val="00641BDA"/>
    <w:rsid w:val="00641DB2"/>
    <w:rsid w:val="00642613"/>
    <w:rsid w:val="00642C25"/>
    <w:rsid w:val="006436BA"/>
    <w:rsid w:val="00643D70"/>
    <w:rsid w:val="00644AA1"/>
    <w:rsid w:val="00644B0B"/>
    <w:rsid w:val="00644B7B"/>
    <w:rsid w:val="00645172"/>
    <w:rsid w:val="00645342"/>
    <w:rsid w:val="006458A9"/>
    <w:rsid w:val="00646136"/>
    <w:rsid w:val="00646A4C"/>
    <w:rsid w:val="00646C12"/>
    <w:rsid w:val="00647B24"/>
    <w:rsid w:val="00647BE1"/>
    <w:rsid w:val="00647D08"/>
    <w:rsid w:val="00651940"/>
    <w:rsid w:val="00651EFC"/>
    <w:rsid w:val="00652704"/>
    <w:rsid w:val="00653ADE"/>
    <w:rsid w:val="006547C1"/>
    <w:rsid w:val="00654FD9"/>
    <w:rsid w:val="0065517B"/>
    <w:rsid w:val="00655B21"/>
    <w:rsid w:val="00655DE7"/>
    <w:rsid w:val="00655FC0"/>
    <w:rsid w:val="00656DC8"/>
    <w:rsid w:val="00656F31"/>
    <w:rsid w:val="00657305"/>
    <w:rsid w:val="00657A02"/>
    <w:rsid w:val="00657C24"/>
    <w:rsid w:val="00660533"/>
    <w:rsid w:val="00660554"/>
    <w:rsid w:val="006605A7"/>
    <w:rsid w:val="006607E5"/>
    <w:rsid w:val="00660C11"/>
    <w:rsid w:val="006611E7"/>
    <w:rsid w:val="00661D16"/>
    <w:rsid w:val="006623CF"/>
    <w:rsid w:val="00662719"/>
    <w:rsid w:val="00662A38"/>
    <w:rsid w:val="006632C4"/>
    <w:rsid w:val="0066367B"/>
    <w:rsid w:val="00663FD5"/>
    <w:rsid w:val="00664A17"/>
    <w:rsid w:val="006659E1"/>
    <w:rsid w:val="00665ADE"/>
    <w:rsid w:val="00665E50"/>
    <w:rsid w:val="0066671B"/>
    <w:rsid w:val="0066707E"/>
    <w:rsid w:val="006672E4"/>
    <w:rsid w:val="00667680"/>
    <w:rsid w:val="006676CD"/>
    <w:rsid w:val="006702F2"/>
    <w:rsid w:val="00671113"/>
    <w:rsid w:val="0067130C"/>
    <w:rsid w:val="00671899"/>
    <w:rsid w:val="00671F59"/>
    <w:rsid w:val="00671FAC"/>
    <w:rsid w:val="0067290D"/>
    <w:rsid w:val="00672CC0"/>
    <w:rsid w:val="00672FFF"/>
    <w:rsid w:val="006734D7"/>
    <w:rsid w:val="00673EDA"/>
    <w:rsid w:val="00674077"/>
    <w:rsid w:val="0067491C"/>
    <w:rsid w:val="00675217"/>
    <w:rsid w:val="0067538F"/>
    <w:rsid w:val="00675EED"/>
    <w:rsid w:val="00675F9A"/>
    <w:rsid w:val="00676982"/>
    <w:rsid w:val="00677056"/>
    <w:rsid w:val="00677B50"/>
    <w:rsid w:val="00677BCB"/>
    <w:rsid w:val="00677DF9"/>
    <w:rsid w:val="006804E2"/>
    <w:rsid w:val="00680899"/>
    <w:rsid w:val="00681313"/>
    <w:rsid w:val="00681B48"/>
    <w:rsid w:val="00681F86"/>
    <w:rsid w:val="00682884"/>
    <w:rsid w:val="00682902"/>
    <w:rsid w:val="006830F9"/>
    <w:rsid w:val="006835D8"/>
    <w:rsid w:val="00684A3C"/>
    <w:rsid w:val="00684E13"/>
    <w:rsid w:val="00685122"/>
    <w:rsid w:val="00685316"/>
    <w:rsid w:val="00685AB1"/>
    <w:rsid w:val="00685E5C"/>
    <w:rsid w:val="00686893"/>
    <w:rsid w:val="00686AFC"/>
    <w:rsid w:val="00686C4A"/>
    <w:rsid w:val="00687044"/>
    <w:rsid w:val="006870A5"/>
    <w:rsid w:val="006870F8"/>
    <w:rsid w:val="00687A3F"/>
    <w:rsid w:val="00690D4A"/>
    <w:rsid w:val="006915DA"/>
    <w:rsid w:val="006917A9"/>
    <w:rsid w:val="00691834"/>
    <w:rsid w:val="006919BF"/>
    <w:rsid w:val="00691FAD"/>
    <w:rsid w:val="0069219A"/>
    <w:rsid w:val="00692963"/>
    <w:rsid w:val="00692BA5"/>
    <w:rsid w:val="00692DC8"/>
    <w:rsid w:val="00693862"/>
    <w:rsid w:val="00693C6E"/>
    <w:rsid w:val="00694082"/>
    <w:rsid w:val="00695A63"/>
    <w:rsid w:val="00696BBE"/>
    <w:rsid w:val="00697098"/>
    <w:rsid w:val="00697CCD"/>
    <w:rsid w:val="006A04EF"/>
    <w:rsid w:val="006A08CB"/>
    <w:rsid w:val="006A0C49"/>
    <w:rsid w:val="006A0EE6"/>
    <w:rsid w:val="006A0F9E"/>
    <w:rsid w:val="006A1085"/>
    <w:rsid w:val="006A1429"/>
    <w:rsid w:val="006A2B5C"/>
    <w:rsid w:val="006A32C1"/>
    <w:rsid w:val="006A34F1"/>
    <w:rsid w:val="006A3EC4"/>
    <w:rsid w:val="006A4574"/>
    <w:rsid w:val="006A4B1B"/>
    <w:rsid w:val="006A4EFE"/>
    <w:rsid w:val="006A58A4"/>
    <w:rsid w:val="006A5AFF"/>
    <w:rsid w:val="006A5FF0"/>
    <w:rsid w:val="006A62EE"/>
    <w:rsid w:val="006A69EC"/>
    <w:rsid w:val="006A6C30"/>
    <w:rsid w:val="006B0612"/>
    <w:rsid w:val="006B0857"/>
    <w:rsid w:val="006B11EE"/>
    <w:rsid w:val="006B13C0"/>
    <w:rsid w:val="006B14A7"/>
    <w:rsid w:val="006B1771"/>
    <w:rsid w:val="006B1A47"/>
    <w:rsid w:val="006B1CA5"/>
    <w:rsid w:val="006B211B"/>
    <w:rsid w:val="006B23F8"/>
    <w:rsid w:val="006B2A70"/>
    <w:rsid w:val="006B2D12"/>
    <w:rsid w:val="006B3731"/>
    <w:rsid w:val="006B3830"/>
    <w:rsid w:val="006B39C8"/>
    <w:rsid w:val="006B41D8"/>
    <w:rsid w:val="006B4285"/>
    <w:rsid w:val="006B454E"/>
    <w:rsid w:val="006B45B3"/>
    <w:rsid w:val="006B4BC6"/>
    <w:rsid w:val="006B4C6E"/>
    <w:rsid w:val="006B4F3D"/>
    <w:rsid w:val="006B5DF9"/>
    <w:rsid w:val="006B6219"/>
    <w:rsid w:val="006B62F1"/>
    <w:rsid w:val="006B672C"/>
    <w:rsid w:val="006B6D87"/>
    <w:rsid w:val="006B72C6"/>
    <w:rsid w:val="006B7B98"/>
    <w:rsid w:val="006C02EA"/>
    <w:rsid w:val="006C08A3"/>
    <w:rsid w:val="006C126E"/>
    <w:rsid w:val="006C1323"/>
    <w:rsid w:val="006C1543"/>
    <w:rsid w:val="006C181A"/>
    <w:rsid w:val="006C2594"/>
    <w:rsid w:val="006C2D64"/>
    <w:rsid w:val="006C44CD"/>
    <w:rsid w:val="006C520D"/>
    <w:rsid w:val="006C557B"/>
    <w:rsid w:val="006C686D"/>
    <w:rsid w:val="006C6CD7"/>
    <w:rsid w:val="006C6CDC"/>
    <w:rsid w:val="006C6EC6"/>
    <w:rsid w:val="006C730C"/>
    <w:rsid w:val="006C7CB4"/>
    <w:rsid w:val="006D0099"/>
    <w:rsid w:val="006D0173"/>
    <w:rsid w:val="006D0A05"/>
    <w:rsid w:val="006D0BED"/>
    <w:rsid w:val="006D14B6"/>
    <w:rsid w:val="006D3160"/>
    <w:rsid w:val="006D3547"/>
    <w:rsid w:val="006D3E30"/>
    <w:rsid w:val="006D3E41"/>
    <w:rsid w:val="006D416B"/>
    <w:rsid w:val="006D423C"/>
    <w:rsid w:val="006D4B99"/>
    <w:rsid w:val="006D4E45"/>
    <w:rsid w:val="006D62DA"/>
    <w:rsid w:val="006D79A2"/>
    <w:rsid w:val="006D7B4A"/>
    <w:rsid w:val="006E03D0"/>
    <w:rsid w:val="006E0448"/>
    <w:rsid w:val="006E072F"/>
    <w:rsid w:val="006E0969"/>
    <w:rsid w:val="006E0DDD"/>
    <w:rsid w:val="006E23FC"/>
    <w:rsid w:val="006E33D4"/>
    <w:rsid w:val="006E33FB"/>
    <w:rsid w:val="006E41FC"/>
    <w:rsid w:val="006E45E5"/>
    <w:rsid w:val="006E5103"/>
    <w:rsid w:val="006E51BE"/>
    <w:rsid w:val="006E54E0"/>
    <w:rsid w:val="006E591A"/>
    <w:rsid w:val="006E5C84"/>
    <w:rsid w:val="006E6674"/>
    <w:rsid w:val="006E6E04"/>
    <w:rsid w:val="006E71EF"/>
    <w:rsid w:val="006E7209"/>
    <w:rsid w:val="006E78A8"/>
    <w:rsid w:val="006E79FE"/>
    <w:rsid w:val="006E7F3A"/>
    <w:rsid w:val="006F0035"/>
    <w:rsid w:val="006F099F"/>
    <w:rsid w:val="006F0B7C"/>
    <w:rsid w:val="006F163C"/>
    <w:rsid w:val="006F1B82"/>
    <w:rsid w:val="006F1C37"/>
    <w:rsid w:val="006F218F"/>
    <w:rsid w:val="006F2496"/>
    <w:rsid w:val="006F30E3"/>
    <w:rsid w:val="006F3894"/>
    <w:rsid w:val="006F413B"/>
    <w:rsid w:val="006F42ED"/>
    <w:rsid w:val="006F4C82"/>
    <w:rsid w:val="006F50BF"/>
    <w:rsid w:val="006F562D"/>
    <w:rsid w:val="006F6855"/>
    <w:rsid w:val="006F728B"/>
    <w:rsid w:val="006F792E"/>
    <w:rsid w:val="00700522"/>
    <w:rsid w:val="0070067F"/>
    <w:rsid w:val="007017B6"/>
    <w:rsid w:val="00701D25"/>
    <w:rsid w:val="007031C4"/>
    <w:rsid w:val="0070321B"/>
    <w:rsid w:val="00703A99"/>
    <w:rsid w:val="00703C33"/>
    <w:rsid w:val="00704CC9"/>
    <w:rsid w:val="00704CE4"/>
    <w:rsid w:val="00704F83"/>
    <w:rsid w:val="00705767"/>
    <w:rsid w:val="00705A3B"/>
    <w:rsid w:val="007063AF"/>
    <w:rsid w:val="00706DB2"/>
    <w:rsid w:val="007071CC"/>
    <w:rsid w:val="0070758D"/>
    <w:rsid w:val="00707C11"/>
    <w:rsid w:val="00707F79"/>
    <w:rsid w:val="0071049F"/>
    <w:rsid w:val="007106C7"/>
    <w:rsid w:val="00710D49"/>
    <w:rsid w:val="0071140D"/>
    <w:rsid w:val="00711B9E"/>
    <w:rsid w:val="007120BA"/>
    <w:rsid w:val="007124BE"/>
    <w:rsid w:val="007125CE"/>
    <w:rsid w:val="00713CB1"/>
    <w:rsid w:val="0071415F"/>
    <w:rsid w:val="00714537"/>
    <w:rsid w:val="0071531B"/>
    <w:rsid w:val="007153AC"/>
    <w:rsid w:val="00715BDA"/>
    <w:rsid w:val="00715C94"/>
    <w:rsid w:val="00715E8C"/>
    <w:rsid w:val="00717483"/>
    <w:rsid w:val="00717F35"/>
    <w:rsid w:val="00721A9D"/>
    <w:rsid w:val="00722580"/>
    <w:rsid w:val="00722607"/>
    <w:rsid w:val="0072261A"/>
    <w:rsid w:val="007227E8"/>
    <w:rsid w:val="0072300B"/>
    <w:rsid w:val="007236E9"/>
    <w:rsid w:val="00723A13"/>
    <w:rsid w:val="00724EC6"/>
    <w:rsid w:val="0072575A"/>
    <w:rsid w:val="00725765"/>
    <w:rsid w:val="00725DAC"/>
    <w:rsid w:val="00725F21"/>
    <w:rsid w:val="0072711F"/>
    <w:rsid w:val="00727490"/>
    <w:rsid w:val="007275C6"/>
    <w:rsid w:val="007277FA"/>
    <w:rsid w:val="00727DE9"/>
    <w:rsid w:val="00730902"/>
    <w:rsid w:val="00730C18"/>
    <w:rsid w:val="00730C47"/>
    <w:rsid w:val="00730D4F"/>
    <w:rsid w:val="0073126D"/>
    <w:rsid w:val="0073154B"/>
    <w:rsid w:val="00731705"/>
    <w:rsid w:val="00731DA4"/>
    <w:rsid w:val="007321AB"/>
    <w:rsid w:val="00732BCD"/>
    <w:rsid w:val="007333AF"/>
    <w:rsid w:val="00734924"/>
    <w:rsid w:val="007351A5"/>
    <w:rsid w:val="00735AB3"/>
    <w:rsid w:val="007361D4"/>
    <w:rsid w:val="00736326"/>
    <w:rsid w:val="00736C19"/>
    <w:rsid w:val="00737710"/>
    <w:rsid w:val="0073797A"/>
    <w:rsid w:val="00741DEB"/>
    <w:rsid w:val="00742806"/>
    <w:rsid w:val="00742DE4"/>
    <w:rsid w:val="00743183"/>
    <w:rsid w:val="00743671"/>
    <w:rsid w:val="00743B1F"/>
    <w:rsid w:val="007455E4"/>
    <w:rsid w:val="00746288"/>
    <w:rsid w:val="00746655"/>
    <w:rsid w:val="00746B16"/>
    <w:rsid w:val="00746E31"/>
    <w:rsid w:val="0074753B"/>
    <w:rsid w:val="0074761F"/>
    <w:rsid w:val="00747B48"/>
    <w:rsid w:val="007500B6"/>
    <w:rsid w:val="0075049A"/>
    <w:rsid w:val="00750A12"/>
    <w:rsid w:val="00750C31"/>
    <w:rsid w:val="00750D39"/>
    <w:rsid w:val="00751402"/>
    <w:rsid w:val="00751B5F"/>
    <w:rsid w:val="0075274E"/>
    <w:rsid w:val="007528BB"/>
    <w:rsid w:val="00752F80"/>
    <w:rsid w:val="00753A41"/>
    <w:rsid w:val="00753E43"/>
    <w:rsid w:val="00754472"/>
    <w:rsid w:val="0075451B"/>
    <w:rsid w:val="00754AD3"/>
    <w:rsid w:val="00754C3F"/>
    <w:rsid w:val="0075540D"/>
    <w:rsid w:val="00756012"/>
    <w:rsid w:val="00756576"/>
    <w:rsid w:val="00756E6E"/>
    <w:rsid w:val="00757AC4"/>
    <w:rsid w:val="00760179"/>
    <w:rsid w:val="007601FF"/>
    <w:rsid w:val="007602C3"/>
    <w:rsid w:val="007605AE"/>
    <w:rsid w:val="00760804"/>
    <w:rsid w:val="00760849"/>
    <w:rsid w:val="007608B7"/>
    <w:rsid w:val="0076107A"/>
    <w:rsid w:val="00761531"/>
    <w:rsid w:val="00762611"/>
    <w:rsid w:val="0076428D"/>
    <w:rsid w:val="00764FDE"/>
    <w:rsid w:val="0076545B"/>
    <w:rsid w:val="00765FA9"/>
    <w:rsid w:val="0076681A"/>
    <w:rsid w:val="00766B25"/>
    <w:rsid w:val="00766E42"/>
    <w:rsid w:val="00767DD4"/>
    <w:rsid w:val="00770AD2"/>
    <w:rsid w:val="00770B38"/>
    <w:rsid w:val="00770B88"/>
    <w:rsid w:val="007710B5"/>
    <w:rsid w:val="007711D2"/>
    <w:rsid w:val="00772CB7"/>
    <w:rsid w:val="00774678"/>
    <w:rsid w:val="00774D63"/>
    <w:rsid w:val="00774DA2"/>
    <w:rsid w:val="007765AA"/>
    <w:rsid w:val="00776F0F"/>
    <w:rsid w:val="00777E7F"/>
    <w:rsid w:val="0078086C"/>
    <w:rsid w:val="007812E7"/>
    <w:rsid w:val="00781FA7"/>
    <w:rsid w:val="00783021"/>
    <w:rsid w:val="00783674"/>
    <w:rsid w:val="00784176"/>
    <w:rsid w:val="00784927"/>
    <w:rsid w:val="0078523A"/>
    <w:rsid w:val="007859D6"/>
    <w:rsid w:val="00785AF1"/>
    <w:rsid w:val="007860F1"/>
    <w:rsid w:val="00786412"/>
    <w:rsid w:val="0078663C"/>
    <w:rsid w:val="007868BC"/>
    <w:rsid w:val="00786ADE"/>
    <w:rsid w:val="007871AF"/>
    <w:rsid w:val="00787EF5"/>
    <w:rsid w:val="00790F52"/>
    <w:rsid w:val="0079120B"/>
    <w:rsid w:val="00791266"/>
    <w:rsid w:val="00791CFB"/>
    <w:rsid w:val="007932D4"/>
    <w:rsid w:val="0079334B"/>
    <w:rsid w:val="0079341A"/>
    <w:rsid w:val="00793442"/>
    <w:rsid w:val="00793E99"/>
    <w:rsid w:val="007943FB"/>
    <w:rsid w:val="0079450C"/>
    <w:rsid w:val="007948A8"/>
    <w:rsid w:val="007948E9"/>
    <w:rsid w:val="00794C59"/>
    <w:rsid w:val="00795072"/>
    <w:rsid w:val="007955D9"/>
    <w:rsid w:val="00795863"/>
    <w:rsid w:val="00795E17"/>
    <w:rsid w:val="00795EE2"/>
    <w:rsid w:val="00796135"/>
    <w:rsid w:val="00796141"/>
    <w:rsid w:val="0079625C"/>
    <w:rsid w:val="00796791"/>
    <w:rsid w:val="00796C71"/>
    <w:rsid w:val="00796F7E"/>
    <w:rsid w:val="00797C5A"/>
    <w:rsid w:val="007A1161"/>
    <w:rsid w:val="007A125F"/>
    <w:rsid w:val="007A17BE"/>
    <w:rsid w:val="007A1B5B"/>
    <w:rsid w:val="007A2AB3"/>
    <w:rsid w:val="007A3A23"/>
    <w:rsid w:val="007A4217"/>
    <w:rsid w:val="007A53EB"/>
    <w:rsid w:val="007A5501"/>
    <w:rsid w:val="007A555F"/>
    <w:rsid w:val="007A58AC"/>
    <w:rsid w:val="007A5E46"/>
    <w:rsid w:val="007A75FB"/>
    <w:rsid w:val="007A7B10"/>
    <w:rsid w:val="007A7D5D"/>
    <w:rsid w:val="007A7E7B"/>
    <w:rsid w:val="007B0484"/>
    <w:rsid w:val="007B0BB8"/>
    <w:rsid w:val="007B0F6F"/>
    <w:rsid w:val="007B165F"/>
    <w:rsid w:val="007B18EC"/>
    <w:rsid w:val="007B20D7"/>
    <w:rsid w:val="007B2FA8"/>
    <w:rsid w:val="007B37F8"/>
    <w:rsid w:val="007B3DC2"/>
    <w:rsid w:val="007B4328"/>
    <w:rsid w:val="007B4C4B"/>
    <w:rsid w:val="007B4C79"/>
    <w:rsid w:val="007B5138"/>
    <w:rsid w:val="007B61E7"/>
    <w:rsid w:val="007B68C4"/>
    <w:rsid w:val="007B6A45"/>
    <w:rsid w:val="007B6CDA"/>
    <w:rsid w:val="007B7E6F"/>
    <w:rsid w:val="007B7EAB"/>
    <w:rsid w:val="007C025B"/>
    <w:rsid w:val="007C0730"/>
    <w:rsid w:val="007C078B"/>
    <w:rsid w:val="007C0D2B"/>
    <w:rsid w:val="007C1354"/>
    <w:rsid w:val="007C13BF"/>
    <w:rsid w:val="007C174B"/>
    <w:rsid w:val="007C19A0"/>
    <w:rsid w:val="007C21F6"/>
    <w:rsid w:val="007C24AF"/>
    <w:rsid w:val="007C26CB"/>
    <w:rsid w:val="007C2BB3"/>
    <w:rsid w:val="007C2D03"/>
    <w:rsid w:val="007C3541"/>
    <w:rsid w:val="007C3852"/>
    <w:rsid w:val="007C4473"/>
    <w:rsid w:val="007C4B23"/>
    <w:rsid w:val="007C4C1D"/>
    <w:rsid w:val="007C524B"/>
    <w:rsid w:val="007C5DC3"/>
    <w:rsid w:val="007C7662"/>
    <w:rsid w:val="007C76AD"/>
    <w:rsid w:val="007C7BAA"/>
    <w:rsid w:val="007D05FC"/>
    <w:rsid w:val="007D071D"/>
    <w:rsid w:val="007D134E"/>
    <w:rsid w:val="007D1370"/>
    <w:rsid w:val="007D1A04"/>
    <w:rsid w:val="007D1B93"/>
    <w:rsid w:val="007D1E98"/>
    <w:rsid w:val="007D216B"/>
    <w:rsid w:val="007D2688"/>
    <w:rsid w:val="007D2926"/>
    <w:rsid w:val="007D2C7A"/>
    <w:rsid w:val="007D2EB6"/>
    <w:rsid w:val="007D34BE"/>
    <w:rsid w:val="007D4199"/>
    <w:rsid w:val="007D4576"/>
    <w:rsid w:val="007D45D0"/>
    <w:rsid w:val="007D4638"/>
    <w:rsid w:val="007D47DD"/>
    <w:rsid w:val="007D551C"/>
    <w:rsid w:val="007D5529"/>
    <w:rsid w:val="007D709E"/>
    <w:rsid w:val="007E09C3"/>
    <w:rsid w:val="007E1118"/>
    <w:rsid w:val="007E13BB"/>
    <w:rsid w:val="007E1D5D"/>
    <w:rsid w:val="007E1DB6"/>
    <w:rsid w:val="007E2732"/>
    <w:rsid w:val="007E320B"/>
    <w:rsid w:val="007E3218"/>
    <w:rsid w:val="007E324C"/>
    <w:rsid w:val="007E32ED"/>
    <w:rsid w:val="007E3DA5"/>
    <w:rsid w:val="007E4653"/>
    <w:rsid w:val="007E46E3"/>
    <w:rsid w:val="007E4C9B"/>
    <w:rsid w:val="007E4DE2"/>
    <w:rsid w:val="007E4FC5"/>
    <w:rsid w:val="007E5CAA"/>
    <w:rsid w:val="007E5D8E"/>
    <w:rsid w:val="007E5F5D"/>
    <w:rsid w:val="007E791D"/>
    <w:rsid w:val="007E7A35"/>
    <w:rsid w:val="007F0124"/>
    <w:rsid w:val="007F0F46"/>
    <w:rsid w:val="007F166F"/>
    <w:rsid w:val="007F16E5"/>
    <w:rsid w:val="007F17A3"/>
    <w:rsid w:val="007F30F3"/>
    <w:rsid w:val="007F323B"/>
    <w:rsid w:val="007F360A"/>
    <w:rsid w:val="007F3DB0"/>
    <w:rsid w:val="007F4876"/>
    <w:rsid w:val="007F4A53"/>
    <w:rsid w:val="007F5A9B"/>
    <w:rsid w:val="007F5DF1"/>
    <w:rsid w:val="007F605F"/>
    <w:rsid w:val="007F6CAC"/>
    <w:rsid w:val="007F7437"/>
    <w:rsid w:val="007F76DE"/>
    <w:rsid w:val="007F7798"/>
    <w:rsid w:val="007F7E73"/>
    <w:rsid w:val="00800717"/>
    <w:rsid w:val="00800E82"/>
    <w:rsid w:val="008012D7"/>
    <w:rsid w:val="008017FE"/>
    <w:rsid w:val="00801A62"/>
    <w:rsid w:val="00801BD3"/>
    <w:rsid w:val="00801CC5"/>
    <w:rsid w:val="0080210C"/>
    <w:rsid w:val="0080222B"/>
    <w:rsid w:val="008022F0"/>
    <w:rsid w:val="00802A2C"/>
    <w:rsid w:val="00802ACC"/>
    <w:rsid w:val="00802B81"/>
    <w:rsid w:val="00802E9C"/>
    <w:rsid w:val="00803210"/>
    <w:rsid w:val="00803701"/>
    <w:rsid w:val="00803C10"/>
    <w:rsid w:val="00805AB7"/>
    <w:rsid w:val="00806F39"/>
    <w:rsid w:val="0080769A"/>
    <w:rsid w:val="00807CCE"/>
    <w:rsid w:val="00807CE3"/>
    <w:rsid w:val="008128E9"/>
    <w:rsid w:val="00812B65"/>
    <w:rsid w:val="008136BA"/>
    <w:rsid w:val="008137E1"/>
    <w:rsid w:val="00813E2E"/>
    <w:rsid w:val="008143E8"/>
    <w:rsid w:val="008143ED"/>
    <w:rsid w:val="00814673"/>
    <w:rsid w:val="00816656"/>
    <w:rsid w:val="008175E4"/>
    <w:rsid w:val="008178BD"/>
    <w:rsid w:val="00817A22"/>
    <w:rsid w:val="008201CC"/>
    <w:rsid w:val="0082022C"/>
    <w:rsid w:val="00820351"/>
    <w:rsid w:val="00820B49"/>
    <w:rsid w:val="00821531"/>
    <w:rsid w:val="008216D1"/>
    <w:rsid w:val="00822030"/>
    <w:rsid w:val="008226F2"/>
    <w:rsid w:val="00822F8C"/>
    <w:rsid w:val="008232AC"/>
    <w:rsid w:val="008232F1"/>
    <w:rsid w:val="00823B30"/>
    <w:rsid w:val="00824482"/>
    <w:rsid w:val="008249DC"/>
    <w:rsid w:val="00824EC0"/>
    <w:rsid w:val="008267B8"/>
    <w:rsid w:val="00826DD0"/>
    <w:rsid w:val="00827202"/>
    <w:rsid w:val="00827D7D"/>
    <w:rsid w:val="008300EB"/>
    <w:rsid w:val="00831680"/>
    <w:rsid w:val="008318B4"/>
    <w:rsid w:val="00831B78"/>
    <w:rsid w:val="008328AB"/>
    <w:rsid w:val="00832981"/>
    <w:rsid w:val="00832B60"/>
    <w:rsid w:val="00832C57"/>
    <w:rsid w:val="00832D8C"/>
    <w:rsid w:val="0083302F"/>
    <w:rsid w:val="008336F5"/>
    <w:rsid w:val="00833D3E"/>
    <w:rsid w:val="00834C74"/>
    <w:rsid w:val="00835185"/>
    <w:rsid w:val="008353B2"/>
    <w:rsid w:val="008354A1"/>
    <w:rsid w:val="00835593"/>
    <w:rsid w:val="008358D0"/>
    <w:rsid w:val="00835C44"/>
    <w:rsid w:val="008363B2"/>
    <w:rsid w:val="008363DD"/>
    <w:rsid w:val="00836496"/>
    <w:rsid w:val="008364CB"/>
    <w:rsid w:val="0083654D"/>
    <w:rsid w:val="008366F1"/>
    <w:rsid w:val="008378D8"/>
    <w:rsid w:val="008379F0"/>
    <w:rsid w:val="00837D9F"/>
    <w:rsid w:val="00840062"/>
    <w:rsid w:val="008408AD"/>
    <w:rsid w:val="008414DB"/>
    <w:rsid w:val="008414ED"/>
    <w:rsid w:val="00841847"/>
    <w:rsid w:val="0084196A"/>
    <w:rsid w:val="00841D77"/>
    <w:rsid w:val="00841D90"/>
    <w:rsid w:val="008421B0"/>
    <w:rsid w:val="00842A5B"/>
    <w:rsid w:val="008434A3"/>
    <w:rsid w:val="00843819"/>
    <w:rsid w:val="00843BFC"/>
    <w:rsid w:val="00843F07"/>
    <w:rsid w:val="00844AB3"/>
    <w:rsid w:val="00844B47"/>
    <w:rsid w:val="00844E5A"/>
    <w:rsid w:val="008459F9"/>
    <w:rsid w:val="008469AE"/>
    <w:rsid w:val="008472E3"/>
    <w:rsid w:val="00847B13"/>
    <w:rsid w:val="008502EB"/>
    <w:rsid w:val="0085039A"/>
    <w:rsid w:val="00850C14"/>
    <w:rsid w:val="00850DDD"/>
    <w:rsid w:val="008511AF"/>
    <w:rsid w:val="008519BF"/>
    <w:rsid w:val="00851A5E"/>
    <w:rsid w:val="00854D79"/>
    <w:rsid w:val="00855319"/>
    <w:rsid w:val="008558CF"/>
    <w:rsid w:val="008559B4"/>
    <w:rsid w:val="00855CFC"/>
    <w:rsid w:val="0085638B"/>
    <w:rsid w:val="00857606"/>
    <w:rsid w:val="008604B3"/>
    <w:rsid w:val="00860AD0"/>
    <w:rsid w:val="00860DCA"/>
    <w:rsid w:val="00861083"/>
    <w:rsid w:val="0086146B"/>
    <w:rsid w:val="00861BDC"/>
    <w:rsid w:val="00861DEA"/>
    <w:rsid w:val="00862247"/>
    <w:rsid w:val="0086227E"/>
    <w:rsid w:val="00862881"/>
    <w:rsid w:val="00862932"/>
    <w:rsid w:val="00863158"/>
    <w:rsid w:val="008634DC"/>
    <w:rsid w:val="00863AF6"/>
    <w:rsid w:val="00864418"/>
    <w:rsid w:val="008645D3"/>
    <w:rsid w:val="00864D82"/>
    <w:rsid w:val="008654DB"/>
    <w:rsid w:val="00865A88"/>
    <w:rsid w:val="0086637A"/>
    <w:rsid w:val="008671A8"/>
    <w:rsid w:val="008673BC"/>
    <w:rsid w:val="0086799B"/>
    <w:rsid w:val="00870E37"/>
    <w:rsid w:val="008724A2"/>
    <w:rsid w:val="00872AF3"/>
    <w:rsid w:val="00872CA3"/>
    <w:rsid w:val="00872DAF"/>
    <w:rsid w:val="008733F4"/>
    <w:rsid w:val="0087492F"/>
    <w:rsid w:val="00874BBE"/>
    <w:rsid w:val="00875345"/>
    <w:rsid w:val="00876234"/>
    <w:rsid w:val="008762E4"/>
    <w:rsid w:val="00876677"/>
    <w:rsid w:val="008767EB"/>
    <w:rsid w:val="00877826"/>
    <w:rsid w:val="00877DD9"/>
    <w:rsid w:val="00877FB3"/>
    <w:rsid w:val="00880640"/>
    <w:rsid w:val="00880840"/>
    <w:rsid w:val="008809BC"/>
    <w:rsid w:val="00881E98"/>
    <w:rsid w:val="008820FE"/>
    <w:rsid w:val="008821DE"/>
    <w:rsid w:val="00882B71"/>
    <w:rsid w:val="00882BE3"/>
    <w:rsid w:val="00883158"/>
    <w:rsid w:val="00884154"/>
    <w:rsid w:val="008844FD"/>
    <w:rsid w:val="00884C69"/>
    <w:rsid w:val="00884EA1"/>
    <w:rsid w:val="008854F0"/>
    <w:rsid w:val="00885511"/>
    <w:rsid w:val="00885941"/>
    <w:rsid w:val="00885B87"/>
    <w:rsid w:val="00885E5F"/>
    <w:rsid w:val="00886718"/>
    <w:rsid w:val="008878B5"/>
    <w:rsid w:val="00887AA2"/>
    <w:rsid w:val="0089048C"/>
    <w:rsid w:val="008904B0"/>
    <w:rsid w:val="008909D5"/>
    <w:rsid w:val="00890A6F"/>
    <w:rsid w:val="008916B4"/>
    <w:rsid w:val="008920D3"/>
    <w:rsid w:val="00892E98"/>
    <w:rsid w:val="008934B9"/>
    <w:rsid w:val="00894452"/>
    <w:rsid w:val="0089521A"/>
    <w:rsid w:val="00896770"/>
    <w:rsid w:val="00896EBB"/>
    <w:rsid w:val="00897407"/>
    <w:rsid w:val="0089752D"/>
    <w:rsid w:val="0089790C"/>
    <w:rsid w:val="00897CBE"/>
    <w:rsid w:val="008A00C6"/>
    <w:rsid w:val="008A0247"/>
    <w:rsid w:val="008A0953"/>
    <w:rsid w:val="008A0FD1"/>
    <w:rsid w:val="008A15D6"/>
    <w:rsid w:val="008A200F"/>
    <w:rsid w:val="008A34EC"/>
    <w:rsid w:val="008A3FDF"/>
    <w:rsid w:val="008A4622"/>
    <w:rsid w:val="008A6CFE"/>
    <w:rsid w:val="008B04F8"/>
    <w:rsid w:val="008B090D"/>
    <w:rsid w:val="008B25FA"/>
    <w:rsid w:val="008B302F"/>
    <w:rsid w:val="008B3DD0"/>
    <w:rsid w:val="008B3F17"/>
    <w:rsid w:val="008B3F1D"/>
    <w:rsid w:val="008B4003"/>
    <w:rsid w:val="008B430C"/>
    <w:rsid w:val="008B4C29"/>
    <w:rsid w:val="008B53B8"/>
    <w:rsid w:val="008B5467"/>
    <w:rsid w:val="008B653C"/>
    <w:rsid w:val="008B6747"/>
    <w:rsid w:val="008B6D6B"/>
    <w:rsid w:val="008B6ED3"/>
    <w:rsid w:val="008B74D1"/>
    <w:rsid w:val="008C01A0"/>
    <w:rsid w:val="008C01F9"/>
    <w:rsid w:val="008C064C"/>
    <w:rsid w:val="008C0708"/>
    <w:rsid w:val="008C0A3F"/>
    <w:rsid w:val="008C0CB4"/>
    <w:rsid w:val="008C17CD"/>
    <w:rsid w:val="008C2427"/>
    <w:rsid w:val="008C25F2"/>
    <w:rsid w:val="008C2AA0"/>
    <w:rsid w:val="008C3CDF"/>
    <w:rsid w:val="008C467F"/>
    <w:rsid w:val="008C5E4F"/>
    <w:rsid w:val="008C60E7"/>
    <w:rsid w:val="008C66A7"/>
    <w:rsid w:val="008C6744"/>
    <w:rsid w:val="008C6EF6"/>
    <w:rsid w:val="008C7E85"/>
    <w:rsid w:val="008C7E8F"/>
    <w:rsid w:val="008D00E6"/>
    <w:rsid w:val="008D03B4"/>
    <w:rsid w:val="008D03EC"/>
    <w:rsid w:val="008D07F5"/>
    <w:rsid w:val="008D0F80"/>
    <w:rsid w:val="008D1D8D"/>
    <w:rsid w:val="008D21B7"/>
    <w:rsid w:val="008D22E6"/>
    <w:rsid w:val="008D2304"/>
    <w:rsid w:val="008D2464"/>
    <w:rsid w:val="008D24C2"/>
    <w:rsid w:val="008D296E"/>
    <w:rsid w:val="008D3069"/>
    <w:rsid w:val="008D3374"/>
    <w:rsid w:val="008D3650"/>
    <w:rsid w:val="008D3BFD"/>
    <w:rsid w:val="008D3C26"/>
    <w:rsid w:val="008D3F72"/>
    <w:rsid w:val="008D425F"/>
    <w:rsid w:val="008D4DBB"/>
    <w:rsid w:val="008D52C3"/>
    <w:rsid w:val="008D5841"/>
    <w:rsid w:val="008D5FD0"/>
    <w:rsid w:val="008D6173"/>
    <w:rsid w:val="008D6A3C"/>
    <w:rsid w:val="008D6CA7"/>
    <w:rsid w:val="008D723B"/>
    <w:rsid w:val="008D7749"/>
    <w:rsid w:val="008D7832"/>
    <w:rsid w:val="008D79B9"/>
    <w:rsid w:val="008D7F8A"/>
    <w:rsid w:val="008E05A4"/>
    <w:rsid w:val="008E0691"/>
    <w:rsid w:val="008E100B"/>
    <w:rsid w:val="008E1097"/>
    <w:rsid w:val="008E1607"/>
    <w:rsid w:val="008E24D7"/>
    <w:rsid w:val="008E28C3"/>
    <w:rsid w:val="008E3090"/>
    <w:rsid w:val="008E43E3"/>
    <w:rsid w:val="008E4726"/>
    <w:rsid w:val="008E5B09"/>
    <w:rsid w:val="008E5C0A"/>
    <w:rsid w:val="008E5CA3"/>
    <w:rsid w:val="008E605C"/>
    <w:rsid w:val="008E7232"/>
    <w:rsid w:val="008F0E80"/>
    <w:rsid w:val="008F1250"/>
    <w:rsid w:val="008F1E97"/>
    <w:rsid w:val="008F2599"/>
    <w:rsid w:val="008F260D"/>
    <w:rsid w:val="008F27F9"/>
    <w:rsid w:val="008F2DAC"/>
    <w:rsid w:val="008F2EA8"/>
    <w:rsid w:val="008F3235"/>
    <w:rsid w:val="008F3FEF"/>
    <w:rsid w:val="008F439B"/>
    <w:rsid w:val="008F5B0B"/>
    <w:rsid w:val="008F6AF4"/>
    <w:rsid w:val="008F76E3"/>
    <w:rsid w:val="008F790E"/>
    <w:rsid w:val="008F799D"/>
    <w:rsid w:val="008F7E95"/>
    <w:rsid w:val="00900106"/>
    <w:rsid w:val="00900D02"/>
    <w:rsid w:val="00901072"/>
    <w:rsid w:val="00901223"/>
    <w:rsid w:val="009016FD"/>
    <w:rsid w:val="00901C6B"/>
    <w:rsid w:val="00902477"/>
    <w:rsid w:val="00902793"/>
    <w:rsid w:val="00902DCC"/>
    <w:rsid w:val="00902F18"/>
    <w:rsid w:val="0090314E"/>
    <w:rsid w:val="009050B4"/>
    <w:rsid w:val="00907B91"/>
    <w:rsid w:val="00907ECE"/>
    <w:rsid w:val="009106B3"/>
    <w:rsid w:val="009108AE"/>
    <w:rsid w:val="00910B34"/>
    <w:rsid w:val="00910DC7"/>
    <w:rsid w:val="0091123A"/>
    <w:rsid w:val="0091132C"/>
    <w:rsid w:val="009113B8"/>
    <w:rsid w:val="00911444"/>
    <w:rsid w:val="00911984"/>
    <w:rsid w:val="00912B03"/>
    <w:rsid w:val="00912D47"/>
    <w:rsid w:val="009135C4"/>
    <w:rsid w:val="00913B0F"/>
    <w:rsid w:val="00914DD2"/>
    <w:rsid w:val="00915255"/>
    <w:rsid w:val="009154D7"/>
    <w:rsid w:val="00915D6B"/>
    <w:rsid w:val="00916693"/>
    <w:rsid w:val="00916BA0"/>
    <w:rsid w:val="00917113"/>
    <w:rsid w:val="009173BE"/>
    <w:rsid w:val="00917F14"/>
    <w:rsid w:val="00920CF3"/>
    <w:rsid w:val="00921D13"/>
    <w:rsid w:val="00921E87"/>
    <w:rsid w:val="00922705"/>
    <w:rsid w:val="0092329E"/>
    <w:rsid w:val="009232F3"/>
    <w:rsid w:val="00923425"/>
    <w:rsid w:val="00923A72"/>
    <w:rsid w:val="00923DF8"/>
    <w:rsid w:val="0092433F"/>
    <w:rsid w:val="009243C1"/>
    <w:rsid w:val="00924BB3"/>
    <w:rsid w:val="00924CBF"/>
    <w:rsid w:val="00924F64"/>
    <w:rsid w:val="009251DC"/>
    <w:rsid w:val="00925A64"/>
    <w:rsid w:val="009265BD"/>
    <w:rsid w:val="0092681F"/>
    <w:rsid w:val="00926F7C"/>
    <w:rsid w:val="00926F87"/>
    <w:rsid w:val="00927A3B"/>
    <w:rsid w:val="00927F35"/>
    <w:rsid w:val="00930E85"/>
    <w:rsid w:val="00930EC6"/>
    <w:rsid w:val="0093241C"/>
    <w:rsid w:val="00932499"/>
    <w:rsid w:val="00934788"/>
    <w:rsid w:val="00934960"/>
    <w:rsid w:val="00934E0D"/>
    <w:rsid w:val="00935605"/>
    <w:rsid w:val="00935DFA"/>
    <w:rsid w:val="00935EED"/>
    <w:rsid w:val="009371C2"/>
    <w:rsid w:val="009376F6"/>
    <w:rsid w:val="00937C3B"/>
    <w:rsid w:val="0094007C"/>
    <w:rsid w:val="00940381"/>
    <w:rsid w:val="00940572"/>
    <w:rsid w:val="00940C66"/>
    <w:rsid w:val="009410B9"/>
    <w:rsid w:val="009416AE"/>
    <w:rsid w:val="00941A38"/>
    <w:rsid w:val="00942A00"/>
    <w:rsid w:val="0094304E"/>
    <w:rsid w:val="00943DE1"/>
    <w:rsid w:val="00943E1B"/>
    <w:rsid w:val="00944834"/>
    <w:rsid w:val="00944A62"/>
    <w:rsid w:val="00944AA5"/>
    <w:rsid w:val="009458A6"/>
    <w:rsid w:val="00945AF5"/>
    <w:rsid w:val="00946156"/>
    <w:rsid w:val="00946BFE"/>
    <w:rsid w:val="00947F5F"/>
    <w:rsid w:val="009504C6"/>
    <w:rsid w:val="00950B2E"/>
    <w:rsid w:val="00950C87"/>
    <w:rsid w:val="0095128D"/>
    <w:rsid w:val="009513AA"/>
    <w:rsid w:val="00951F1C"/>
    <w:rsid w:val="00951FC9"/>
    <w:rsid w:val="0095248E"/>
    <w:rsid w:val="009537B5"/>
    <w:rsid w:val="00953963"/>
    <w:rsid w:val="00953F68"/>
    <w:rsid w:val="00953FFD"/>
    <w:rsid w:val="0095423C"/>
    <w:rsid w:val="009546DA"/>
    <w:rsid w:val="00954F5D"/>
    <w:rsid w:val="0095508F"/>
    <w:rsid w:val="00955411"/>
    <w:rsid w:val="009554CF"/>
    <w:rsid w:val="009560F0"/>
    <w:rsid w:val="00956A03"/>
    <w:rsid w:val="00956BE2"/>
    <w:rsid w:val="00956F14"/>
    <w:rsid w:val="00960101"/>
    <w:rsid w:val="00960B4C"/>
    <w:rsid w:val="00961389"/>
    <w:rsid w:val="00961459"/>
    <w:rsid w:val="009615AA"/>
    <w:rsid w:val="00962219"/>
    <w:rsid w:val="009630A9"/>
    <w:rsid w:val="00964112"/>
    <w:rsid w:val="00964133"/>
    <w:rsid w:val="00964535"/>
    <w:rsid w:val="0096460F"/>
    <w:rsid w:val="00964E43"/>
    <w:rsid w:val="0096555B"/>
    <w:rsid w:val="00965C95"/>
    <w:rsid w:val="009663B3"/>
    <w:rsid w:val="009663E0"/>
    <w:rsid w:val="0096668C"/>
    <w:rsid w:val="00966A09"/>
    <w:rsid w:val="00966A86"/>
    <w:rsid w:val="00970229"/>
    <w:rsid w:val="00970692"/>
    <w:rsid w:val="00972483"/>
    <w:rsid w:val="0097250B"/>
    <w:rsid w:val="0097252A"/>
    <w:rsid w:val="0097286E"/>
    <w:rsid w:val="009732D6"/>
    <w:rsid w:val="0097389F"/>
    <w:rsid w:val="00974D70"/>
    <w:rsid w:val="0097564F"/>
    <w:rsid w:val="00975CE5"/>
    <w:rsid w:val="0097647B"/>
    <w:rsid w:val="009764BE"/>
    <w:rsid w:val="009768ED"/>
    <w:rsid w:val="00976D4F"/>
    <w:rsid w:val="009770B5"/>
    <w:rsid w:val="00977B0E"/>
    <w:rsid w:val="00980198"/>
    <w:rsid w:val="0098067B"/>
    <w:rsid w:val="00981335"/>
    <w:rsid w:val="009814CA"/>
    <w:rsid w:val="00981577"/>
    <w:rsid w:val="00981C2C"/>
    <w:rsid w:val="00981E26"/>
    <w:rsid w:val="009822DE"/>
    <w:rsid w:val="00982EE9"/>
    <w:rsid w:val="009831D4"/>
    <w:rsid w:val="00983FFD"/>
    <w:rsid w:val="0098456C"/>
    <w:rsid w:val="00984A10"/>
    <w:rsid w:val="00984DC6"/>
    <w:rsid w:val="009854BA"/>
    <w:rsid w:val="00985EBE"/>
    <w:rsid w:val="00986877"/>
    <w:rsid w:val="00986D3B"/>
    <w:rsid w:val="00987650"/>
    <w:rsid w:val="009879CB"/>
    <w:rsid w:val="00987C59"/>
    <w:rsid w:val="00990072"/>
    <w:rsid w:val="00990E76"/>
    <w:rsid w:val="0099188B"/>
    <w:rsid w:val="00992A7A"/>
    <w:rsid w:val="00992B45"/>
    <w:rsid w:val="00992B8D"/>
    <w:rsid w:val="00993AF3"/>
    <w:rsid w:val="00994905"/>
    <w:rsid w:val="00994E7D"/>
    <w:rsid w:val="00994F13"/>
    <w:rsid w:val="00995252"/>
    <w:rsid w:val="009961C9"/>
    <w:rsid w:val="009964A1"/>
    <w:rsid w:val="00996969"/>
    <w:rsid w:val="00996B5A"/>
    <w:rsid w:val="009977DF"/>
    <w:rsid w:val="0099799F"/>
    <w:rsid w:val="009979E3"/>
    <w:rsid w:val="009A0820"/>
    <w:rsid w:val="009A08D0"/>
    <w:rsid w:val="009A1303"/>
    <w:rsid w:val="009A1726"/>
    <w:rsid w:val="009A1C1A"/>
    <w:rsid w:val="009A1F1D"/>
    <w:rsid w:val="009A24E1"/>
    <w:rsid w:val="009A2D22"/>
    <w:rsid w:val="009A2EDC"/>
    <w:rsid w:val="009A2FE9"/>
    <w:rsid w:val="009A3938"/>
    <w:rsid w:val="009A3FB6"/>
    <w:rsid w:val="009A48D8"/>
    <w:rsid w:val="009A4A6C"/>
    <w:rsid w:val="009A5005"/>
    <w:rsid w:val="009A5E9A"/>
    <w:rsid w:val="009A5EE1"/>
    <w:rsid w:val="009A61DE"/>
    <w:rsid w:val="009A627B"/>
    <w:rsid w:val="009A6F7A"/>
    <w:rsid w:val="009A7276"/>
    <w:rsid w:val="009B04B8"/>
    <w:rsid w:val="009B09FF"/>
    <w:rsid w:val="009B0C63"/>
    <w:rsid w:val="009B0D98"/>
    <w:rsid w:val="009B0DE7"/>
    <w:rsid w:val="009B0E90"/>
    <w:rsid w:val="009B137D"/>
    <w:rsid w:val="009B1B52"/>
    <w:rsid w:val="009B28CD"/>
    <w:rsid w:val="009B2B71"/>
    <w:rsid w:val="009B2DE6"/>
    <w:rsid w:val="009B3887"/>
    <w:rsid w:val="009B3947"/>
    <w:rsid w:val="009B3A8B"/>
    <w:rsid w:val="009B3F15"/>
    <w:rsid w:val="009B4C3D"/>
    <w:rsid w:val="009B4FB8"/>
    <w:rsid w:val="009B4FBE"/>
    <w:rsid w:val="009B5074"/>
    <w:rsid w:val="009B670F"/>
    <w:rsid w:val="009B6951"/>
    <w:rsid w:val="009B6E76"/>
    <w:rsid w:val="009B7F4B"/>
    <w:rsid w:val="009B7FFA"/>
    <w:rsid w:val="009C1613"/>
    <w:rsid w:val="009C171A"/>
    <w:rsid w:val="009C197F"/>
    <w:rsid w:val="009C1DCA"/>
    <w:rsid w:val="009C1E7A"/>
    <w:rsid w:val="009C223F"/>
    <w:rsid w:val="009C235C"/>
    <w:rsid w:val="009C2619"/>
    <w:rsid w:val="009C31AA"/>
    <w:rsid w:val="009C31E0"/>
    <w:rsid w:val="009C3377"/>
    <w:rsid w:val="009C3C49"/>
    <w:rsid w:val="009C3FE1"/>
    <w:rsid w:val="009C4333"/>
    <w:rsid w:val="009C57C6"/>
    <w:rsid w:val="009C5872"/>
    <w:rsid w:val="009C6063"/>
    <w:rsid w:val="009C6C54"/>
    <w:rsid w:val="009C6D9B"/>
    <w:rsid w:val="009D08C3"/>
    <w:rsid w:val="009D0CB7"/>
    <w:rsid w:val="009D0E4B"/>
    <w:rsid w:val="009D11C0"/>
    <w:rsid w:val="009D2DDA"/>
    <w:rsid w:val="009D335A"/>
    <w:rsid w:val="009D3871"/>
    <w:rsid w:val="009D4739"/>
    <w:rsid w:val="009D494E"/>
    <w:rsid w:val="009D5518"/>
    <w:rsid w:val="009D55D0"/>
    <w:rsid w:val="009D588B"/>
    <w:rsid w:val="009D5CBD"/>
    <w:rsid w:val="009D6130"/>
    <w:rsid w:val="009D6B2A"/>
    <w:rsid w:val="009D7916"/>
    <w:rsid w:val="009D7B16"/>
    <w:rsid w:val="009D7BCF"/>
    <w:rsid w:val="009E0333"/>
    <w:rsid w:val="009E075F"/>
    <w:rsid w:val="009E1122"/>
    <w:rsid w:val="009E1190"/>
    <w:rsid w:val="009E1626"/>
    <w:rsid w:val="009E2282"/>
    <w:rsid w:val="009E22AB"/>
    <w:rsid w:val="009E23FE"/>
    <w:rsid w:val="009E2927"/>
    <w:rsid w:val="009E2A17"/>
    <w:rsid w:val="009E2B7C"/>
    <w:rsid w:val="009E37F7"/>
    <w:rsid w:val="009E392E"/>
    <w:rsid w:val="009E4481"/>
    <w:rsid w:val="009E482A"/>
    <w:rsid w:val="009E5A34"/>
    <w:rsid w:val="009E60B5"/>
    <w:rsid w:val="009E60D4"/>
    <w:rsid w:val="009E62DB"/>
    <w:rsid w:val="009E699A"/>
    <w:rsid w:val="009E6ECD"/>
    <w:rsid w:val="009E7140"/>
    <w:rsid w:val="009E780E"/>
    <w:rsid w:val="009F060D"/>
    <w:rsid w:val="009F0760"/>
    <w:rsid w:val="009F0779"/>
    <w:rsid w:val="009F13E5"/>
    <w:rsid w:val="009F1CB9"/>
    <w:rsid w:val="009F20EC"/>
    <w:rsid w:val="009F28B3"/>
    <w:rsid w:val="009F2A4F"/>
    <w:rsid w:val="009F2C27"/>
    <w:rsid w:val="009F2DC9"/>
    <w:rsid w:val="009F3EDC"/>
    <w:rsid w:val="009F6ECB"/>
    <w:rsid w:val="009F6FE7"/>
    <w:rsid w:val="009F719F"/>
    <w:rsid w:val="00A00A53"/>
    <w:rsid w:val="00A01860"/>
    <w:rsid w:val="00A02306"/>
    <w:rsid w:val="00A02A9B"/>
    <w:rsid w:val="00A03065"/>
    <w:rsid w:val="00A03326"/>
    <w:rsid w:val="00A038F2"/>
    <w:rsid w:val="00A04367"/>
    <w:rsid w:val="00A04453"/>
    <w:rsid w:val="00A04736"/>
    <w:rsid w:val="00A0538A"/>
    <w:rsid w:val="00A05B27"/>
    <w:rsid w:val="00A06093"/>
    <w:rsid w:val="00A062CB"/>
    <w:rsid w:val="00A063BF"/>
    <w:rsid w:val="00A066AB"/>
    <w:rsid w:val="00A068C2"/>
    <w:rsid w:val="00A076F5"/>
    <w:rsid w:val="00A07CE2"/>
    <w:rsid w:val="00A07CEE"/>
    <w:rsid w:val="00A07D6D"/>
    <w:rsid w:val="00A10120"/>
    <w:rsid w:val="00A106A6"/>
    <w:rsid w:val="00A10B53"/>
    <w:rsid w:val="00A10B9E"/>
    <w:rsid w:val="00A10D8C"/>
    <w:rsid w:val="00A110B1"/>
    <w:rsid w:val="00A1145A"/>
    <w:rsid w:val="00A12A19"/>
    <w:rsid w:val="00A12DB2"/>
    <w:rsid w:val="00A12DC2"/>
    <w:rsid w:val="00A12DC9"/>
    <w:rsid w:val="00A1302C"/>
    <w:rsid w:val="00A13102"/>
    <w:rsid w:val="00A13853"/>
    <w:rsid w:val="00A13E17"/>
    <w:rsid w:val="00A13E25"/>
    <w:rsid w:val="00A14581"/>
    <w:rsid w:val="00A14665"/>
    <w:rsid w:val="00A14D0A"/>
    <w:rsid w:val="00A14F03"/>
    <w:rsid w:val="00A14F21"/>
    <w:rsid w:val="00A15C34"/>
    <w:rsid w:val="00A161D7"/>
    <w:rsid w:val="00A16435"/>
    <w:rsid w:val="00A167F6"/>
    <w:rsid w:val="00A16B85"/>
    <w:rsid w:val="00A20511"/>
    <w:rsid w:val="00A20CAC"/>
    <w:rsid w:val="00A21279"/>
    <w:rsid w:val="00A22BEC"/>
    <w:rsid w:val="00A22BEE"/>
    <w:rsid w:val="00A23426"/>
    <w:rsid w:val="00A23E47"/>
    <w:rsid w:val="00A24084"/>
    <w:rsid w:val="00A251AD"/>
    <w:rsid w:val="00A25551"/>
    <w:rsid w:val="00A25A23"/>
    <w:rsid w:val="00A25A2B"/>
    <w:rsid w:val="00A266F5"/>
    <w:rsid w:val="00A26F11"/>
    <w:rsid w:val="00A26F89"/>
    <w:rsid w:val="00A26FD3"/>
    <w:rsid w:val="00A27A9C"/>
    <w:rsid w:val="00A3005D"/>
    <w:rsid w:val="00A305C3"/>
    <w:rsid w:val="00A30AC1"/>
    <w:rsid w:val="00A30FFA"/>
    <w:rsid w:val="00A31355"/>
    <w:rsid w:val="00A314AB"/>
    <w:rsid w:val="00A314BD"/>
    <w:rsid w:val="00A315A4"/>
    <w:rsid w:val="00A31EDE"/>
    <w:rsid w:val="00A323FA"/>
    <w:rsid w:val="00A32669"/>
    <w:rsid w:val="00A32744"/>
    <w:rsid w:val="00A32905"/>
    <w:rsid w:val="00A33196"/>
    <w:rsid w:val="00A33835"/>
    <w:rsid w:val="00A341CE"/>
    <w:rsid w:val="00A3482A"/>
    <w:rsid w:val="00A34FB0"/>
    <w:rsid w:val="00A35537"/>
    <w:rsid w:val="00A35F06"/>
    <w:rsid w:val="00A364AE"/>
    <w:rsid w:val="00A36838"/>
    <w:rsid w:val="00A368D1"/>
    <w:rsid w:val="00A36913"/>
    <w:rsid w:val="00A36BFF"/>
    <w:rsid w:val="00A36FB0"/>
    <w:rsid w:val="00A3706F"/>
    <w:rsid w:val="00A37594"/>
    <w:rsid w:val="00A37773"/>
    <w:rsid w:val="00A37866"/>
    <w:rsid w:val="00A37B8C"/>
    <w:rsid w:val="00A37DE5"/>
    <w:rsid w:val="00A400D1"/>
    <w:rsid w:val="00A40808"/>
    <w:rsid w:val="00A41984"/>
    <w:rsid w:val="00A428E4"/>
    <w:rsid w:val="00A42E80"/>
    <w:rsid w:val="00A43123"/>
    <w:rsid w:val="00A43766"/>
    <w:rsid w:val="00A44A53"/>
    <w:rsid w:val="00A46DE9"/>
    <w:rsid w:val="00A47233"/>
    <w:rsid w:val="00A474B5"/>
    <w:rsid w:val="00A4756F"/>
    <w:rsid w:val="00A50505"/>
    <w:rsid w:val="00A505BA"/>
    <w:rsid w:val="00A50A83"/>
    <w:rsid w:val="00A50B5A"/>
    <w:rsid w:val="00A5193F"/>
    <w:rsid w:val="00A51F15"/>
    <w:rsid w:val="00A51F71"/>
    <w:rsid w:val="00A525F6"/>
    <w:rsid w:val="00A529B3"/>
    <w:rsid w:val="00A52B1E"/>
    <w:rsid w:val="00A52BF5"/>
    <w:rsid w:val="00A52DCB"/>
    <w:rsid w:val="00A5327E"/>
    <w:rsid w:val="00A53C66"/>
    <w:rsid w:val="00A53DF7"/>
    <w:rsid w:val="00A548C9"/>
    <w:rsid w:val="00A54D73"/>
    <w:rsid w:val="00A563DD"/>
    <w:rsid w:val="00A56A73"/>
    <w:rsid w:val="00A5710B"/>
    <w:rsid w:val="00A574BD"/>
    <w:rsid w:val="00A5758B"/>
    <w:rsid w:val="00A57CFD"/>
    <w:rsid w:val="00A57DE9"/>
    <w:rsid w:val="00A60246"/>
    <w:rsid w:val="00A60369"/>
    <w:rsid w:val="00A608C5"/>
    <w:rsid w:val="00A6138A"/>
    <w:rsid w:val="00A61A22"/>
    <w:rsid w:val="00A61C3D"/>
    <w:rsid w:val="00A61C7B"/>
    <w:rsid w:val="00A61C8C"/>
    <w:rsid w:val="00A61E8F"/>
    <w:rsid w:val="00A6398A"/>
    <w:rsid w:val="00A647B7"/>
    <w:rsid w:val="00A64C57"/>
    <w:rsid w:val="00A65477"/>
    <w:rsid w:val="00A6577B"/>
    <w:rsid w:val="00A6783B"/>
    <w:rsid w:val="00A67C1F"/>
    <w:rsid w:val="00A700CC"/>
    <w:rsid w:val="00A701D1"/>
    <w:rsid w:val="00A7089C"/>
    <w:rsid w:val="00A70C67"/>
    <w:rsid w:val="00A70E4E"/>
    <w:rsid w:val="00A71D58"/>
    <w:rsid w:val="00A721B6"/>
    <w:rsid w:val="00A728D5"/>
    <w:rsid w:val="00A72A1A"/>
    <w:rsid w:val="00A73E9D"/>
    <w:rsid w:val="00A74444"/>
    <w:rsid w:val="00A74B3B"/>
    <w:rsid w:val="00A75097"/>
    <w:rsid w:val="00A75519"/>
    <w:rsid w:val="00A75A9E"/>
    <w:rsid w:val="00A767E2"/>
    <w:rsid w:val="00A770AF"/>
    <w:rsid w:val="00A774EF"/>
    <w:rsid w:val="00A807B1"/>
    <w:rsid w:val="00A808B9"/>
    <w:rsid w:val="00A80C28"/>
    <w:rsid w:val="00A81022"/>
    <w:rsid w:val="00A810CC"/>
    <w:rsid w:val="00A826D9"/>
    <w:rsid w:val="00A83404"/>
    <w:rsid w:val="00A8509F"/>
    <w:rsid w:val="00A85ADC"/>
    <w:rsid w:val="00A8652F"/>
    <w:rsid w:val="00A86A73"/>
    <w:rsid w:val="00A86BB8"/>
    <w:rsid w:val="00A87145"/>
    <w:rsid w:val="00A8718C"/>
    <w:rsid w:val="00A87433"/>
    <w:rsid w:val="00A876F8"/>
    <w:rsid w:val="00A878AB"/>
    <w:rsid w:val="00A9005C"/>
    <w:rsid w:val="00A90FFE"/>
    <w:rsid w:val="00A91105"/>
    <w:rsid w:val="00A91C4F"/>
    <w:rsid w:val="00A9259A"/>
    <w:rsid w:val="00A92BD7"/>
    <w:rsid w:val="00A92D58"/>
    <w:rsid w:val="00A95D51"/>
    <w:rsid w:val="00A95DFC"/>
    <w:rsid w:val="00A95FEB"/>
    <w:rsid w:val="00A96797"/>
    <w:rsid w:val="00A967AC"/>
    <w:rsid w:val="00A96F32"/>
    <w:rsid w:val="00AA00A1"/>
    <w:rsid w:val="00AA04DC"/>
    <w:rsid w:val="00AA151C"/>
    <w:rsid w:val="00AA299E"/>
    <w:rsid w:val="00AA2D73"/>
    <w:rsid w:val="00AA2EA4"/>
    <w:rsid w:val="00AA2EC5"/>
    <w:rsid w:val="00AA2F06"/>
    <w:rsid w:val="00AA36ED"/>
    <w:rsid w:val="00AA38E3"/>
    <w:rsid w:val="00AA3D7E"/>
    <w:rsid w:val="00AA48F6"/>
    <w:rsid w:val="00AA5355"/>
    <w:rsid w:val="00AA669B"/>
    <w:rsid w:val="00AA67A5"/>
    <w:rsid w:val="00AA68F0"/>
    <w:rsid w:val="00AA6D59"/>
    <w:rsid w:val="00AA6EB0"/>
    <w:rsid w:val="00AA7D3B"/>
    <w:rsid w:val="00AA7F8B"/>
    <w:rsid w:val="00AA7FD1"/>
    <w:rsid w:val="00AB0E23"/>
    <w:rsid w:val="00AB141E"/>
    <w:rsid w:val="00AB1680"/>
    <w:rsid w:val="00AB17B5"/>
    <w:rsid w:val="00AB1A46"/>
    <w:rsid w:val="00AB1DFC"/>
    <w:rsid w:val="00AB267D"/>
    <w:rsid w:val="00AB2AD9"/>
    <w:rsid w:val="00AB3150"/>
    <w:rsid w:val="00AB3572"/>
    <w:rsid w:val="00AB3E16"/>
    <w:rsid w:val="00AB4175"/>
    <w:rsid w:val="00AB603D"/>
    <w:rsid w:val="00AB6402"/>
    <w:rsid w:val="00AB6622"/>
    <w:rsid w:val="00AB6C51"/>
    <w:rsid w:val="00AB70D8"/>
    <w:rsid w:val="00AB7AB2"/>
    <w:rsid w:val="00AC0A34"/>
    <w:rsid w:val="00AC0E14"/>
    <w:rsid w:val="00AC10DA"/>
    <w:rsid w:val="00AC10F2"/>
    <w:rsid w:val="00AC1D8C"/>
    <w:rsid w:val="00AC1F98"/>
    <w:rsid w:val="00AC1FEF"/>
    <w:rsid w:val="00AC200A"/>
    <w:rsid w:val="00AC31CE"/>
    <w:rsid w:val="00AC38FA"/>
    <w:rsid w:val="00AC3AB9"/>
    <w:rsid w:val="00AC3B98"/>
    <w:rsid w:val="00AC3E2D"/>
    <w:rsid w:val="00AC4025"/>
    <w:rsid w:val="00AC4248"/>
    <w:rsid w:val="00AC4320"/>
    <w:rsid w:val="00AC4C5C"/>
    <w:rsid w:val="00AC4D2D"/>
    <w:rsid w:val="00AC5EDB"/>
    <w:rsid w:val="00AC6065"/>
    <w:rsid w:val="00AC6ABB"/>
    <w:rsid w:val="00AC6CBC"/>
    <w:rsid w:val="00AC7286"/>
    <w:rsid w:val="00AD0008"/>
    <w:rsid w:val="00AD0218"/>
    <w:rsid w:val="00AD042D"/>
    <w:rsid w:val="00AD0765"/>
    <w:rsid w:val="00AD0B6C"/>
    <w:rsid w:val="00AD17AB"/>
    <w:rsid w:val="00AD244D"/>
    <w:rsid w:val="00AD27DF"/>
    <w:rsid w:val="00AD2BE0"/>
    <w:rsid w:val="00AD2CCB"/>
    <w:rsid w:val="00AD2E2F"/>
    <w:rsid w:val="00AD3794"/>
    <w:rsid w:val="00AD3EE0"/>
    <w:rsid w:val="00AD42E9"/>
    <w:rsid w:val="00AD4568"/>
    <w:rsid w:val="00AD48E6"/>
    <w:rsid w:val="00AD4912"/>
    <w:rsid w:val="00AD5BD1"/>
    <w:rsid w:val="00AD5E5B"/>
    <w:rsid w:val="00AD6A6A"/>
    <w:rsid w:val="00AD6E82"/>
    <w:rsid w:val="00AD76B3"/>
    <w:rsid w:val="00AD78F6"/>
    <w:rsid w:val="00AD7A5F"/>
    <w:rsid w:val="00AE03C2"/>
    <w:rsid w:val="00AE10A0"/>
    <w:rsid w:val="00AE1300"/>
    <w:rsid w:val="00AE15C1"/>
    <w:rsid w:val="00AE197B"/>
    <w:rsid w:val="00AE22E6"/>
    <w:rsid w:val="00AE23E9"/>
    <w:rsid w:val="00AE2690"/>
    <w:rsid w:val="00AE432E"/>
    <w:rsid w:val="00AE46F6"/>
    <w:rsid w:val="00AE4F4A"/>
    <w:rsid w:val="00AE50C8"/>
    <w:rsid w:val="00AE50E2"/>
    <w:rsid w:val="00AE54EE"/>
    <w:rsid w:val="00AE6B3C"/>
    <w:rsid w:val="00AE6F0F"/>
    <w:rsid w:val="00AE7156"/>
    <w:rsid w:val="00AE72B5"/>
    <w:rsid w:val="00AE7855"/>
    <w:rsid w:val="00AE7DD7"/>
    <w:rsid w:val="00AF059B"/>
    <w:rsid w:val="00AF1060"/>
    <w:rsid w:val="00AF137C"/>
    <w:rsid w:val="00AF15DE"/>
    <w:rsid w:val="00AF16F5"/>
    <w:rsid w:val="00AF2432"/>
    <w:rsid w:val="00AF2D31"/>
    <w:rsid w:val="00AF38E5"/>
    <w:rsid w:val="00AF3ACD"/>
    <w:rsid w:val="00AF4528"/>
    <w:rsid w:val="00AF47A2"/>
    <w:rsid w:val="00AF4850"/>
    <w:rsid w:val="00AF4E53"/>
    <w:rsid w:val="00AF52F5"/>
    <w:rsid w:val="00AF5876"/>
    <w:rsid w:val="00AF5905"/>
    <w:rsid w:val="00AF5E68"/>
    <w:rsid w:val="00AF6978"/>
    <w:rsid w:val="00AF7110"/>
    <w:rsid w:val="00AF761D"/>
    <w:rsid w:val="00AF7BF3"/>
    <w:rsid w:val="00B00411"/>
    <w:rsid w:val="00B0042E"/>
    <w:rsid w:val="00B00D76"/>
    <w:rsid w:val="00B00F16"/>
    <w:rsid w:val="00B01033"/>
    <w:rsid w:val="00B0122D"/>
    <w:rsid w:val="00B029B9"/>
    <w:rsid w:val="00B0351D"/>
    <w:rsid w:val="00B03650"/>
    <w:rsid w:val="00B03C9C"/>
    <w:rsid w:val="00B043A1"/>
    <w:rsid w:val="00B045AF"/>
    <w:rsid w:val="00B04A66"/>
    <w:rsid w:val="00B04D86"/>
    <w:rsid w:val="00B05050"/>
    <w:rsid w:val="00B052BB"/>
    <w:rsid w:val="00B0580A"/>
    <w:rsid w:val="00B058CE"/>
    <w:rsid w:val="00B05BBF"/>
    <w:rsid w:val="00B05CAF"/>
    <w:rsid w:val="00B069AF"/>
    <w:rsid w:val="00B06A5B"/>
    <w:rsid w:val="00B06C46"/>
    <w:rsid w:val="00B07287"/>
    <w:rsid w:val="00B0765F"/>
    <w:rsid w:val="00B07711"/>
    <w:rsid w:val="00B1150C"/>
    <w:rsid w:val="00B11AB4"/>
    <w:rsid w:val="00B11B90"/>
    <w:rsid w:val="00B11FDB"/>
    <w:rsid w:val="00B12913"/>
    <w:rsid w:val="00B13020"/>
    <w:rsid w:val="00B13579"/>
    <w:rsid w:val="00B13752"/>
    <w:rsid w:val="00B14065"/>
    <w:rsid w:val="00B144B6"/>
    <w:rsid w:val="00B15C8A"/>
    <w:rsid w:val="00B16F19"/>
    <w:rsid w:val="00B170CD"/>
    <w:rsid w:val="00B17391"/>
    <w:rsid w:val="00B17CF5"/>
    <w:rsid w:val="00B2002E"/>
    <w:rsid w:val="00B2147B"/>
    <w:rsid w:val="00B21CD0"/>
    <w:rsid w:val="00B2216E"/>
    <w:rsid w:val="00B2273F"/>
    <w:rsid w:val="00B227B2"/>
    <w:rsid w:val="00B240D3"/>
    <w:rsid w:val="00B241D9"/>
    <w:rsid w:val="00B2494F"/>
    <w:rsid w:val="00B24C69"/>
    <w:rsid w:val="00B24C7D"/>
    <w:rsid w:val="00B24C9C"/>
    <w:rsid w:val="00B25488"/>
    <w:rsid w:val="00B26243"/>
    <w:rsid w:val="00B26408"/>
    <w:rsid w:val="00B2683C"/>
    <w:rsid w:val="00B305FE"/>
    <w:rsid w:val="00B30B6B"/>
    <w:rsid w:val="00B31330"/>
    <w:rsid w:val="00B31CC9"/>
    <w:rsid w:val="00B31D35"/>
    <w:rsid w:val="00B321B6"/>
    <w:rsid w:val="00B33191"/>
    <w:rsid w:val="00B336DA"/>
    <w:rsid w:val="00B33A97"/>
    <w:rsid w:val="00B3410C"/>
    <w:rsid w:val="00B3425F"/>
    <w:rsid w:val="00B34A27"/>
    <w:rsid w:val="00B34E20"/>
    <w:rsid w:val="00B35CD8"/>
    <w:rsid w:val="00B36187"/>
    <w:rsid w:val="00B36BDA"/>
    <w:rsid w:val="00B37272"/>
    <w:rsid w:val="00B374A7"/>
    <w:rsid w:val="00B37BC0"/>
    <w:rsid w:val="00B4000C"/>
    <w:rsid w:val="00B414E5"/>
    <w:rsid w:val="00B42B3C"/>
    <w:rsid w:val="00B438B0"/>
    <w:rsid w:val="00B43BE5"/>
    <w:rsid w:val="00B43F68"/>
    <w:rsid w:val="00B44394"/>
    <w:rsid w:val="00B444B8"/>
    <w:rsid w:val="00B44AD2"/>
    <w:rsid w:val="00B460E5"/>
    <w:rsid w:val="00B46E7F"/>
    <w:rsid w:val="00B4739B"/>
    <w:rsid w:val="00B477E3"/>
    <w:rsid w:val="00B47E11"/>
    <w:rsid w:val="00B503F5"/>
    <w:rsid w:val="00B50464"/>
    <w:rsid w:val="00B50EFA"/>
    <w:rsid w:val="00B5119F"/>
    <w:rsid w:val="00B51924"/>
    <w:rsid w:val="00B51B2A"/>
    <w:rsid w:val="00B520D1"/>
    <w:rsid w:val="00B52B86"/>
    <w:rsid w:val="00B533C1"/>
    <w:rsid w:val="00B55543"/>
    <w:rsid w:val="00B557E3"/>
    <w:rsid w:val="00B55D04"/>
    <w:rsid w:val="00B56A2E"/>
    <w:rsid w:val="00B5707A"/>
    <w:rsid w:val="00B570B2"/>
    <w:rsid w:val="00B5757C"/>
    <w:rsid w:val="00B579A2"/>
    <w:rsid w:val="00B57CE3"/>
    <w:rsid w:val="00B60653"/>
    <w:rsid w:val="00B60816"/>
    <w:rsid w:val="00B60BB1"/>
    <w:rsid w:val="00B61244"/>
    <w:rsid w:val="00B640E4"/>
    <w:rsid w:val="00B64314"/>
    <w:rsid w:val="00B658DA"/>
    <w:rsid w:val="00B6598E"/>
    <w:rsid w:val="00B66A4E"/>
    <w:rsid w:val="00B674B2"/>
    <w:rsid w:val="00B67FF4"/>
    <w:rsid w:val="00B70785"/>
    <w:rsid w:val="00B70E31"/>
    <w:rsid w:val="00B71121"/>
    <w:rsid w:val="00B72506"/>
    <w:rsid w:val="00B7250E"/>
    <w:rsid w:val="00B72743"/>
    <w:rsid w:val="00B730A9"/>
    <w:rsid w:val="00B73153"/>
    <w:rsid w:val="00B73748"/>
    <w:rsid w:val="00B73A0D"/>
    <w:rsid w:val="00B74228"/>
    <w:rsid w:val="00B7481E"/>
    <w:rsid w:val="00B74839"/>
    <w:rsid w:val="00B748A1"/>
    <w:rsid w:val="00B74B2C"/>
    <w:rsid w:val="00B7576F"/>
    <w:rsid w:val="00B757C0"/>
    <w:rsid w:val="00B75989"/>
    <w:rsid w:val="00B76402"/>
    <w:rsid w:val="00B76A5A"/>
    <w:rsid w:val="00B76EA3"/>
    <w:rsid w:val="00B77519"/>
    <w:rsid w:val="00B808CB"/>
    <w:rsid w:val="00B809E3"/>
    <w:rsid w:val="00B80C8A"/>
    <w:rsid w:val="00B8109B"/>
    <w:rsid w:val="00B81AE0"/>
    <w:rsid w:val="00B81F84"/>
    <w:rsid w:val="00B82665"/>
    <w:rsid w:val="00B8296C"/>
    <w:rsid w:val="00B833DE"/>
    <w:rsid w:val="00B8379A"/>
    <w:rsid w:val="00B83AE2"/>
    <w:rsid w:val="00B83D31"/>
    <w:rsid w:val="00B83DA2"/>
    <w:rsid w:val="00B83EC4"/>
    <w:rsid w:val="00B8413E"/>
    <w:rsid w:val="00B84528"/>
    <w:rsid w:val="00B84889"/>
    <w:rsid w:val="00B8566B"/>
    <w:rsid w:val="00B86186"/>
    <w:rsid w:val="00B86BBB"/>
    <w:rsid w:val="00B86CD0"/>
    <w:rsid w:val="00B87AB3"/>
    <w:rsid w:val="00B90DAA"/>
    <w:rsid w:val="00B90E77"/>
    <w:rsid w:val="00B91BD5"/>
    <w:rsid w:val="00B92337"/>
    <w:rsid w:val="00B92711"/>
    <w:rsid w:val="00B92C50"/>
    <w:rsid w:val="00B92DFC"/>
    <w:rsid w:val="00B93ECD"/>
    <w:rsid w:val="00B943F2"/>
    <w:rsid w:val="00B94540"/>
    <w:rsid w:val="00B952F6"/>
    <w:rsid w:val="00B95439"/>
    <w:rsid w:val="00B958D0"/>
    <w:rsid w:val="00B95A9D"/>
    <w:rsid w:val="00B95B73"/>
    <w:rsid w:val="00B960F9"/>
    <w:rsid w:val="00B96136"/>
    <w:rsid w:val="00B9636B"/>
    <w:rsid w:val="00B972EF"/>
    <w:rsid w:val="00BA093D"/>
    <w:rsid w:val="00BA0B51"/>
    <w:rsid w:val="00BA0BD2"/>
    <w:rsid w:val="00BA128F"/>
    <w:rsid w:val="00BA18F1"/>
    <w:rsid w:val="00BA1B63"/>
    <w:rsid w:val="00BA1CC3"/>
    <w:rsid w:val="00BA206E"/>
    <w:rsid w:val="00BA294D"/>
    <w:rsid w:val="00BA33E6"/>
    <w:rsid w:val="00BA33FD"/>
    <w:rsid w:val="00BA3871"/>
    <w:rsid w:val="00BA3B9D"/>
    <w:rsid w:val="00BA3ED2"/>
    <w:rsid w:val="00BA3ED8"/>
    <w:rsid w:val="00BA44D7"/>
    <w:rsid w:val="00BA4760"/>
    <w:rsid w:val="00BA4B38"/>
    <w:rsid w:val="00BA584F"/>
    <w:rsid w:val="00BA654C"/>
    <w:rsid w:val="00BA69BC"/>
    <w:rsid w:val="00BA6DA4"/>
    <w:rsid w:val="00BA757F"/>
    <w:rsid w:val="00BA7907"/>
    <w:rsid w:val="00BA7EBE"/>
    <w:rsid w:val="00BB2627"/>
    <w:rsid w:val="00BB2A0B"/>
    <w:rsid w:val="00BB3196"/>
    <w:rsid w:val="00BB3564"/>
    <w:rsid w:val="00BB4140"/>
    <w:rsid w:val="00BB44C3"/>
    <w:rsid w:val="00BB46B1"/>
    <w:rsid w:val="00BB49E8"/>
    <w:rsid w:val="00BB54AE"/>
    <w:rsid w:val="00BB6730"/>
    <w:rsid w:val="00BB74D5"/>
    <w:rsid w:val="00BB787F"/>
    <w:rsid w:val="00BC015E"/>
    <w:rsid w:val="00BC06F3"/>
    <w:rsid w:val="00BC0F14"/>
    <w:rsid w:val="00BC1C3B"/>
    <w:rsid w:val="00BC1C78"/>
    <w:rsid w:val="00BC1F33"/>
    <w:rsid w:val="00BC24B2"/>
    <w:rsid w:val="00BC292C"/>
    <w:rsid w:val="00BC2CED"/>
    <w:rsid w:val="00BC2F75"/>
    <w:rsid w:val="00BC427D"/>
    <w:rsid w:val="00BC4710"/>
    <w:rsid w:val="00BC537C"/>
    <w:rsid w:val="00BC54C9"/>
    <w:rsid w:val="00BC5F3F"/>
    <w:rsid w:val="00BC645F"/>
    <w:rsid w:val="00BC6F31"/>
    <w:rsid w:val="00BC6FE3"/>
    <w:rsid w:val="00BC759D"/>
    <w:rsid w:val="00BC77DA"/>
    <w:rsid w:val="00BD072F"/>
    <w:rsid w:val="00BD0FCE"/>
    <w:rsid w:val="00BD3EEE"/>
    <w:rsid w:val="00BD5415"/>
    <w:rsid w:val="00BD5812"/>
    <w:rsid w:val="00BD6492"/>
    <w:rsid w:val="00BD6A48"/>
    <w:rsid w:val="00BD6C29"/>
    <w:rsid w:val="00BD742F"/>
    <w:rsid w:val="00BD7E38"/>
    <w:rsid w:val="00BE02B8"/>
    <w:rsid w:val="00BE04B1"/>
    <w:rsid w:val="00BE0979"/>
    <w:rsid w:val="00BE0A20"/>
    <w:rsid w:val="00BE0D1A"/>
    <w:rsid w:val="00BE0F01"/>
    <w:rsid w:val="00BE19F6"/>
    <w:rsid w:val="00BE1BCA"/>
    <w:rsid w:val="00BE1F86"/>
    <w:rsid w:val="00BE41CF"/>
    <w:rsid w:val="00BE41FF"/>
    <w:rsid w:val="00BE5892"/>
    <w:rsid w:val="00BE5F58"/>
    <w:rsid w:val="00BE618A"/>
    <w:rsid w:val="00BE6494"/>
    <w:rsid w:val="00BE6BD0"/>
    <w:rsid w:val="00BE6E49"/>
    <w:rsid w:val="00BE6E74"/>
    <w:rsid w:val="00BE7027"/>
    <w:rsid w:val="00BE7503"/>
    <w:rsid w:val="00BE79CC"/>
    <w:rsid w:val="00BF037E"/>
    <w:rsid w:val="00BF13E1"/>
    <w:rsid w:val="00BF16CB"/>
    <w:rsid w:val="00BF1E2B"/>
    <w:rsid w:val="00BF26F4"/>
    <w:rsid w:val="00BF2DB6"/>
    <w:rsid w:val="00BF391A"/>
    <w:rsid w:val="00BF39E5"/>
    <w:rsid w:val="00BF3A48"/>
    <w:rsid w:val="00BF47F1"/>
    <w:rsid w:val="00BF4964"/>
    <w:rsid w:val="00BF4F3F"/>
    <w:rsid w:val="00BF5387"/>
    <w:rsid w:val="00BF6363"/>
    <w:rsid w:val="00BF7A5B"/>
    <w:rsid w:val="00BF7B5C"/>
    <w:rsid w:val="00BF7F6B"/>
    <w:rsid w:val="00C0055E"/>
    <w:rsid w:val="00C009E3"/>
    <w:rsid w:val="00C00A3D"/>
    <w:rsid w:val="00C0107D"/>
    <w:rsid w:val="00C013D2"/>
    <w:rsid w:val="00C02268"/>
    <w:rsid w:val="00C02392"/>
    <w:rsid w:val="00C02DF4"/>
    <w:rsid w:val="00C036B7"/>
    <w:rsid w:val="00C03862"/>
    <w:rsid w:val="00C05897"/>
    <w:rsid w:val="00C06B35"/>
    <w:rsid w:val="00C07B3C"/>
    <w:rsid w:val="00C07EFF"/>
    <w:rsid w:val="00C100C9"/>
    <w:rsid w:val="00C10461"/>
    <w:rsid w:val="00C10B89"/>
    <w:rsid w:val="00C10CA3"/>
    <w:rsid w:val="00C1122E"/>
    <w:rsid w:val="00C117FA"/>
    <w:rsid w:val="00C11971"/>
    <w:rsid w:val="00C11B13"/>
    <w:rsid w:val="00C11C6F"/>
    <w:rsid w:val="00C12395"/>
    <w:rsid w:val="00C126F0"/>
    <w:rsid w:val="00C12C53"/>
    <w:rsid w:val="00C12EB2"/>
    <w:rsid w:val="00C135F8"/>
    <w:rsid w:val="00C13752"/>
    <w:rsid w:val="00C14593"/>
    <w:rsid w:val="00C14B20"/>
    <w:rsid w:val="00C1536A"/>
    <w:rsid w:val="00C15821"/>
    <w:rsid w:val="00C15D58"/>
    <w:rsid w:val="00C166D3"/>
    <w:rsid w:val="00C17C43"/>
    <w:rsid w:val="00C17DC2"/>
    <w:rsid w:val="00C202A0"/>
    <w:rsid w:val="00C20E88"/>
    <w:rsid w:val="00C21D0C"/>
    <w:rsid w:val="00C2211F"/>
    <w:rsid w:val="00C22491"/>
    <w:rsid w:val="00C22577"/>
    <w:rsid w:val="00C22D06"/>
    <w:rsid w:val="00C2349B"/>
    <w:rsid w:val="00C23DFC"/>
    <w:rsid w:val="00C23FC6"/>
    <w:rsid w:val="00C23FE4"/>
    <w:rsid w:val="00C2410F"/>
    <w:rsid w:val="00C2418B"/>
    <w:rsid w:val="00C24309"/>
    <w:rsid w:val="00C24836"/>
    <w:rsid w:val="00C24D85"/>
    <w:rsid w:val="00C252C9"/>
    <w:rsid w:val="00C2593A"/>
    <w:rsid w:val="00C25AB2"/>
    <w:rsid w:val="00C25BD7"/>
    <w:rsid w:val="00C273B5"/>
    <w:rsid w:val="00C27635"/>
    <w:rsid w:val="00C27899"/>
    <w:rsid w:val="00C27BA0"/>
    <w:rsid w:val="00C27C11"/>
    <w:rsid w:val="00C30C26"/>
    <w:rsid w:val="00C31076"/>
    <w:rsid w:val="00C3131A"/>
    <w:rsid w:val="00C31812"/>
    <w:rsid w:val="00C31925"/>
    <w:rsid w:val="00C3208F"/>
    <w:rsid w:val="00C32568"/>
    <w:rsid w:val="00C3299D"/>
    <w:rsid w:val="00C3314D"/>
    <w:rsid w:val="00C332D9"/>
    <w:rsid w:val="00C33518"/>
    <w:rsid w:val="00C33B85"/>
    <w:rsid w:val="00C33F1A"/>
    <w:rsid w:val="00C34110"/>
    <w:rsid w:val="00C34989"/>
    <w:rsid w:val="00C34F73"/>
    <w:rsid w:val="00C34FF6"/>
    <w:rsid w:val="00C35364"/>
    <w:rsid w:val="00C35894"/>
    <w:rsid w:val="00C35C70"/>
    <w:rsid w:val="00C3686A"/>
    <w:rsid w:val="00C36F17"/>
    <w:rsid w:val="00C3750A"/>
    <w:rsid w:val="00C37649"/>
    <w:rsid w:val="00C37785"/>
    <w:rsid w:val="00C37A83"/>
    <w:rsid w:val="00C412F5"/>
    <w:rsid w:val="00C426A6"/>
    <w:rsid w:val="00C42A91"/>
    <w:rsid w:val="00C42BDB"/>
    <w:rsid w:val="00C43B18"/>
    <w:rsid w:val="00C44345"/>
    <w:rsid w:val="00C445CB"/>
    <w:rsid w:val="00C44702"/>
    <w:rsid w:val="00C44DDE"/>
    <w:rsid w:val="00C45CFA"/>
    <w:rsid w:val="00C46E63"/>
    <w:rsid w:val="00C47173"/>
    <w:rsid w:val="00C47834"/>
    <w:rsid w:val="00C502C8"/>
    <w:rsid w:val="00C51185"/>
    <w:rsid w:val="00C51FC5"/>
    <w:rsid w:val="00C52301"/>
    <w:rsid w:val="00C52F2D"/>
    <w:rsid w:val="00C53354"/>
    <w:rsid w:val="00C53AA0"/>
    <w:rsid w:val="00C54125"/>
    <w:rsid w:val="00C55719"/>
    <w:rsid w:val="00C56A90"/>
    <w:rsid w:val="00C56EB6"/>
    <w:rsid w:val="00C57EF7"/>
    <w:rsid w:val="00C57F7C"/>
    <w:rsid w:val="00C61223"/>
    <w:rsid w:val="00C6140E"/>
    <w:rsid w:val="00C615A2"/>
    <w:rsid w:val="00C6187E"/>
    <w:rsid w:val="00C62411"/>
    <w:rsid w:val="00C635B4"/>
    <w:rsid w:val="00C6367F"/>
    <w:rsid w:val="00C6379E"/>
    <w:rsid w:val="00C641B3"/>
    <w:rsid w:val="00C6685D"/>
    <w:rsid w:val="00C6688B"/>
    <w:rsid w:val="00C6698B"/>
    <w:rsid w:val="00C67921"/>
    <w:rsid w:val="00C67DFC"/>
    <w:rsid w:val="00C709D7"/>
    <w:rsid w:val="00C70ABA"/>
    <w:rsid w:val="00C70E9D"/>
    <w:rsid w:val="00C71082"/>
    <w:rsid w:val="00C7121C"/>
    <w:rsid w:val="00C71759"/>
    <w:rsid w:val="00C71CB6"/>
    <w:rsid w:val="00C71FB3"/>
    <w:rsid w:val="00C720F1"/>
    <w:rsid w:val="00C726C6"/>
    <w:rsid w:val="00C727D1"/>
    <w:rsid w:val="00C72842"/>
    <w:rsid w:val="00C72B4F"/>
    <w:rsid w:val="00C72F45"/>
    <w:rsid w:val="00C7328A"/>
    <w:rsid w:val="00C73B1D"/>
    <w:rsid w:val="00C73E8F"/>
    <w:rsid w:val="00C73F79"/>
    <w:rsid w:val="00C74E05"/>
    <w:rsid w:val="00C75B58"/>
    <w:rsid w:val="00C75BFA"/>
    <w:rsid w:val="00C75E48"/>
    <w:rsid w:val="00C761E7"/>
    <w:rsid w:val="00C76A40"/>
    <w:rsid w:val="00C76FDE"/>
    <w:rsid w:val="00C77609"/>
    <w:rsid w:val="00C80A15"/>
    <w:rsid w:val="00C80AC9"/>
    <w:rsid w:val="00C81BBA"/>
    <w:rsid w:val="00C821FE"/>
    <w:rsid w:val="00C825CA"/>
    <w:rsid w:val="00C82B0B"/>
    <w:rsid w:val="00C83450"/>
    <w:rsid w:val="00C83D75"/>
    <w:rsid w:val="00C83EE0"/>
    <w:rsid w:val="00C84ACB"/>
    <w:rsid w:val="00C85225"/>
    <w:rsid w:val="00C857B2"/>
    <w:rsid w:val="00C86BBF"/>
    <w:rsid w:val="00C871EB"/>
    <w:rsid w:val="00C87252"/>
    <w:rsid w:val="00C876DC"/>
    <w:rsid w:val="00C878D1"/>
    <w:rsid w:val="00C87C4B"/>
    <w:rsid w:val="00C90AEB"/>
    <w:rsid w:val="00C917BC"/>
    <w:rsid w:val="00C91964"/>
    <w:rsid w:val="00C919AD"/>
    <w:rsid w:val="00C91AC9"/>
    <w:rsid w:val="00C91D6F"/>
    <w:rsid w:val="00C91EAB"/>
    <w:rsid w:val="00C9204A"/>
    <w:rsid w:val="00C9238F"/>
    <w:rsid w:val="00C9271B"/>
    <w:rsid w:val="00C93379"/>
    <w:rsid w:val="00C93438"/>
    <w:rsid w:val="00C93815"/>
    <w:rsid w:val="00C93947"/>
    <w:rsid w:val="00C944F4"/>
    <w:rsid w:val="00C949F2"/>
    <w:rsid w:val="00C94FA5"/>
    <w:rsid w:val="00C9554D"/>
    <w:rsid w:val="00C965F2"/>
    <w:rsid w:val="00C97572"/>
    <w:rsid w:val="00CA01D6"/>
    <w:rsid w:val="00CA0B69"/>
    <w:rsid w:val="00CA11DE"/>
    <w:rsid w:val="00CA170B"/>
    <w:rsid w:val="00CA1F11"/>
    <w:rsid w:val="00CA219A"/>
    <w:rsid w:val="00CA22D0"/>
    <w:rsid w:val="00CA3B3C"/>
    <w:rsid w:val="00CA3D0B"/>
    <w:rsid w:val="00CA3ED2"/>
    <w:rsid w:val="00CA424B"/>
    <w:rsid w:val="00CA596A"/>
    <w:rsid w:val="00CA5B6B"/>
    <w:rsid w:val="00CA5BA2"/>
    <w:rsid w:val="00CA64E2"/>
    <w:rsid w:val="00CA6A9A"/>
    <w:rsid w:val="00CA702E"/>
    <w:rsid w:val="00CB033D"/>
    <w:rsid w:val="00CB04D2"/>
    <w:rsid w:val="00CB0522"/>
    <w:rsid w:val="00CB0BCB"/>
    <w:rsid w:val="00CB0F55"/>
    <w:rsid w:val="00CB147F"/>
    <w:rsid w:val="00CB1848"/>
    <w:rsid w:val="00CB2609"/>
    <w:rsid w:val="00CB261B"/>
    <w:rsid w:val="00CB30FC"/>
    <w:rsid w:val="00CB3734"/>
    <w:rsid w:val="00CB3E81"/>
    <w:rsid w:val="00CB5CA8"/>
    <w:rsid w:val="00CB6266"/>
    <w:rsid w:val="00CB6898"/>
    <w:rsid w:val="00CC00CD"/>
    <w:rsid w:val="00CC021A"/>
    <w:rsid w:val="00CC0C4C"/>
    <w:rsid w:val="00CC0E99"/>
    <w:rsid w:val="00CC1899"/>
    <w:rsid w:val="00CC3C49"/>
    <w:rsid w:val="00CC3E2A"/>
    <w:rsid w:val="00CC3F0C"/>
    <w:rsid w:val="00CC3FDA"/>
    <w:rsid w:val="00CC44E3"/>
    <w:rsid w:val="00CC4E57"/>
    <w:rsid w:val="00CC516C"/>
    <w:rsid w:val="00CC586C"/>
    <w:rsid w:val="00CC5ECC"/>
    <w:rsid w:val="00CC62D5"/>
    <w:rsid w:val="00CC67CE"/>
    <w:rsid w:val="00CC69EE"/>
    <w:rsid w:val="00CC6E6F"/>
    <w:rsid w:val="00CC6EE0"/>
    <w:rsid w:val="00CC7630"/>
    <w:rsid w:val="00CC7A19"/>
    <w:rsid w:val="00CC7BC8"/>
    <w:rsid w:val="00CC7BF8"/>
    <w:rsid w:val="00CC7F87"/>
    <w:rsid w:val="00CD1005"/>
    <w:rsid w:val="00CD1133"/>
    <w:rsid w:val="00CD207C"/>
    <w:rsid w:val="00CD28C6"/>
    <w:rsid w:val="00CD2C21"/>
    <w:rsid w:val="00CD2FD0"/>
    <w:rsid w:val="00CD3D7A"/>
    <w:rsid w:val="00CD44C9"/>
    <w:rsid w:val="00CD51E3"/>
    <w:rsid w:val="00CD5881"/>
    <w:rsid w:val="00CD590A"/>
    <w:rsid w:val="00CD5C90"/>
    <w:rsid w:val="00CD5E08"/>
    <w:rsid w:val="00CD62FC"/>
    <w:rsid w:val="00CD68FA"/>
    <w:rsid w:val="00CD6A6E"/>
    <w:rsid w:val="00CD6FA1"/>
    <w:rsid w:val="00CD7448"/>
    <w:rsid w:val="00CD7E0F"/>
    <w:rsid w:val="00CD7FA3"/>
    <w:rsid w:val="00CE014C"/>
    <w:rsid w:val="00CE04B4"/>
    <w:rsid w:val="00CE07D6"/>
    <w:rsid w:val="00CE0A58"/>
    <w:rsid w:val="00CE0C2C"/>
    <w:rsid w:val="00CE23E9"/>
    <w:rsid w:val="00CE2805"/>
    <w:rsid w:val="00CE2A2E"/>
    <w:rsid w:val="00CE2B55"/>
    <w:rsid w:val="00CE44A3"/>
    <w:rsid w:val="00CE4D0F"/>
    <w:rsid w:val="00CE572D"/>
    <w:rsid w:val="00CE5E1B"/>
    <w:rsid w:val="00CE6AC5"/>
    <w:rsid w:val="00CE6EEE"/>
    <w:rsid w:val="00CE7031"/>
    <w:rsid w:val="00CE78AF"/>
    <w:rsid w:val="00CF0ADE"/>
    <w:rsid w:val="00CF0C3C"/>
    <w:rsid w:val="00CF1549"/>
    <w:rsid w:val="00CF1762"/>
    <w:rsid w:val="00CF1951"/>
    <w:rsid w:val="00CF19C0"/>
    <w:rsid w:val="00CF22C9"/>
    <w:rsid w:val="00CF2872"/>
    <w:rsid w:val="00CF2ACF"/>
    <w:rsid w:val="00CF304F"/>
    <w:rsid w:val="00CF3882"/>
    <w:rsid w:val="00CF3919"/>
    <w:rsid w:val="00CF3C2A"/>
    <w:rsid w:val="00CF4093"/>
    <w:rsid w:val="00CF4FB3"/>
    <w:rsid w:val="00CF5295"/>
    <w:rsid w:val="00CF560B"/>
    <w:rsid w:val="00CF5644"/>
    <w:rsid w:val="00CF5D2A"/>
    <w:rsid w:val="00CF758F"/>
    <w:rsid w:val="00CF798A"/>
    <w:rsid w:val="00CF7AD5"/>
    <w:rsid w:val="00CF7EBD"/>
    <w:rsid w:val="00CF7FE5"/>
    <w:rsid w:val="00CF7FF4"/>
    <w:rsid w:val="00D0086E"/>
    <w:rsid w:val="00D017B9"/>
    <w:rsid w:val="00D019BB"/>
    <w:rsid w:val="00D01AD9"/>
    <w:rsid w:val="00D022CA"/>
    <w:rsid w:val="00D0246E"/>
    <w:rsid w:val="00D02AD3"/>
    <w:rsid w:val="00D03CAE"/>
    <w:rsid w:val="00D044A4"/>
    <w:rsid w:val="00D045C7"/>
    <w:rsid w:val="00D0480A"/>
    <w:rsid w:val="00D04C41"/>
    <w:rsid w:val="00D05D98"/>
    <w:rsid w:val="00D05E30"/>
    <w:rsid w:val="00D06462"/>
    <w:rsid w:val="00D066CF"/>
    <w:rsid w:val="00D0676D"/>
    <w:rsid w:val="00D06DDF"/>
    <w:rsid w:val="00D07D74"/>
    <w:rsid w:val="00D1009E"/>
    <w:rsid w:val="00D10BE8"/>
    <w:rsid w:val="00D10C7A"/>
    <w:rsid w:val="00D11E2E"/>
    <w:rsid w:val="00D128CB"/>
    <w:rsid w:val="00D13638"/>
    <w:rsid w:val="00D1395B"/>
    <w:rsid w:val="00D143D7"/>
    <w:rsid w:val="00D144D7"/>
    <w:rsid w:val="00D14842"/>
    <w:rsid w:val="00D1497E"/>
    <w:rsid w:val="00D15269"/>
    <w:rsid w:val="00D15352"/>
    <w:rsid w:val="00D15FA3"/>
    <w:rsid w:val="00D1693C"/>
    <w:rsid w:val="00D16D34"/>
    <w:rsid w:val="00D16F15"/>
    <w:rsid w:val="00D17020"/>
    <w:rsid w:val="00D1717E"/>
    <w:rsid w:val="00D17331"/>
    <w:rsid w:val="00D17661"/>
    <w:rsid w:val="00D20CED"/>
    <w:rsid w:val="00D21BAD"/>
    <w:rsid w:val="00D22BC4"/>
    <w:rsid w:val="00D22BFE"/>
    <w:rsid w:val="00D22CBF"/>
    <w:rsid w:val="00D2381A"/>
    <w:rsid w:val="00D25021"/>
    <w:rsid w:val="00D25070"/>
    <w:rsid w:val="00D2563A"/>
    <w:rsid w:val="00D25C64"/>
    <w:rsid w:val="00D25CE0"/>
    <w:rsid w:val="00D25E8D"/>
    <w:rsid w:val="00D270F0"/>
    <w:rsid w:val="00D27344"/>
    <w:rsid w:val="00D27A38"/>
    <w:rsid w:val="00D27BA5"/>
    <w:rsid w:val="00D27D7B"/>
    <w:rsid w:val="00D3037D"/>
    <w:rsid w:val="00D305A3"/>
    <w:rsid w:val="00D31D9E"/>
    <w:rsid w:val="00D320E3"/>
    <w:rsid w:val="00D324FC"/>
    <w:rsid w:val="00D3262B"/>
    <w:rsid w:val="00D32C5C"/>
    <w:rsid w:val="00D33084"/>
    <w:rsid w:val="00D3309F"/>
    <w:rsid w:val="00D34EF1"/>
    <w:rsid w:val="00D361EE"/>
    <w:rsid w:val="00D363D6"/>
    <w:rsid w:val="00D3707F"/>
    <w:rsid w:val="00D37116"/>
    <w:rsid w:val="00D37EA2"/>
    <w:rsid w:val="00D40308"/>
    <w:rsid w:val="00D408D3"/>
    <w:rsid w:val="00D40B7A"/>
    <w:rsid w:val="00D40D33"/>
    <w:rsid w:val="00D41B4C"/>
    <w:rsid w:val="00D424DC"/>
    <w:rsid w:val="00D426E3"/>
    <w:rsid w:val="00D43CD7"/>
    <w:rsid w:val="00D4419A"/>
    <w:rsid w:val="00D44584"/>
    <w:rsid w:val="00D4498D"/>
    <w:rsid w:val="00D44B42"/>
    <w:rsid w:val="00D44BDE"/>
    <w:rsid w:val="00D4500F"/>
    <w:rsid w:val="00D45516"/>
    <w:rsid w:val="00D4585F"/>
    <w:rsid w:val="00D4718F"/>
    <w:rsid w:val="00D4736A"/>
    <w:rsid w:val="00D47B7B"/>
    <w:rsid w:val="00D47DA7"/>
    <w:rsid w:val="00D47EEA"/>
    <w:rsid w:val="00D50036"/>
    <w:rsid w:val="00D50283"/>
    <w:rsid w:val="00D51485"/>
    <w:rsid w:val="00D51FA7"/>
    <w:rsid w:val="00D52668"/>
    <w:rsid w:val="00D526F2"/>
    <w:rsid w:val="00D53C5C"/>
    <w:rsid w:val="00D549BA"/>
    <w:rsid w:val="00D54EB4"/>
    <w:rsid w:val="00D554E4"/>
    <w:rsid w:val="00D555B1"/>
    <w:rsid w:val="00D55B81"/>
    <w:rsid w:val="00D56031"/>
    <w:rsid w:val="00D572E4"/>
    <w:rsid w:val="00D601FB"/>
    <w:rsid w:val="00D60E5C"/>
    <w:rsid w:val="00D622D7"/>
    <w:rsid w:val="00D634D7"/>
    <w:rsid w:val="00D63862"/>
    <w:rsid w:val="00D63904"/>
    <w:rsid w:val="00D6394D"/>
    <w:rsid w:val="00D63C91"/>
    <w:rsid w:val="00D6443E"/>
    <w:rsid w:val="00D64625"/>
    <w:rsid w:val="00D64F44"/>
    <w:rsid w:val="00D654F7"/>
    <w:rsid w:val="00D65B5B"/>
    <w:rsid w:val="00D65C1E"/>
    <w:rsid w:val="00D66067"/>
    <w:rsid w:val="00D66458"/>
    <w:rsid w:val="00D66D37"/>
    <w:rsid w:val="00D70F7B"/>
    <w:rsid w:val="00D731F2"/>
    <w:rsid w:val="00D73259"/>
    <w:rsid w:val="00D73AF5"/>
    <w:rsid w:val="00D73C9D"/>
    <w:rsid w:val="00D73CBF"/>
    <w:rsid w:val="00D741C4"/>
    <w:rsid w:val="00D74282"/>
    <w:rsid w:val="00D75425"/>
    <w:rsid w:val="00D7579B"/>
    <w:rsid w:val="00D75C2C"/>
    <w:rsid w:val="00D77AF2"/>
    <w:rsid w:val="00D80177"/>
    <w:rsid w:val="00D803D2"/>
    <w:rsid w:val="00D80698"/>
    <w:rsid w:val="00D80DF2"/>
    <w:rsid w:val="00D81532"/>
    <w:rsid w:val="00D817C5"/>
    <w:rsid w:val="00D82237"/>
    <w:rsid w:val="00D82473"/>
    <w:rsid w:val="00D831E2"/>
    <w:rsid w:val="00D83891"/>
    <w:rsid w:val="00D83B29"/>
    <w:rsid w:val="00D84BFB"/>
    <w:rsid w:val="00D8574A"/>
    <w:rsid w:val="00D858E7"/>
    <w:rsid w:val="00D86969"/>
    <w:rsid w:val="00D86DBD"/>
    <w:rsid w:val="00D86E6D"/>
    <w:rsid w:val="00D8723B"/>
    <w:rsid w:val="00D8785C"/>
    <w:rsid w:val="00D87CB7"/>
    <w:rsid w:val="00D87F5B"/>
    <w:rsid w:val="00D902AD"/>
    <w:rsid w:val="00D90BA3"/>
    <w:rsid w:val="00D913C5"/>
    <w:rsid w:val="00D9246C"/>
    <w:rsid w:val="00D934C9"/>
    <w:rsid w:val="00D93FFA"/>
    <w:rsid w:val="00D947C4"/>
    <w:rsid w:val="00D94FE9"/>
    <w:rsid w:val="00D95A17"/>
    <w:rsid w:val="00D95D29"/>
    <w:rsid w:val="00D96606"/>
    <w:rsid w:val="00D96889"/>
    <w:rsid w:val="00D96C62"/>
    <w:rsid w:val="00D96FF6"/>
    <w:rsid w:val="00D9744B"/>
    <w:rsid w:val="00D97BF5"/>
    <w:rsid w:val="00DA010D"/>
    <w:rsid w:val="00DA15A2"/>
    <w:rsid w:val="00DA1818"/>
    <w:rsid w:val="00DA1E2F"/>
    <w:rsid w:val="00DA20EB"/>
    <w:rsid w:val="00DA26A5"/>
    <w:rsid w:val="00DA3810"/>
    <w:rsid w:val="00DA3D23"/>
    <w:rsid w:val="00DA4683"/>
    <w:rsid w:val="00DA4B98"/>
    <w:rsid w:val="00DA4BD7"/>
    <w:rsid w:val="00DA4D0C"/>
    <w:rsid w:val="00DA65DC"/>
    <w:rsid w:val="00DA6A5E"/>
    <w:rsid w:val="00DA6CC1"/>
    <w:rsid w:val="00DA70CA"/>
    <w:rsid w:val="00DA7463"/>
    <w:rsid w:val="00DB0236"/>
    <w:rsid w:val="00DB055C"/>
    <w:rsid w:val="00DB0591"/>
    <w:rsid w:val="00DB11CE"/>
    <w:rsid w:val="00DB18EE"/>
    <w:rsid w:val="00DB2409"/>
    <w:rsid w:val="00DB3289"/>
    <w:rsid w:val="00DB3ACC"/>
    <w:rsid w:val="00DB3B38"/>
    <w:rsid w:val="00DB4032"/>
    <w:rsid w:val="00DB40DF"/>
    <w:rsid w:val="00DB4EDD"/>
    <w:rsid w:val="00DB5405"/>
    <w:rsid w:val="00DB670C"/>
    <w:rsid w:val="00DB6B91"/>
    <w:rsid w:val="00DB7805"/>
    <w:rsid w:val="00DB78C1"/>
    <w:rsid w:val="00DC05E4"/>
    <w:rsid w:val="00DC0BE8"/>
    <w:rsid w:val="00DC0D59"/>
    <w:rsid w:val="00DC182F"/>
    <w:rsid w:val="00DC25F3"/>
    <w:rsid w:val="00DC2737"/>
    <w:rsid w:val="00DC31C7"/>
    <w:rsid w:val="00DC3663"/>
    <w:rsid w:val="00DC377C"/>
    <w:rsid w:val="00DC3918"/>
    <w:rsid w:val="00DC41F4"/>
    <w:rsid w:val="00DC5747"/>
    <w:rsid w:val="00DC5886"/>
    <w:rsid w:val="00DC5CEF"/>
    <w:rsid w:val="00DC5F08"/>
    <w:rsid w:val="00DC6395"/>
    <w:rsid w:val="00DC6457"/>
    <w:rsid w:val="00DC672F"/>
    <w:rsid w:val="00DC6AA9"/>
    <w:rsid w:val="00DC6CF3"/>
    <w:rsid w:val="00DC6D36"/>
    <w:rsid w:val="00DC72CB"/>
    <w:rsid w:val="00DC72EB"/>
    <w:rsid w:val="00DD0501"/>
    <w:rsid w:val="00DD097E"/>
    <w:rsid w:val="00DD12EA"/>
    <w:rsid w:val="00DD1778"/>
    <w:rsid w:val="00DD182D"/>
    <w:rsid w:val="00DD26C0"/>
    <w:rsid w:val="00DD2DBE"/>
    <w:rsid w:val="00DD2EF2"/>
    <w:rsid w:val="00DD2F6E"/>
    <w:rsid w:val="00DD312F"/>
    <w:rsid w:val="00DD3EF8"/>
    <w:rsid w:val="00DD500D"/>
    <w:rsid w:val="00DD50F4"/>
    <w:rsid w:val="00DD5593"/>
    <w:rsid w:val="00DD5CF1"/>
    <w:rsid w:val="00DD61B8"/>
    <w:rsid w:val="00DD6B00"/>
    <w:rsid w:val="00DD6B4E"/>
    <w:rsid w:val="00DD759F"/>
    <w:rsid w:val="00DD7A96"/>
    <w:rsid w:val="00DE0763"/>
    <w:rsid w:val="00DE0DFA"/>
    <w:rsid w:val="00DE19A2"/>
    <w:rsid w:val="00DE1C86"/>
    <w:rsid w:val="00DE2AB7"/>
    <w:rsid w:val="00DE376D"/>
    <w:rsid w:val="00DE39DF"/>
    <w:rsid w:val="00DE3B48"/>
    <w:rsid w:val="00DE428A"/>
    <w:rsid w:val="00DE4B46"/>
    <w:rsid w:val="00DE57A1"/>
    <w:rsid w:val="00DE5CA2"/>
    <w:rsid w:val="00DE5CA7"/>
    <w:rsid w:val="00DE61A2"/>
    <w:rsid w:val="00DE6243"/>
    <w:rsid w:val="00DE6926"/>
    <w:rsid w:val="00DF002E"/>
    <w:rsid w:val="00DF0C24"/>
    <w:rsid w:val="00DF1287"/>
    <w:rsid w:val="00DF13B8"/>
    <w:rsid w:val="00DF1D21"/>
    <w:rsid w:val="00DF2915"/>
    <w:rsid w:val="00DF30A9"/>
    <w:rsid w:val="00DF36F1"/>
    <w:rsid w:val="00DF4E06"/>
    <w:rsid w:val="00DF521A"/>
    <w:rsid w:val="00DF53D0"/>
    <w:rsid w:val="00DF5902"/>
    <w:rsid w:val="00DF66DE"/>
    <w:rsid w:val="00DF7294"/>
    <w:rsid w:val="00DF75E9"/>
    <w:rsid w:val="00DF7875"/>
    <w:rsid w:val="00DF7911"/>
    <w:rsid w:val="00DF7F36"/>
    <w:rsid w:val="00E00247"/>
    <w:rsid w:val="00E009FC"/>
    <w:rsid w:val="00E0149A"/>
    <w:rsid w:val="00E02346"/>
    <w:rsid w:val="00E023A3"/>
    <w:rsid w:val="00E02466"/>
    <w:rsid w:val="00E02BD4"/>
    <w:rsid w:val="00E02E55"/>
    <w:rsid w:val="00E02FAD"/>
    <w:rsid w:val="00E03F33"/>
    <w:rsid w:val="00E046E3"/>
    <w:rsid w:val="00E04704"/>
    <w:rsid w:val="00E04D76"/>
    <w:rsid w:val="00E05386"/>
    <w:rsid w:val="00E058C7"/>
    <w:rsid w:val="00E05C1B"/>
    <w:rsid w:val="00E06037"/>
    <w:rsid w:val="00E071C5"/>
    <w:rsid w:val="00E071D2"/>
    <w:rsid w:val="00E07EEF"/>
    <w:rsid w:val="00E1017F"/>
    <w:rsid w:val="00E10564"/>
    <w:rsid w:val="00E1082E"/>
    <w:rsid w:val="00E112C2"/>
    <w:rsid w:val="00E1211C"/>
    <w:rsid w:val="00E12BDC"/>
    <w:rsid w:val="00E13F51"/>
    <w:rsid w:val="00E148FD"/>
    <w:rsid w:val="00E14F32"/>
    <w:rsid w:val="00E15893"/>
    <w:rsid w:val="00E1625F"/>
    <w:rsid w:val="00E166C1"/>
    <w:rsid w:val="00E166E5"/>
    <w:rsid w:val="00E17594"/>
    <w:rsid w:val="00E1761F"/>
    <w:rsid w:val="00E17831"/>
    <w:rsid w:val="00E17956"/>
    <w:rsid w:val="00E203C8"/>
    <w:rsid w:val="00E205A1"/>
    <w:rsid w:val="00E20947"/>
    <w:rsid w:val="00E211D9"/>
    <w:rsid w:val="00E21BFC"/>
    <w:rsid w:val="00E21E50"/>
    <w:rsid w:val="00E22577"/>
    <w:rsid w:val="00E2297F"/>
    <w:rsid w:val="00E22CEF"/>
    <w:rsid w:val="00E23728"/>
    <w:rsid w:val="00E2386E"/>
    <w:rsid w:val="00E23A8A"/>
    <w:rsid w:val="00E23BE6"/>
    <w:rsid w:val="00E24470"/>
    <w:rsid w:val="00E24520"/>
    <w:rsid w:val="00E250C0"/>
    <w:rsid w:val="00E254EE"/>
    <w:rsid w:val="00E265FA"/>
    <w:rsid w:val="00E26605"/>
    <w:rsid w:val="00E272CE"/>
    <w:rsid w:val="00E30B10"/>
    <w:rsid w:val="00E3112D"/>
    <w:rsid w:val="00E31A4D"/>
    <w:rsid w:val="00E321F5"/>
    <w:rsid w:val="00E32640"/>
    <w:rsid w:val="00E32E20"/>
    <w:rsid w:val="00E33316"/>
    <w:rsid w:val="00E3407E"/>
    <w:rsid w:val="00E34391"/>
    <w:rsid w:val="00E34608"/>
    <w:rsid w:val="00E34695"/>
    <w:rsid w:val="00E34A46"/>
    <w:rsid w:val="00E35199"/>
    <w:rsid w:val="00E35DEC"/>
    <w:rsid w:val="00E36201"/>
    <w:rsid w:val="00E36AD4"/>
    <w:rsid w:val="00E3730B"/>
    <w:rsid w:val="00E37B5A"/>
    <w:rsid w:val="00E37F0F"/>
    <w:rsid w:val="00E402DF"/>
    <w:rsid w:val="00E407C9"/>
    <w:rsid w:val="00E40C7B"/>
    <w:rsid w:val="00E40CFA"/>
    <w:rsid w:val="00E411B2"/>
    <w:rsid w:val="00E4449F"/>
    <w:rsid w:val="00E44865"/>
    <w:rsid w:val="00E451B1"/>
    <w:rsid w:val="00E4548D"/>
    <w:rsid w:val="00E458DA"/>
    <w:rsid w:val="00E463F1"/>
    <w:rsid w:val="00E465DD"/>
    <w:rsid w:val="00E46ED6"/>
    <w:rsid w:val="00E47DCF"/>
    <w:rsid w:val="00E50974"/>
    <w:rsid w:val="00E510AC"/>
    <w:rsid w:val="00E510F5"/>
    <w:rsid w:val="00E51436"/>
    <w:rsid w:val="00E52182"/>
    <w:rsid w:val="00E52903"/>
    <w:rsid w:val="00E52C67"/>
    <w:rsid w:val="00E52ED2"/>
    <w:rsid w:val="00E543CC"/>
    <w:rsid w:val="00E5497D"/>
    <w:rsid w:val="00E54D13"/>
    <w:rsid w:val="00E55683"/>
    <w:rsid w:val="00E556BE"/>
    <w:rsid w:val="00E5582A"/>
    <w:rsid w:val="00E55A84"/>
    <w:rsid w:val="00E55E19"/>
    <w:rsid w:val="00E56145"/>
    <w:rsid w:val="00E56501"/>
    <w:rsid w:val="00E56AFA"/>
    <w:rsid w:val="00E56CBC"/>
    <w:rsid w:val="00E57004"/>
    <w:rsid w:val="00E5743D"/>
    <w:rsid w:val="00E579EB"/>
    <w:rsid w:val="00E57BF7"/>
    <w:rsid w:val="00E57C5E"/>
    <w:rsid w:val="00E57D61"/>
    <w:rsid w:val="00E57D68"/>
    <w:rsid w:val="00E57F6A"/>
    <w:rsid w:val="00E61439"/>
    <w:rsid w:val="00E617C1"/>
    <w:rsid w:val="00E62106"/>
    <w:rsid w:val="00E625E3"/>
    <w:rsid w:val="00E625FE"/>
    <w:rsid w:val="00E627AB"/>
    <w:rsid w:val="00E62AF7"/>
    <w:rsid w:val="00E62B7E"/>
    <w:rsid w:val="00E63DD1"/>
    <w:rsid w:val="00E64194"/>
    <w:rsid w:val="00E64B83"/>
    <w:rsid w:val="00E6552E"/>
    <w:rsid w:val="00E65B8F"/>
    <w:rsid w:val="00E65CFE"/>
    <w:rsid w:val="00E66367"/>
    <w:rsid w:val="00E66531"/>
    <w:rsid w:val="00E66541"/>
    <w:rsid w:val="00E66C5E"/>
    <w:rsid w:val="00E66E5F"/>
    <w:rsid w:val="00E674F5"/>
    <w:rsid w:val="00E677D4"/>
    <w:rsid w:val="00E70D0D"/>
    <w:rsid w:val="00E70DE0"/>
    <w:rsid w:val="00E70F77"/>
    <w:rsid w:val="00E716B6"/>
    <w:rsid w:val="00E7183D"/>
    <w:rsid w:val="00E72879"/>
    <w:rsid w:val="00E72A0E"/>
    <w:rsid w:val="00E72B4B"/>
    <w:rsid w:val="00E7360F"/>
    <w:rsid w:val="00E738CB"/>
    <w:rsid w:val="00E73924"/>
    <w:rsid w:val="00E73CD1"/>
    <w:rsid w:val="00E73CD3"/>
    <w:rsid w:val="00E7404F"/>
    <w:rsid w:val="00E7405C"/>
    <w:rsid w:val="00E7454E"/>
    <w:rsid w:val="00E7552D"/>
    <w:rsid w:val="00E7638B"/>
    <w:rsid w:val="00E7660E"/>
    <w:rsid w:val="00E766DB"/>
    <w:rsid w:val="00E768E3"/>
    <w:rsid w:val="00E76E88"/>
    <w:rsid w:val="00E7755C"/>
    <w:rsid w:val="00E7756F"/>
    <w:rsid w:val="00E77A60"/>
    <w:rsid w:val="00E80508"/>
    <w:rsid w:val="00E80694"/>
    <w:rsid w:val="00E809CA"/>
    <w:rsid w:val="00E810DC"/>
    <w:rsid w:val="00E81508"/>
    <w:rsid w:val="00E8170B"/>
    <w:rsid w:val="00E81F09"/>
    <w:rsid w:val="00E82339"/>
    <w:rsid w:val="00E82848"/>
    <w:rsid w:val="00E832DC"/>
    <w:rsid w:val="00E83BF7"/>
    <w:rsid w:val="00E83DF0"/>
    <w:rsid w:val="00E84292"/>
    <w:rsid w:val="00E85881"/>
    <w:rsid w:val="00E86E26"/>
    <w:rsid w:val="00E87351"/>
    <w:rsid w:val="00E90413"/>
    <w:rsid w:val="00E90BE3"/>
    <w:rsid w:val="00E91173"/>
    <w:rsid w:val="00E911AE"/>
    <w:rsid w:val="00E91887"/>
    <w:rsid w:val="00E91E78"/>
    <w:rsid w:val="00E9247F"/>
    <w:rsid w:val="00E94BC1"/>
    <w:rsid w:val="00E9539F"/>
    <w:rsid w:val="00E95543"/>
    <w:rsid w:val="00E96BBD"/>
    <w:rsid w:val="00E96E7C"/>
    <w:rsid w:val="00E97A34"/>
    <w:rsid w:val="00EA01E2"/>
    <w:rsid w:val="00EA04F3"/>
    <w:rsid w:val="00EA063C"/>
    <w:rsid w:val="00EA0C23"/>
    <w:rsid w:val="00EA0FEF"/>
    <w:rsid w:val="00EA1086"/>
    <w:rsid w:val="00EA109F"/>
    <w:rsid w:val="00EA178D"/>
    <w:rsid w:val="00EA1A57"/>
    <w:rsid w:val="00EA327C"/>
    <w:rsid w:val="00EA372E"/>
    <w:rsid w:val="00EA48A6"/>
    <w:rsid w:val="00EA50C8"/>
    <w:rsid w:val="00EA511D"/>
    <w:rsid w:val="00EA5259"/>
    <w:rsid w:val="00EA5936"/>
    <w:rsid w:val="00EA5947"/>
    <w:rsid w:val="00EA63BC"/>
    <w:rsid w:val="00EA6F72"/>
    <w:rsid w:val="00EA71FF"/>
    <w:rsid w:val="00EA76C2"/>
    <w:rsid w:val="00EB031A"/>
    <w:rsid w:val="00EB0386"/>
    <w:rsid w:val="00EB1A6E"/>
    <w:rsid w:val="00EB1FB1"/>
    <w:rsid w:val="00EB265B"/>
    <w:rsid w:val="00EB2781"/>
    <w:rsid w:val="00EB27C2"/>
    <w:rsid w:val="00EB2EE2"/>
    <w:rsid w:val="00EB33F3"/>
    <w:rsid w:val="00EB3A32"/>
    <w:rsid w:val="00EB3AB0"/>
    <w:rsid w:val="00EB3B59"/>
    <w:rsid w:val="00EB3FEB"/>
    <w:rsid w:val="00EB4279"/>
    <w:rsid w:val="00EB466B"/>
    <w:rsid w:val="00EB4D2E"/>
    <w:rsid w:val="00EB58F8"/>
    <w:rsid w:val="00EB5E1E"/>
    <w:rsid w:val="00EB6F24"/>
    <w:rsid w:val="00EB767D"/>
    <w:rsid w:val="00EB7C47"/>
    <w:rsid w:val="00EB7E86"/>
    <w:rsid w:val="00EC1ABD"/>
    <w:rsid w:val="00EC252F"/>
    <w:rsid w:val="00EC312D"/>
    <w:rsid w:val="00EC3F4E"/>
    <w:rsid w:val="00EC4468"/>
    <w:rsid w:val="00EC4598"/>
    <w:rsid w:val="00EC4669"/>
    <w:rsid w:val="00EC4BF0"/>
    <w:rsid w:val="00EC5004"/>
    <w:rsid w:val="00EC52CC"/>
    <w:rsid w:val="00EC535A"/>
    <w:rsid w:val="00EC5BF5"/>
    <w:rsid w:val="00EC62CC"/>
    <w:rsid w:val="00EC6EC4"/>
    <w:rsid w:val="00ED1346"/>
    <w:rsid w:val="00ED1846"/>
    <w:rsid w:val="00ED1F09"/>
    <w:rsid w:val="00ED224A"/>
    <w:rsid w:val="00ED2EDB"/>
    <w:rsid w:val="00ED3B34"/>
    <w:rsid w:val="00ED51C7"/>
    <w:rsid w:val="00ED583E"/>
    <w:rsid w:val="00ED5EBB"/>
    <w:rsid w:val="00ED6196"/>
    <w:rsid w:val="00ED6C30"/>
    <w:rsid w:val="00ED73B3"/>
    <w:rsid w:val="00ED768D"/>
    <w:rsid w:val="00ED770F"/>
    <w:rsid w:val="00ED79F8"/>
    <w:rsid w:val="00ED7F42"/>
    <w:rsid w:val="00EE07CE"/>
    <w:rsid w:val="00EE2361"/>
    <w:rsid w:val="00EE2A77"/>
    <w:rsid w:val="00EE36AB"/>
    <w:rsid w:val="00EE377D"/>
    <w:rsid w:val="00EE4998"/>
    <w:rsid w:val="00EE58AD"/>
    <w:rsid w:val="00EE5C3A"/>
    <w:rsid w:val="00EE6755"/>
    <w:rsid w:val="00EE6A7D"/>
    <w:rsid w:val="00EE6E50"/>
    <w:rsid w:val="00EE752F"/>
    <w:rsid w:val="00EE7C5F"/>
    <w:rsid w:val="00EF0695"/>
    <w:rsid w:val="00EF10C2"/>
    <w:rsid w:val="00EF177B"/>
    <w:rsid w:val="00EF3068"/>
    <w:rsid w:val="00EF348C"/>
    <w:rsid w:val="00EF36B6"/>
    <w:rsid w:val="00EF376F"/>
    <w:rsid w:val="00EF3A93"/>
    <w:rsid w:val="00EF4316"/>
    <w:rsid w:val="00EF456F"/>
    <w:rsid w:val="00EF4F74"/>
    <w:rsid w:val="00EF52D2"/>
    <w:rsid w:val="00EF6031"/>
    <w:rsid w:val="00EF61B2"/>
    <w:rsid w:val="00EF6A3A"/>
    <w:rsid w:val="00EF6AAE"/>
    <w:rsid w:val="00EF7195"/>
    <w:rsid w:val="00EF733B"/>
    <w:rsid w:val="00EF74E1"/>
    <w:rsid w:val="00F00390"/>
    <w:rsid w:val="00F003E6"/>
    <w:rsid w:val="00F004A8"/>
    <w:rsid w:val="00F005FD"/>
    <w:rsid w:val="00F00908"/>
    <w:rsid w:val="00F00D93"/>
    <w:rsid w:val="00F00EB5"/>
    <w:rsid w:val="00F00F13"/>
    <w:rsid w:val="00F01385"/>
    <w:rsid w:val="00F01EC2"/>
    <w:rsid w:val="00F026DC"/>
    <w:rsid w:val="00F029B8"/>
    <w:rsid w:val="00F03044"/>
    <w:rsid w:val="00F0379D"/>
    <w:rsid w:val="00F04555"/>
    <w:rsid w:val="00F047C3"/>
    <w:rsid w:val="00F04836"/>
    <w:rsid w:val="00F048DF"/>
    <w:rsid w:val="00F04D4A"/>
    <w:rsid w:val="00F04F12"/>
    <w:rsid w:val="00F05B62"/>
    <w:rsid w:val="00F07118"/>
    <w:rsid w:val="00F074EB"/>
    <w:rsid w:val="00F07AA8"/>
    <w:rsid w:val="00F07ECA"/>
    <w:rsid w:val="00F110BE"/>
    <w:rsid w:val="00F11212"/>
    <w:rsid w:val="00F112B4"/>
    <w:rsid w:val="00F12035"/>
    <w:rsid w:val="00F1244C"/>
    <w:rsid w:val="00F127BB"/>
    <w:rsid w:val="00F12E67"/>
    <w:rsid w:val="00F131FE"/>
    <w:rsid w:val="00F13313"/>
    <w:rsid w:val="00F13941"/>
    <w:rsid w:val="00F144B7"/>
    <w:rsid w:val="00F14B56"/>
    <w:rsid w:val="00F161DE"/>
    <w:rsid w:val="00F16C1F"/>
    <w:rsid w:val="00F16DCB"/>
    <w:rsid w:val="00F1720D"/>
    <w:rsid w:val="00F17375"/>
    <w:rsid w:val="00F203AC"/>
    <w:rsid w:val="00F20A41"/>
    <w:rsid w:val="00F2142A"/>
    <w:rsid w:val="00F21CCF"/>
    <w:rsid w:val="00F225BD"/>
    <w:rsid w:val="00F22866"/>
    <w:rsid w:val="00F22E63"/>
    <w:rsid w:val="00F23154"/>
    <w:rsid w:val="00F23197"/>
    <w:rsid w:val="00F232BA"/>
    <w:rsid w:val="00F236AE"/>
    <w:rsid w:val="00F23E69"/>
    <w:rsid w:val="00F24B0B"/>
    <w:rsid w:val="00F254B2"/>
    <w:rsid w:val="00F25919"/>
    <w:rsid w:val="00F25A65"/>
    <w:rsid w:val="00F26133"/>
    <w:rsid w:val="00F26A91"/>
    <w:rsid w:val="00F26B37"/>
    <w:rsid w:val="00F27448"/>
    <w:rsid w:val="00F27965"/>
    <w:rsid w:val="00F310D6"/>
    <w:rsid w:val="00F31B25"/>
    <w:rsid w:val="00F3233D"/>
    <w:rsid w:val="00F32F9A"/>
    <w:rsid w:val="00F3312E"/>
    <w:rsid w:val="00F33EB0"/>
    <w:rsid w:val="00F348AD"/>
    <w:rsid w:val="00F348D4"/>
    <w:rsid w:val="00F3493B"/>
    <w:rsid w:val="00F3728B"/>
    <w:rsid w:val="00F37851"/>
    <w:rsid w:val="00F37871"/>
    <w:rsid w:val="00F37F2B"/>
    <w:rsid w:val="00F40189"/>
    <w:rsid w:val="00F40222"/>
    <w:rsid w:val="00F4071B"/>
    <w:rsid w:val="00F407E6"/>
    <w:rsid w:val="00F41417"/>
    <w:rsid w:val="00F41B07"/>
    <w:rsid w:val="00F42568"/>
    <w:rsid w:val="00F42FFC"/>
    <w:rsid w:val="00F4318F"/>
    <w:rsid w:val="00F431CE"/>
    <w:rsid w:val="00F4344A"/>
    <w:rsid w:val="00F43457"/>
    <w:rsid w:val="00F43638"/>
    <w:rsid w:val="00F440DB"/>
    <w:rsid w:val="00F44841"/>
    <w:rsid w:val="00F4490F"/>
    <w:rsid w:val="00F44BB7"/>
    <w:rsid w:val="00F44EDC"/>
    <w:rsid w:val="00F44F99"/>
    <w:rsid w:val="00F45949"/>
    <w:rsid w:val="00F45A7F"/>
    <w:rsid w:val="00F45DB3"/>
    <w:rsid w:val="00F4634F"/>
    <w:rsid w:val="00F46C37"/>
    <w:rsid w:val="00F47113"/>
    <w:rsid w:val="00F47467"/>
    <w:rsid w:val="00F477D0"/>
    <w:rsid w:val="00F47C9D"/>
    <w:rsid w:val="00F47E9B"/>
    <w:rsid w:val="00F503D9"/>
    <w:rsid w:val="00F5082F"/>
    <w:rsid w:val="00F50C07"/>
    <w:rsid w:val="00F53047"/>
    <w:rsid w:val="00F532D7"/>
    <w:rsid w:val="00F5336A"/>
    <w:rsid w:val="00F53C78"/>
    <w:rsid w:val="00F5470B"/>
    <w:rsid w:val="00F547BB"/>
    <w:rsid w:val="00F54BEA"/>
    <w:rsid w:val="00F54C52"/>
    <w:rsid w:val="00F54CC7"/>
    <w:rsid w:val="00F55C77"/>
    <w:rsid w:val="00F56C7B"/>
    <w:rsid w:val="00F56F6B"/>
    <w:rsid w:val="00F56F7B"/>
    <w:rsid w:val="00F57517"/>
    <w:rsid w:val="00F6033C"/>
    <w:rsid w:val="00F60386"/>
    <w:rsid w:val="00F609A6"/>
    <w:rsid w:val="00F60D6A"/>
    <w:rsid w:val="00F6102D"/>
    <w:rsid w:val="00F61958"/>
    <w:rsid w:val="00F6208A"/>
    <w:rsid w:val="00F62B32"/>
    <w:rsid w:val="00F63E84"/>
    <w:rsid w:val="00F63ED3"/>
    <w:rsid w:val="00F6452C"/>
    <w:rsid w:val="00F64A89"/>
    <w:rsid w:val="00F65390"/>
    <w:rsid w:val="00F65416"/>
    <w:rsid w:val="00F657CB"/>
    <w:rsid w:val="00F65AF4"/>
    <w:rsid w:val="00F65B83"/>
    <w:rsid w:val="00F65E5C"/>
    <w:rsid w:val="00F65F7C"/>
    <w:rsid w:val="00F667B2"/>
    <w:rsid w:val="00F66B31"/>
    <w:rsid w:val="00F66E22"/>
    <w:rsid w:val="00F66ED0"/>
    <w:rsid w:val="00F6778E"/>
    <w:rsid w:val="00F6790C"/>
    <w:rsid w:val="00F67AB8"/>
    <w:rsid w:val="00F701EE"/>
    <w:rsid w:val="00F702AF"/>
    <w:rsid w:val="00F71076"/>
    <w:rsid w:val="00F71679"/>
    <w:rsid w:val="00F7167F"/>
    <w:rsid w:val="00F71B2E"/>
    <w:rsid w:val="00F71E33"/>
    <w:rsid w:val="00F7264F"/>
    <w:rsid w:val="00F72BB4"/>
    <w:rsid w:val="00F72ECE"/>
    <w:rsid w:val="00F73842"/>
    <w:rsid w:val="00F738BF"/>
    <w:rsid w:val="00F73C6B"/>
    <w:rsid w:val="00F73DD3"/>
    <w:rsid w:val="00F73EE3"/>
    <w:rsid w:val="00F74944"/>
    <w:rsid w:val="00F74E74"/>
    <w:rsid w:val="00F75A0A"/>
    <w:rsid w:val="00F75F77"/>
    <w:rsid w:val="00F76DA6"/>
    <w:rsid w:val="00F776DD"/>
    <w:rsid w:val="00F77EBE"/>
    <w:rsid w:val="00F8034C"/>
    <w:rsid w:val="00F80688"/>
    <w:rsid w:val="00F80BF5"/>
    <w:rsid w:val="00F80DCB"/>
    <w:rsid w:val="00F81C0B"/>
    <w:rsid w:val="00F81D81"/>
    <w:rsid w:val="00F81DE0"/>
    <w:rsid w:val="00F82711"/>
    <w:rsid w:val="00F82AB2"/>
    <w:rsid w:val="00F82B18"/>
    <w:rsid w:val="00F8362D"/>
    <w:rsid w:val="00F8478D"/>
    <w:rsid w:val="00F847A3"/>
    <w:rsid w:val="00F84833"/>
    <w:rsid w:val="00F84E24"/>
    <w:rsid w:val="00F8512D"/>
    <w:rsid w:val="00F85236"/>
    <w:rsid w:val="00F86130"/>
    <w:rsid w:val="00F86A32"/>
    <w:rsid w:val="00F87509"/>
    <w:rsid w:val="00F87947"/>
    <w:rsid w:val="00F879F3"/>
    <w:rsid w:val="00F90795"/>
    <w:rsid w:val="00F907EA"/>
    <w:rsid w:val="00F91636"/>
    <w:rsid w:val="00F92565"/>
    <w:rsid w:val="00F928B7"/>
    <w:rsid w:val="00F934B4"/>
    <w:rsid w:val="00F9437C"/>
    <w:rsid w:val="00F952CB"/>
    <w:rsid w:val="00F95F1A"/>
    <w:rsid w:val="00F96495"/>
    <w:rsid w:val="00F96A0F"/>
    <w:rsid w:val="00F96AA7"/>
    <w:rsid w:val="00F96E25"/>
    <w:rsid w:val="00F974B8"/>
    <w:rsid w:val="00F97A0A"/>
    <w:rsid w:val="00FA07DC"/>
    <w:rsid w:val="00FA08B5"/>
    <w:rsid w:val="00FA13F4"/>
    <w:rsid w:val="00FA1424"/>
    <w:rsid w:val="00FA19F2"/>
    <w:rsid w:val="00FA1B4A"/>
    <w:rsid w:val="00FA2D73"/>
    <w:rsid w:val="00FA4079"/>
    <w:rsid w:val="00FA45A5"/>
    <w:rsid w:val="00FA4925"/>
    <w:rsid w:val="00FA4E9B"/>
    <w:rsid w:val="00FA57D1"/>
    <w:rsid w:val="00FA5831"/>
    <w:rsid w:val="00FA588E"/>
    <w:rsid w:val="00FA5AC8"/>
    <w:rsid w:val="00FA5F2F"/>
    <w:rsid w:val="00FA6347"/>
    <w:rsid w:val="00FA6BF9"/>
    <w:rsid w:val="00FA715C"/>
    <w:rsid w:val="00FA727F"/>
    <w:rsid w:val="00FB00A6"/>
    <w:rsid w:val="00FB037F"/>
    <w:rsid w:val="00FB0F8C"/>
    <w:rsid w:val="00FB108A"/>
    <w:rsid w:val="00FB154F"/>
    <w:rsid w:val="00FB1BCE"/>
    <w:rsid w:val="00FB1D78"/>
    <w:rsid w:val="00FB1F89"/>
    <w:rsid w:val="00FB3AFE"/>
    <w:rsid w:val="00FB4004"/>
    <w:rsid w:val="00FB472C"/>
    <w:rsid w:val="00FB47B6"/>
    <w:rsid w:val="00FB4A25"/>
    <w:rsid w:val="00FB5469"/>
    <w:rsid w:val="00FB5668"/>
    <w:rsid w:val="00FB6B0F"/>
    <w:rsid w:val="00FB779E"/>
    <w:rsid w:val="00FB7F08"/>
    <w:rsid w:val="00FC1AA1"/>
    <w:rsid w:val="00FC1E5B"/>
    <w:rsid w:val="00FC1EF4"/>
    <w:rsid w:val="00FC244D"/>
    <w:rsid w:val="00FC253D"/>
    <w:rsid w:val="00FC2B2C"/>
    <w:rsid w:val="00FC4449"/>
    <w:rsid w:val="00FC4643"/>
    <w:rsid w:val="00FC4DD4"/>
    <w:rsid w:val="00FC5966"/>
    <w:rsid w:val="00FC59C6"/>
    <w:rsid w:val="00FC60DC"/>
    <w:rsid w:val="00FC69FD"/>
    <w:rsid w:val="00FC7228"/>
    <w:rsid w:val="00FC7703"/>
    <w:rsid w:val="00FC7EAB"/>
    <w:rsid w:val="00FD0BD8"/>
    <w:rsid w:val="00FD1553"/>
    <w:rsid w:val="00FD1785"/>
    <w:rsid w:val="00FD1B2D"/>
    <w:rsid w:val="00FD1E7B"/>
    <w:rsid w:val="00FD239E"/>
    <w:rsid w:val="00FD2591"/>
    <w:rsid w:val="00FD2B9C"/>
    <w:rsid w:val="00FD2EC3"/>
    <w:rsid w:val="00FD35BC"/>
    <w:rsid w:val="00FD3732"/>
    <w:rsid w:val="00FD38FA"/>
    <w:rsid w:val="00FD3FB9"/>
    <w:rsid w:val="00FD4765"/>
    <w:rsid w:val="00FD519C"/>
    <w:rsid w:val="00FD54A6"/>
    <w:rsid w:val="00FD55CF"/>
    <w:rsid w:val="00FD5E3A"/>
    <w:rsid w:val="00FD62EF"/>
    <w:rsid w:val="00FD716C"/>
    <w:rsid w:val="00FD7DF6"/>
    <w:rsid w:val="00FE05FE"/>
    <w:rsid w:val="00FE095E"/>
    <w:rsid w:val="00FE09EC"/>
    <w:rsid w:val="00FE1680"/>
    <w:rsid w:val="00FE1819"/>
    <w:rsid w:val="00FE1B76"/>
    <w:rsid w:val="00FE22F3"/>
    <w:rsid w:val="00FE307C"/>
    <w:rsid w:val="00FE32A2"/>
    <w:rsid w:val="00FE3717"/>
    <w:rsid w:val="00FE3C99"/>
    <w:rsid w:val="00FE3D39"/>
    <w:rsid w:val="00FE3FAD"/>
    <w:rsid w:val="00FE435D"/>
    <w:rsid w:val="00FE45C5"/>
    <w:rsid w:val="00FE4929"/>
    <w:rsid w:val="00FE4D88"/>
    <w:rsid w:val="00FE4D99"/>
    <w:rsid w:val="00FE5809"/>
    <w:rsid w:val="00FE5CB4"/>
    <w:rsid w:val="00FE68B8"/>
    <w:rsid w:val="00FE6940"/>
    <w:rsid w:val="00FF07BE"/>
    <w:rsid w:val="00FF0D69"/>
    <w:rsid w:val="00FF1D5A"/>
    <w:rsid w:val="00FF1E44"/>
    <w:rsid w:val="00FF20EA"/>
    <w:rsid w:val="00FF2C22"/>
    <w:rsid w:val="00FF3300"/>
    <w:rsid w:val="00FF3381"/>
    <w:rsid w:val="00FF3DDD"/>
    <w:rsid w:val="00FF3EDC"/>
    <w:rsid w:val="00FF49D9"/>
    <w:rsid w:val="00FF4A12"/>
    <w:rsid w:val="00FF4FAE"/>
    <w:rsid w:val="00FF5069"/>
    <w:rsid w:val="00FF5F13"/>
    <w:rsid w:val="00FF676A"/>
    <w:rsid w:val="01B71EAF"/>
    <w:rsid w:val="0320B2C5"/>
    <w:rsid w:val="04F413C0"/>
    <w:rsid w:val="05756274"/>
    <w:rsid w:val="0596EB64"/>
    <w:rsid w:val="07B5C8AC"/>
    <w:rsid w:val="084D7E8B"/>
    <w:rsid w:val="08A642B3"/>
    <w:rsid w:val="09ED8980"/>
    <w:rsid w:val="0A27C9C3"/>
    <w:rsid w:val="0A48F6A0"/>
    <w:rsid w:val="0B17B9E6"/>
    <w:rsid w:val="0B213D76"/>
    <w:rsid w:val="0B7932EC"/>
    <w:rsid w:val="0B8FD5A0"/>
    <w:rsid w:val="0C05435F"/>
    <w:rsid w:val="0C7427E9"/>
    <w:rsid w:val="0D35484A"/>
    <w:rsid w:val="0E404670"/>
    <w:rsid w:val="0FAE3EB6"/>
    <w:rsid w:val="1066DFF4"/>
    <w:rsid w:val="10A9F39E"/>
    <w:rsid w:val="112563D5"/>
    <w:rsid w:val="114FD124"/>
    <w:rsid w:val="12795FB3"/>
    <w:rsid w:val="12DE3377"/>
    <w:rsid w:val="1396BAA0"/>
    <w:rsid w:val="13CE3BC4"/>
    <w:rsid w:val="15070D3C"/>
    <w:rsid w:val="1513627C"/>
    <w:rsid w:val="171850BF"/>
    <w:rsid w:val="173ED93F"/>
    <w:rsid w:val="17612952"/>
    <w:rsid w:val="1777EB9F"/>
    <w:rsid w:val="17E15062"/>
    <w:rsid w:val="180F9F14"/>
    <w:rsid w:val="182C3DD8"/>
    <w:rsid w:val="18C203D2"/>
    <w:rsid w:val="1AE32333"/>
    <w:rsid w:val="1C3C237A"/>
    <w:rsid w:val="1CE95C18"/>
    <w:rsid w:val="1D9D8AC4"/>
    <w:rsid w:val="1F2E4542"/>
    <w:rsid w:val="1F436E15"/>
    <w:rsid w:val="1F468635"/>
    <w:rsid w:val="20C7BC8E"/>
    <w:rsid w:val="229008E7"/>
    <w:rsid w:val="23285A31"/>
    <w:rsid w:val="23342ACD"/>
    <w:rsid w:val="23B0A54F"/>
    <w:rsid w:val="277CD392"/>
    <w:rsid w:val="27F39963"/>
    <w:rsid w:val="2832A21E"/>
    <w:rsid w:val="286895BB"/>
    <w:rsid w:val="29508070"/>
    <w:rsid w:val="2AD3A71E"/>
    <w:rsid w:val="2C242CD5"/>
    <w:rsid w:val="2C587521"/>
    <w:rsid w:val="2C5E4909"/>
    <w:rsid w:val="2C7E3F1E"/>
    <w:rsid w:val="2C811509"/>
    <w:rsid w:val="2D643DC5"/>
    <w:rsid w:val="2DDE1F0B"/>
    <w:rsid w:val="2DF1FA2D"/>
    <w:rsid w:val="2F39873B"/>
    <w:rsid w:val="305A3313"/>
    <w:rsid w:val="30B281EF"/>
    <w:rsid w:val="30CC2299"/>
    <w:rsid w:val="313E3415"/>
    <w:rsid w:val="31A1126F"/>
    <w:rsid w:val="31C69FE8"/>
    <w:rsid w:val="33E0CA83"/>
    <w:rsid w:val="348CB9A5"/>
    <w:rsid w:val="349B3CA3"/>
    <w:rsid w:val="3503B6C8"/>
    <w:rsid w:val="353D65A3"/>
    <w:rsid w:val="354A0220"/>
    <w:rsid w:val="36BF4B97"/>
    <w:rsid w:val="384036AF"/>
    <w:rsid w:val="398977CA"/>
    <w:rsid w:val="3A638FD4"/>
    <w:rsid w:val="3A9775F9"/>
    <w:rsid w:val="3A994CC4"/>
    <w:rsid w:val="3BA33C99"/>
    <w:rsid w:val="3C627715"/>
    <w:rsid w:val="3D6735FF"/>
    <w:rsid w:val="3DB69C40"/>
    <w:rsid w:val="3E85790E"/>
    <w:rsid w:val="3FCF2694"/>
    <w:rsid w:val="4047AED9"/>
    <w:rsid w:val="405E8995"/>
    <w:rsid w:val="40B30088"/>
    <w:rsid w:val="4123738D"/>
    <w:rsid w:val="417FCEBE"/>
    <w:rsid w:val="427AFB35"/>
    <w:rsid w:val="42B9F243"/>
    <w:rsid w:val="42C85B24"/>
    <w:rsid w:val="43085DB7"/>
    <w:rsid w:val="43478CC7"/>
    <w:rsid w:val="440EAB14"/>
    <w:rsid w:val="45606C6C"/>
    <w:rsid w:val="4748DEA3"/>
    <w:rsid w:val="47945B88"/>
    <w:rsid w:val="49B1A1EC"/>
    <w:rsid w:val="4B72B866"/>
    <w:rsid w:val="4B9C6DE5"/>
    <w:rsid w:val="4D717DE5"/>
    <w:rsid w:val="4F124F1A"/>
    <w:rsid w:val="4F279736"/>
    <w:rsid w:val="4FABA3F5"/>
    <w:rsid w:val="4FE7F31D"/>
    <w:rsid w:val="51D7ED4C"/>
    <w:rsid w:val="5350FE46"/>
    <w:rsid w:val="5495CC36"/>
    <w:rsid w:val="56D18C42"/>
    <w:rsid w:val="571BD68F"/>
    <w:rsid w:val="5753AD87"/>
    <w:rsid w:val="57BF6B75"/>
    <w:rsid w:val="5A6AE823"/>
    <w:rsid w:val="5CEDE965"/>
    <w:rsid w:val="5D2B66DB"/>
    <w:rsid w:val="5E1749B2"/>
    <w:rsid w:val="5E3159AF"/>
    <w:rsid w:val="5F08E3F7"/>
    <w:rsid w:val="5F17C763"/>
    <w:rsid w:val="5FC85F1C"/>
    <w:rsid w:val="606128CE"/>
    <w:rsid w:val="60DBEFC9"/>
    <w:rsid w:val="6189552B"/>
    <w:rsid w:val="628ECC4F"/>
    <w:rsid w:val="62CF6EA2"/>
    <w:rsid w:val="63176575"/>
    <w:rsid w:val="63A833E3"/>
    <w:rsid w:val="66417BE7"/>
    <w:rsid w:val="66B82170"/>
    <w:rsid w:val="66E0B45A"/>
    <w:rsid w:val="6976E9B8"/>
    <w:rsid w:val="6A26846F"/>
    <w:rsid w:val="6A47A87E"/>
    <w:rsid w:val="6A797BBE"/>
    <w:rsid w:val="6ADF7157"/>
    <w:rsid w:val="6B482F09"/>
    <w:rsid w:val="6CD3AECD"/>
    <w:rsid w:val="6D3689F3"/>
    <w:rsid w:val="6DC24375"/>
    <w:rsid w:val="6E3C488B"/>
    <w:rsid w:val="6E8FD736"/>
    <w:rsid w:val="6E988F14"/>
    <w:rsid w:val="6EC6F4AB"/>
    <w:rsid w:val="6F1017D1"/>
    <w:rsid w:val="6FAEC682"/>
    <w:rsid w:val="74956479"/>
    <w:rsid w:val="74B60069"/>
    <w:rsid w:val="75474FDB"/>
    <w:rsid w:val="75A73EB5"/>
    <w:rsid w:val="77FC1907"/>
    <w:rsid w:val="78313761"/>
    <w:rsid w:val="791F5903"/>
    <w:rsid w:val="796A861C"/>
    <w:rsid w:val="79FD95F5"/>
    <w:rsid w:val="7AB6F9A1"/>
    <w:rsid w:val="7AEFB34B"/>
    <w:rsid w:val="7C7C424E"/>
    <w:rsid w:val="7CBA4ECC"/>
    <w:rsid w:val="7F48EE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C4001"/>
  <w14:defaultImageDpi w14:val="32767"/>
  <w15:chartTrackingRefBased/>
  <w15:docId w15:val="{EAFD5516-C581-4D20-80E1-C74FABD55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634"/>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851" w:firstLine="0"/>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59"/>
    <w:rsid w:val="00E05C1B"/>
    <w:rPr>
      <w:sz w:val="18"/>
    </w:rPr>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E56AFA"/>
    <w:pPr>
      <w:adjustRightInd w:val="0"/>
      <w:spacing w:after="120" w:line="240" w:lineRule="exact"/>
    </w:pPr>
    <w:rPr>
      <w:rFonts w:ascii="Aptos" w:hAnsi="Aptos"/>
      <w:lang w:val="en-NZ" w:eastAsia="en-NZ"/>
    </w:rPr>
    <w:tblPr>
      <w:tblStyleRowBandSize w:val="1"/>
      <w:tblStyleColBandSize w:val="1"/>
      <w:tblInd w:w="851" w:type="dxa"/>
      <w:tblBorders>
        <w:bottom w:val="single" w:sz="2" w:space="0" w:color="auto"/>
        <w:insideH w:val="single" w:sz="2"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Aptos" w:hAnsi="Aptos"/>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Aptos" w:hAnsi="Aptos"/>
        <w:b w:val="0"/>
        <w:bCs w:val="0"/>
        <w:i w:val="0"/>
        <w:iCs w:val="0"/>
        <w:sz w:val="18"/>
      </w:rPr>
      <w:tblPr/>
      <w:tcPr>
        <w:tcBorders>
          <w:top w:val="double" w:sz="4" w:space="0" w:color="C9C9C9" w:themeColor="accent3" w:themeTint="99"/>
        </w:tcBorders>
      </w:tcPr>
    </w:tblStylePr>
    <w:tblStylePr w:type="firstCol">
      <w:rPr>
        <w:rFonts w:ascii="Aptos" w:hAnsi="Aptos"/>
        <w:b w:val="0"/>
        <w:bCs w:val="0"/>
        <w:i w:val="0"/>
        <w:iCs w:val="0"/>
        <w:sz w:val="18"/>
      </w:rPr>
    </w:tblStylePr>
    <w:tblStylePr w:type="lastCol">
      <w:rPr>
        <w:rFonts w:ascii="Aptos" w:hAnsi="Aptos"/>
        <w:b w:val="0"/>
        <w:bCs w:val="0"/>
        <w:i w:val="0"/>
        <w:iCs w:val="0"/>
        <w:sz w:val="18"/>
      </w:rPr>
    </w:tblStylePr>
    <w:tblStylePr w:type="band1Vert">
      <w:rPr>
        <w:rFonts w:ascii="Aptos" w:hAnsi="Aptos"/>
        <w:b w:val="0"/>
        <w:bCs w:val="0"/>
        <w:i w:val="0"/>
        <w:iCs w:val="0"/>
        <w:color w:val="auto"/>
        <w:sz w:val="18"/>
      </w:rPr>
    </w:tblStylePr>
    <w:tblStylePr w:type="band2Vert">
      <w:rPr>
        <w:rFonts w:ascii="Aptos" w:hAnsi="Aptos"/>
        <w:b w:val="0"/>
        <w:bCs w:val="0"/>
        <w:i w:val="0"/>
        <w:iCs w:val="0"/>
        <w:sz w:val="18"/>
      </w:rPr>
    </w:tblStylePr>
    <w:tblStylePr w:type="band1Horz">
      <w:rPr>
        <w:rFonts w:ascii="Aptos" w:hAnsi="Aptos"/>
        <w:b w:val="0"/>
        <w:bCs w:val="0"/>
        <w:i w:val="0"/>
        <w:iCs w:val="0"/>
        <w:color w:val="auto"/>
        <w:sz w:val="18"/>
      </w:rPr>
    </w:tblStylePr>
    <w:tblStylePr w:type="band2Horz">
      <w:rPr>
        <w:rFonts w:ascii="Aptos" w:hAnsi="Aptos"/>
        <w:b w:val="0"/>
        <w:bCs w:val="0"/>
        <w:i w:val="0"/>
        <w:iCs w:val="0"/>
        <w:sz w:val="18"/>
      </w:rPr>
    </w:tblStylePr>
    <w:tblStylePr w:type="neCell">
      <w:rPr>
        <w:rFonts w:ascii="Aptos" w:hAnsi="Aptos"/>
        <w:b w:val="0"/>
        <w:bCs w:val="0"/>
        <w:i w:val="0"/>
        <w:iCs w:val="0"/>
        <w:sz w:val="18"/>
      </w:rPr>
    </w:tblStylePr>
    <w:tblStylePr w:type="nwCell">
      <w:rPr>
        <w:rFonts w:ascii="Aptos" w:hAnsi="Aptos"/>
        <w:b/>
        <w:bCs/>
        <w:i w:val="0"/>
        <w:iCs w:val="0"/>
        <w:sz w:val="18"/>
      </w:rPr>
    </w:tblStylePr>
    <w:tblStylePr w:type="seCell">
      <w:rPr>
        <w:rFonts w:ascii="Aptos" w:hAnsi="Aptos"/>
        <w:b w:val="0"/>
        <w:bCs w:val="0"/>
        <w:i w:val="0"/>
        <w:iCs w:val="0"/>
        <w:sz w:val="18"/>
      </w:rPr>
    </w:tblStylePr>
    <w:tblStylePr w:type="swCell">
      <w:rPr>
        <w:rFonts w:ascii="Aptos" w:hAnsi="Aptos"/>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39"/>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39"/>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474553"/>
    <w:pPr>
      <w:numPr>
        <w:numId w:val="9"/>
      </w:numPr>
      <w:tabs>
        <w:tab w:val="clear" w:pos="1247"/>
      </w:tabs>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39"/>
    <w:unhideWhenUsed/>
    <w:rsid w:val="006870F8"/>
    <w:pPr>
      <w:spacing w:after="100"/>
      <w:ind w:left="1702"/>
    </w:pPr>
  </w:style>
  <w:style w:type="table" w:styleId="TableGridLight">
    <w:name w:val="Grid Table Light"/>
    <w:basedOn w:val="TableNormal"/>
    <w:uiPriority w:val="40"/>
    <w:rsid w:val="00E05C1B"/>
    <w:tblPr/>
  </w:style>
  <w:style w:type="paragraph" w:customStyle="1" w:styleId="MDFooter">
    <w:name w:val="MD Footer"/>
    <w:basedOn w:val="Normal"/>
    <w:uiPriority w:val="10"/>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B95B73"/>
    <w:rPr>
      <w:sz w:val="16"/>
      <w:szCs w:val="16"/>
    </w:rPr>
  </w:style>
  <w:style w:type="paragraph" w:styleId="CommentText">
    <w:name w:val="annotation text"/>
    <w:basedOn w:val="Normal"/>
    <w:link w:val="CommentTextChar"/>
    <w:uiPriority w:val="99"/>
    <w:rsid w:val="00B95B73"/>
    <w:pPr>
      <w:spacing w:line="240" w:lineRule="auto"/>
    </w:pPr>
  </w:style>
  <w:style w:type="character" w:customStyle="1" w:styleId="CommentTextChar">
    <w:name w:val="Comment Text Char"/>
    <w:basedOn w:val="DefaultParagraphFont"/>
    <w:link w:val="CommentText"/>
    <w:uiPriority w:val="99"/>
    <w:rsid w:val="00B95B73"/>
    <w:rPr>
      <w:rFonts w:ascii="Aptos" w:hAnsi="Aptos"/>
      <w:lang w:val="en-NZ"/>
    </w:rPr>
  </w:style>
  <w:style w:type="paragraph" w:styleId="CommentSubject">
    <w:name w:val="annotation subject"/>
    <w:basedOn w:val="CommentText"/>
    <w:next w:val="CommentText"/>
    <w:link w:val="CommentSubjectChar"/>
    <w:uiPriority w:val="99"/>
    <w:semiHidden/>
    <w:rsid w:val="00B95B73"/>
    <w:rPr>
      <w:b/>
      <w:bCs/>
    </w:rPr>
  </w:style>
  <w:style w:type="character" w:customStyle="1" w:styleId="CommentSubjectChar">
    <w:name w:val="Comment Subject Char"/>
    <w:basedOn w:val="CommentTextChar"/>
    <w:link w:val="CommentSubject"/>
    <w:uiPriority w:val="99"/>
    <w:semiHidden/>
    <w:rsid w:val="00B95B73"/>
    <w:rPr>
      <w:rFonts w:ascii="Aptos" w:hAnsi="Aptos"/>
      <w:b/>
      <w:bCs/>
      <w:lang w:val="en-NZ"/>
    </w:rPr>
  </w:style>
  <w:style w:type="character" w:customStyle="1" w:styleId="normaltextrun">
    <w:name w:val="normaltextrun"/>
    <w:basedOn w:val="DefaultParagraphFont"/>
    <w:rsid w:val="00E203C8"/>
  </w:style>
  <w:style w:type="paragraph" w:customStyle="1" w:styleId="paragraph">
    <w:name w:val="paragraph"/>
    <w:basedOn w:val="Normal"/>
    <w:rsid w:val="00817A22"/>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op">
    <w:name w:val="eop"/>
    <w:basedOn w:val="DefaultParagraphFont"/>
    <w:rsid w:val="00817A22"/>
  </w:style>
  <w:style w:type="paragraph" w:styleId="Revision">
    <w:name w:val="Revision"/>
    <w:hidden/>
    <w:uiPriority w:val="99"/>
    <w:semiHidden/>
    <w:rsid w:val="005C3C40"/>
    <w:rPr>
      <w:rFonts w:ascii="Aptos" w:hAnsi="Aptos"/>
      <w:lang w:val="en-NZ"/>
    </w:rPr>
  </w:style>
  <w:style w:type="numbering" w:customStyle="1" w:styleId="NumberList1">
    <w:name w:val="Number List1"/>
    <w:basedOn w:val="NoList"/>
    <w:uiPriority w:val="99"/>
    <w:rsid w:val="0089048C"/>
  </w:style>
  <w:style w:type="numbering" w:customStyle="1" w:styleId="NumberList2">
    <w:name w:val="Number List2"/>
    <w:basedOn w:val="NoList"/>
    <w:uiPriority w:val="99"/>
    <w:rsid w:val="00256634"/>
  </w:style>
  <w:style w:type="numbering" w:customStyle="1" w:styleId="NumberList3">
    <w:name w:val="Number List3"/>
    <w:basedOn w:val="NoList"/>
    <w:uiPriority w:val="99"/>
    <w:rsid w:val="00256634"/>
  </w:style>
  <w:style w:type="numbering" w:customStyle="1" w:styleId="NumberList4">
    <w:name w:val="Number List4"/>
    <w:basedOn w:val="NoList"/>
    <w:uiPriority w:val="99"/>
    <w:rsid w:val="00256634"/>
  </w:style>
  <w:style w:type="numbering" w:customStyle="1" w:styleId="NumberList5">
    <w:name w:val="Number List5"/>
    <w:basedOn w:val="NoList"/>
    <w:uiPriority w:val="99"/>
    <w:rsid w:val="00256634"/>
  </w:style>
  <w:style w:type="numbering" w:customStyle="1" w:styleId="NumberList6">
    <w:name w:val="Number List6"/>
    <w:basedOn w:val="NoList"/>
    <w:uiPriority w:val="99"/>
    <w:rsid w:val="00256634"/>
  </w:style>
  <w:style w:type="numbering" w:customStyle="1" w:styleId="NumberList7">
    <w:name w:val="Number List7"/>
    <w:basedOn w:val="NoList"/>
    <w:uiPriority w:val="99"/>
    <w:rsid w:val="00256634"/>
  </w:style>
  <w:style w:type="numbering" w:customStyle="1" w:styleId="NumberList8">
    <w:name w:val="Number List8"/>
    <w:basedOn w:val="NoList"/>
    <w:uiPriority w:val="99"/>
    <w:rsid w:val="00DC25F3"/>
  </w:style>
  <w:style w:type="table" w:customStyle="1" w:styleId="TableGrid1">
    <w:name w:val="Table Grid1"/>
    <w:basedOn w:val="TableGridLight"/>
    <w:next w:val="TableGrid"/>
    <w:uiPriority w:val="39"/>
    <w:rsid w:val="00D3309F"/>
    <w:rPr>
      <w:sz w:val="18"/>
    </w:rPr>
    <w:tblPr/>
  </w:style>
  <w:style w:type="paragraph" w:styleId="BalloonText">
    <w:name w:val="Balloon Text"/>
    <w:basedOn w:val="Normal"/>
    <w:link w:val="BalloonTextChar"/>
    <w:uiPriority w:val="99"/>
    <w:semiHidden/>
    <w:rsid w:val="00E108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82E"/>
    <w:rPr>
      <w:rFonts w:ascii="Segoe UI" w:hAnsi="Segoe UI" w:cs="Segoe UI"/>
      <w:sz w:val="18"/>
      <w:szCs w:val="18"/>
      <w:lang w:val="en-NZ"/>
    </w:rPr>
  </w:style>
  <w:style w:type="paragraph" w:styleId="Subtitle">
    <w:name w:val="Subtitle"/>
    <w:basedOn w:val="Normal"/>
    <w:next w:val="Normal"/>
    <w:link w:val="SubtitleChar"/>
    <w:uiPriority w:val="11"/>
    <w:qFormat/>
    <w:rsid w:val="00271CE4"/>
    <w:pPr>
      <w:numPr>
        <w:ilvl w:val="1"/>
      </w:numPr>
      <w:tabs>
        <w:tab w:val="clear" w:pos="397"/>
      </w:tabs>
      <w:adjustRightInd/>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71CE4"/>
    <w:rPr>
      <w:rFonts w:asciiTheme="minorHAnsi" w:eastAsiaTheme="majorEastAsia" w:hAnsiTheme="minorHAnsi" w:cstheme="majorBidi"/>
      <w:color w:val="595959" w:themeColor="text1" w:themeTint="A6"/>
      <w:spacing w:val="15"/>
      <w:kern w:val="2"/>
      <w:sz w:val="28"/>
      <w:szCs w:val="28"/>
      <w:lang w:val="en-NZ"/>
      <w14:ligatures w14:val="standardContextual"/>
    </w:rPr>
  </w:style>
  <w:style w:type="table" w:customStyle="1" w:styleId="TableGrid2">
    <w:name w:val="Table Grid2"/>
    <w:basedOn w:val="TableNormal"/>
    <w:next w:val="TableGrid"/>
    <w:uiPriority w:val="39"/>
    <w:rsid w:val="0090314E"/>
    <w:rPr>
      <w:rFonts w:ascii="Aptos" w:eastAsia="MS Mincho" w:hAnsi="Aptos"/>
      <w:sz w:val="24"/>
      <w:szCs w:val="24"/>
      <w:lang w:val="en-US" w:eastAsia="ja-JP"/>
    </w:rPr>
    <w:tblPr/>
  </w:style>
  <w:style w:type="character" w:styleId="Mention">
    <w:name w:val="Mention"/>
    <w:basedOn w:val="DefaultParagraphFont"/>
    <w:uiPriority w:val="99"/>
    <w:rsid w:val="008379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6421">
      <w:bodyDiv w:val="1"/>
      <w:marLeft w:val="0"/>
      <w:marRight w:val="0"/>
      <w:marTop w:val="0"/>
      <w:marBottom w:val="0"/>
      <w:divBdr>
        <w:top w:val="none" w:sz="0" w:space="0" w:color="auto"/>
        <w:left w:val="none" w:sz="0" w:space="0" w:color="auto"/>
        <w:bottom w:val="none" w:sz="0" w:space="0" w:color="auto"/>
        <w:right w:val="none" w:sz="0" w:space="0" w:color="auto"/>
      </w:divBdr>
    </w:div>
    <w:div w:id="35861829">
      <w:bodyDiv w:val="1"/>
      <w:marLeft w:val="0"/>
      <w:marRight w:val="0"/>
      <w:marTop w:val="0"/>
      <w:marBottom w:val="0"/>
      <w:divBdr>
        <w:top w:val="none" w:sz="0" w:space="0" w:color="auto"/>
        <w:left w:val="none" w:sz="0" w:space="0" w:color="auto"/>
        <w:bottom w:val="none" w:sz="0" w:space="0" w:color="auto"/>
        <w:right w:val="none" w:sz="0" w:space="0" w:color="auto"/>
      </w:divBdr>
      <w:divsChild>
        <w:div w:id="353652808">
          <w:marLeft w:val="0"/>
          <w:marRight w:val="0"/>
          <w:marTop w:val="0"/>
          <w:marBottom w:val="0"/>
          <w:divBdr>
            <w:top w:val="none" w:sz="0" w:space="0" w:color="auto"/>
            <w:left w:val="none" w:sz="0" w:space="0" w:color="auto"/>
            <w:bottom w:val="none" w:sz="0" w:space="0" w:color="auto"/>
            <w:right w:val="none" w:sz="0" w:space="0" w:color="auto"/>
          </w:divBdr>
          <w:divsChild>
            <w:div w:id="1189564869">
              <w:marLeft w:val="0"/>
              <w:marRight w:val="0"/>
              <w:marTop w:val="0"/>
              <w:marBottom w:val="0"/>
              <w:divBdr>
                <w:top w:val="none" w:sz="0" w:space="0" w:color="auto"/>
                <w:left w:val="none" w:sz="0" w:space="0" w:color="auto"/>
                <w:bottom w:val="none" w:sz="0" w:space="0" w:color="auto"/>
                <w:right w:val="none" w:sz="0" w:space="0" w:color="auto"/>
              </w:divBdr>
            </w:div>
          </w:divsChild>
        </w:div>
        <w:div w:id="1400396675">
          <w:marLeft w:val="0"/>
          <w:marRight w:val="0"/>
          <w:marTop w:val="0"/>
          <w:marBottom w:val="0"/>
          <w:divBdr>
            <w:top w:val="none" w:sz="0" w:space="0" w:color="auto"/>
            <w:left w:val="none" w:sz="0" w:space="0" w:color="auto"/>
            <w:bottom w:val="none" w:sz="0" w:space="0" w:color="auto"/>
            <w:right w:val="none" w:sz="0" w:space="0" w:color="auto"/>
          </w:divBdr>
          <w:divsChild>
            <w:div w:id="121235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4248">
      <w:bodyDiv w:val="1"/>
      <w:marLeft w:val="0"/>
      <w:marRight w:val="0"/>
      <w:marTop w:val="0"/>
      <w:marBottom w:val="0"/>
      <w:divBdr>
        <w:top w:val="none" w:sz="0" w:space="0" w:color="auto"/>
        <w:left w:val="none" w:sz="0" w:space="0" w:color="auto"/>
        <w:bottom w:val="none" w:sz="0" w:space="0" w:color="auto"/>
        <w:right w:val="none" w:sz="0" w:space="0" w:color="auto"/>
      </w:divBdr>
    </w:div>
    <w:div w:id="407653614">
      <w:bodyDiv w:val="1"/>
      <w:marLeft w:val="0"/>
      <w:marRight w:val="0"/>
      <w:marTop w:val="0"/>
      <w:marBottom w:val="0"/>
      <w:divBdr>
        <w:top w:val="none" w:sz="0" w:space="0" w:color="auto"/>
        <w:left w:val="none" w:sz="0" w:space="0" w:color="auto"/>
        <w:bottom w:val="none" w:sz="0" w:space="0" w:color="auto"/>
        <w:right w:val="none" w:sz="0" w:space="0" w:color="auto"/>
      </w:divBdr>
    </w:div>
    <w:div w:id="727461628">
      <w:bodyDiv w:val="1"/>
      <w:marLeft w:val="0"/>
      <w:marRight w:val="0"/>
      <w:marTop w:val="0"/>
      <w:marBottom w:val="0"/>
      <w:divBdr>
        <w:top w:val="none" w:sz="0" w:space="0" w:color="auto"/>
        <w:left w:val="none" w:sz="0" w:space="0" w:color="auto"/>
        <w:bottom w:val="none" w:sz="0" w:space="0" w:color="auto"/>
        <w:right w:val="none" w:sz="0" w:space="0" w:color="auto"/>
      </w:divBdr>
    </w:div>
    <w:div w:id="946428519">
      <w:bodyDiv w:val="1"/>
      <w:marLeft w:val="0"/>
      <w:marRight w:val="0"/>
      <w:marTop w:val="0"/>
      <w:marBottom w:val="0"/>
      <w:divBdr>
        <w:top w:val="none" w:sz="0" w:space="0" w:color="auto"/>
        <w:left w:val="none" w:sz="0" w:space="0" w:color="auto"/>
        <w:bottom w:val="none" w:sz="0" w:space="0" w:color="auto"/>
        <w:right w:val="none" w:sz="0" w:space="0" w:color="auto"/>
      </w:divBdr>
    </w:div>
    <w:div w:id="1078289253">
      <w:bodyDiv w:val="1"/>
      <w:marLeft w:val="0"/>
      <w:marRight w:val="0"/>
      <w:marTop w:val="0"/>
      <w:marBottom w:val="0"/>
      <w:divBdr>
        <w:top w:val="none" w:sz="0" w:space="0" w:color="auto"/>
        <w:left w:val="none" w:sz="0" w:space="0" w:color="auto"/>
        <w:bottom w:val="none" w:sz="0" w:space="0" w:color="auto"/>
        <w:right w:val="none" w:sz="0" w:space="0" w:color="auto"/>
      </w:divBdr>
    </w:div>
    <w:div w:id="1257441609">
      <w:bodyDiv w:val="1"/>
      <w:marLeft w:val="0"/>
      <w:marRight w:val="0"/>
      <w:marTop w:val="0"/>
      <w:marBottom w:val="0"/>
      <w:divBdr>
        <w:top w:val="none" w:sz="0" w:space="0" w:color="auto"/>
        <w:left w:val="none" w:sz="0" w:space="0" w:color="auto"/>
        <w:bottom w:val="none" w:sz="0" w:space="0" w:color="auto"/>
        <w:right w:val="none" w:sz="0" w:space="0" w:color="auto"/>
      </w:divBdr>
    </w:div>
    <w:div w:id="1282179032">
      <w:bodyDiv w:val="1"/>
      <w:marLeft w:val="0"/>
      <w:marRight w:val="0"/>
      <w:marTop w:val="0"/>
      <w:marBottom w:val="0"/>
      <w:divBdr>
        <w:top w:val="none" w:sz="0" w:space="0" w:color="auto"/>
        <w:left w:val="none" w:sz="0" w:space="0" w:color="auto"/>
        <w:bottom w:val="none" w:sz="0" w:space="0" w:color="auto"/>
        <w:right w:val="none" w:sz="0" w:space="0" w:color="auto"/>
      </w:divBdr>
    </w:div>
    <w:div w:id="1452436557">
      <w:bodyDiv w:val="1"/>
      <w:marLeft w:val="0"/>
      <w:marRight w:val="0"/>
      <w:marTop w:val="0"/>
      <w:marBottom w:val="0"/>
      <w:divBdr>
        <w:top w:val="none" w:sz="0" w:space="0" w:color="auto"/>
        <w:left w:val="none" w:sz="0" w:space="0" w:color="auto"/>
        <w:bottom w:val="none" w:sz="0" w:space="0" w:color="auto"/>
        <w:right w:val="none" w:sz="0" w:space="0" w:color="auto"/>
      </w:divBdr>
      <w:divsChild>
        <w:div w:id="624695711">
          <w:marLeft w:val="0"/>
          <w:marRight w:val="0"/>
          <w:marTop w:val="0"/>
          <w:marBottom w:val="0"/>
          <w:divBdr>
            <w:top w:val="none" w:sz="0" w:space="0" w:color="auto"/>
            <w:left w:val="none" w:sz="0" w:space="0" w:color="auto"/>
            <w:bottom w:val="none" w:sz="0" w:space="0" w:color="auto"/>
            <w:right w:val="none" w:sz="0" w:space="0" w:color="auto"/>
          </w:divBdr>
        </w:div>
        <w:div w:id="777524393">
          <w:marLeft w:val="0"/>
          <w:marRight w:val="0"/>
          <w:marTop w:val="0"/>
          <w:marBottom w:val="0"/>
          <w:divBdr>
            <w:top w:val="none" w:sz="0" w:space="0" w:color="auto"/>
            <w:left w:val="none" w:sz="0" w:space="0" w:color="auto"/>
            <w:bottom w:val="none" w:sz="0" w:space="0" w:color="auto"/>
            <w:right w:val="none" w:sz="0" w:space="0" w:color="auto"/>
          </w:divBdr>
        </w:div>
        <w:div w:id="809516068">
          <w:marLeft w:val="0"/>
          <w:marRight w:val="0"/>
          <w:marTop w:val="0"/>
          <w:marBottom w:val="0"/>
          <w:divBdr>
            <w:top w:val="none" w:sz="0" w:space="0" w:color="auto"/>
            <w:left w:val="none" w:sz="0" w:space="0" w:color="auto"/>
            <w:bottom w:val="none" w:sz="0" w:space="0" w:color="auto"/>
            <w:right w:val="none" w:sz="0" w:space="0" w:color="auto"/>
          </w:divBdr>
        </w:div>
        <w:div w:id="1857958013">
          <w:marLeft w:val="0"/>
          <w:marRight w:val="0"/>
          <w:marTop w:val="0"/>
          <w:marBottom w:val="0"/>
          <w:divBdr>
            <w:top w:val="none" w:sz="0" w:space="0" w:color="auto"/>
            <w:left w:val="none" w:sz="0" w:space="0" w:color="auto"/>
            <w:bottom w:val="none" w:sz="0" w:space="0" w:color="auto"/>
            <w:right w:val="none" w:sz="0" w:space="0" w:color="auto"/>
          </w:divBdr>
        </w:div>
        <w:div w:id="1926108014">
          <w:marLeft w:val="0"/>
          <w:marRight w:val="0"/>
          <w:marTop w:val="0"/>
          <w:marBottom w:val="0"/>
          <w:divBdr>
            <w:top w:val="none" w:sz="0" w:space="0" w:color="auto"/>
            <w:left w:val="none" w:sz="0" w:space="0" w:color="auto"/>
            <w:bottom w:val="none" w:sz="0" w:space="0" w:color="auto"/>
            <w:right w:val="none" w:sz="0" w:space="0" w:color="auto"/>
          </w:divBdr>
        </w:div>
      </w:divsChild>
    </w:div>
    <w:div w:id="1677071752">
      <w:bodyDiv w:val="1"/>
      <w:marLeft w:val="0"/>
      <w:marRight w:val="0"/>
      <w:marTop w:val="0"/>
      <w:marBottom w:val="0"/>
      <w:divBdr>
        <w:top w:val="none" w:sz="0" w:space="0" w:color="auto"/>
        <w:left w:val="none" w:sz="0" w:space="0" w:color="auto"/>
        <w:bottom w:val="none" w:sz="0" w:space="0" w:color="auto"/>
        <w:right w:val="none" w:sz="0" w:space="0" w:color="auto"/>
      </w:divBdr>
    </w:div>
    <w:div w:id="1720740325">
      <w:bodyDiv w:val="1"/>
      <w:marLeft w:val="0"/>
      <w:marRight w:val="0"/>
      <w:marTop w:val="0"/>
      <w:marBottom w:val="0"/>
      <w:divBdr>
        <w:top w:val="none" w:sz="0" w:space="0" w:color="auto"/>
        <w:left w:val="none" w:sz="0" w:space="0" w:color="auto"/>
        <w:bottom w:val="none" w:sz="0" w:space="0" w:color="auto"/>
        <w:right w:val="none" w:sz="0" w:space="0" w:color="auto"/>
      </w:divBdr>
    </w:div>
    <w:div w:id="1807041051">
      <w:bodyDiv w:val="1"/>
      <w:marLeft w:val="0"/>
      <w:marRight w:val="0"/>
      <w:marTop w:val="0"/>
      <w:marBottom w:val="0"/>
      <w:divBdr>
        <w:top w:val="none" w:sz="0" w:space="0" w:color="auto"/>
        <w:left w:val="none" w:sz="0" w:space="0" w:color="auto"/>
        <w:bottom w:val="none" w:sz="0" w:space="0" w:color="auto"/>
        <w:right w:val="none" w:sz="0" w:space="0" w:color="auto"/>
      </w:divBdr>
    </w:div>
    <w:div w:id="1816410983">
      <w:bodyDiv w:val="1"/>
      <w:marLeft w:val="0"/>
      <w:marRight w:val="0"/>
      <w:marTop w:val="0"/>
      <w:marBottom w:val="0"/>
      <w:divBdr>
        <w:top w:val="none" w:sz="0" w:space="0" w:color="auto"/>
        <w:left w:val="none" w:sz="0" w:space="0" w:color="auto"/>
        <w:bottom w:val="none" w:sz="0" w:space="0" w:color="auto"/>
        <w:right w:val="none" w:sz="0" w:space="0" w:color="auto"/>
      </w:divBdr>
    </w:div>
    <w:div w:id="1817725019">
      <w:bodyDiv w:val="1"/>
      <w:marLeft w:val="0"/>
      <w:marRight w:val="0"/>
      <w:marTop w:val="0"/>
      <w:marBottom w:val="0"/>
      <w:divBdr>
        <w:top w:val="none" w:sz="0" w:space="0" w:color="auto"/>
        <w:left w:val="none" w:sz="0" w:space="0" w:color="auto"/>
        <w:bottom w:val="none" w:sz="0" w:space="0" w:color="auto"/>
        <w:right w:val="none" w:sz="0" w:space="0" w:color="auto"/>
      </w:divBdr>
    </w:div>
    <w:div w:id="1991980509">
      <w:bodyDiv w:val="1"/>
      <w:marLeft w:val="0"/>
      <w:marRight w:val="0"/>
      <w:marTop w:val="0"/>
      <w:marBottom w:val="0"/>
      <w:divBdr>
        <w:top w:val="none" w:sz="0" w:space="0" w:color="auto"/>
        <w:left w:val="none" w:sz="0" w:space="0" w:color="auto"/>
        <w:bottom w:val="none" w:sz="0" w:space="0" w:color="auto"/>
        <w:right w:val="none" w:sz="0" w:space="0" w:color="auto"/>
      </w:divBdr>
    </w:div>
    <w:div w:id="2014260555">
      <w:bodyDiv w:val="1"/>
      <w:marLeft w:val="0"/>
      <w:marRight w:val="0"/>
      <w:marTop w:val="0"/>
      <w:marBottom w:val="0"/>
      <w:divBdr>
        <w:top w:val="none" w:sz="0" w:space="0" w:color="auto"/>
        <w:left w:val="none" w:sz="0" w:space="0" w:color="auto"/>
        <w:bottom w:val="none" w:sz="0" w:space="0" w:color="auto"/>
        <w:right w:val="none" w:sz="0" w:space="0" w:color="auto"/>
      </w:divBdr>
    </w:div>
    <w:div w:id="20585076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4.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eDocument" ma:contentTypeID="0x01010074A1787F36D484449502D584ED611CB9" ma:contentTypeVersion="102" ma:contentTypeDescription="Create a new document." ma:contentTypeScope="" ma:versionID="70fa4252c5693dbc541a6d50503ce040">
  <xsd:schema xmlns:xsd="http://www.w3.org/2001/XMLSchema" xmlns:xs="http://www.w3.org/2001/XMLSchema" xmlns:p="http://schemas.microsoft.com/office/2006/metadata/properties" xmlns:ns2="93f62084-d139-48c7-bf68-38e8612ff30e" xmlns:ns3="4f9c820c-e7e2-444d-97ee-45f2b3485c1d" xmlns:ns4="15ffb055-6eb4-45a1-bc20-bf2ac0d420da" xmlns:ns5="725c79e5-42ce-4aa0-ac78-b6418001f0d2" xmlns:ns6="c91a514c-9034-4fa3-897a-8352025b26ed" xmlns:ns7="cdedb0cc-52e9-4112-9809-155c1ad862d4" xmlns:ns8="7af8820d-5d77-49fd-a90f-de67c7df7ae1" xmlns:ns9="81efc5af-811e-4102-85a2-c09936ab6678" xmlns:ns10="1bf00f32-ece1-4b03-85f5-e16b9c18213e" targetNamespace="http://schemas.microsoft.com/office/2006/metadata/properties" ma:root="true" ma:fieldsID="902c9131975c8d07efbb4bc8ebdb536a" ns2:_="" ns3:_="" ns4:_="" ns5:_="" ns6:_="" ns7:_="" ns8:_="" ns9:_="" ns10:_="">
    <xsd:import namespace="93f62084-d139-48c7-bf68-38e8612ff30e"/>
    <xsd:import namespace="4f9c820c-e7e2-444d-97ee-45f2b3485c1d"/>
    <xsd:import namespace="15ffb055-6eb4-45a1-bc20-bf2ac0d420da"/>
    <xsd:import namespace="725c79e5-42ce-4aa0-ac78-b6418001f0d2"/>
    <xsd:import namespace="c91a514c-9034-4fa3-897a-8352025b26ed"/>
    <xsd:import namespace="cdedb0cc-52e9-4112-9809-155c1ad862d4"/>
    <xsd:import namespace="7af8820d-5d77-49fd-a90f-de67c7df7ae1"/>
    <xsd:import namespace="81efc5af-811e-4102-85a2-c09936ab6678"/>
    <xsd:import namespace="1bf00f32-ece1-4b03-85f5-e16b9c18213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OverrideLabel" minOccurs="0"/>
                <xsd:element ref="ns8:zMigrationID" minOccurs="0"/>
                <xsd:element ref="ns8:zLegacy" minOccurs="0"/>
                <xsd:element ref="ns8:zLegacyJSON" minOccurs="0"/>
                <xsd:element ref="ns9:ObjectiveID" minOccurs="0"/>
                <xsd:element ref="ns9:SetLabel" minOccurs="0"/>
                <xsd:element ref="ns2:SharedWithUsers" minOccurs="0"/>
                <xsd:element ref="ns2:SharedWithDetails" minOccurs="0"/>
                <xsd:element ref="ns10:MediaServiceMetadata" minOccurs="0"/>
                <xsd:element ref="ns10:MediaServiceFastMetadata" minOccurs="0"/>
                <xsd:element ref="ns10:MediaServiceObjectDetectorVersions" minOccurs="0"/>
                <xsd:element ref="ns10:Links" minOccurs="0"/>
                <xsd:element ref="ns10:lcf76f155ced4ddcb4097134ff3c332f" minOccurs="0"/>
                <xsd:element ref="ns2:TaxCatchAll" minOccurs="0"/>
                <xsd:element ref="ns10:MediaServiceGenerationTime" minOccurs="0"/>
                <xsd:element ref="ns10:MediaServiceEventHashCode" minOccurs="0"/>
                <xsd:element ref="ns10:MediaServiceOCR" minOccurs="0"/>
                <xsd:element ref="ns10:MediaServiceDateTaken" minOccurs="0"/>
                <xsd:element ref="ns10:MediaLengthInSeconds" minOccurs="0"/>
                <xsd:element ref="ns10:MediaServiceSearchProperties" minOccurs="0"/>
                <xsd:element ref="ns10: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62084-d139-48c7-bf68-38e8612ff30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5a0fd565-9260-49f4-b4ad-aad495fbb9ef}" ma:internalName="TaxCatchAll" ma:showField="CatchAllData" ma:web="93f62084-d139-48c7-bf68-38e8612ff3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Internal Services" ma:hidden="true" ma:internalName="FunctionGroup" ma:readOnly="false">
      <xsd:simpleType>
        <xsd:restriction base="dms:Text">
          <xsd:maxLength value="255"/>
        </xsd:restriction>
      </xsd:simpleType>
    </xsd:element>
    <xsd:element name="Function" ma:index="22" nillable="true" ma:displayName="Function" ma:default="Information Management"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dexed="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hort Term Large File Sharing" ma:hidden="true" ma:indexed="true" ma:internalName="Team">
      <xsd:simpleType>
        <xsd:restriction base="dms:Text">
          <xsd:maxLength value="255"/>
        </xsd:restriction>
      </xsd:simpleType>
    </xsd:element>
    <xsd:element name="Level2" ma:index="40" nillable="true" ma:displayName="Level2" ma:default="NA" ma:hidden="true" ma:indexed="true" ma:internalName="Level2">
      <xsd:simpleType>
        <xsd:restriction base="dms:Text">
          <xsd:maxLength value="255"/>
        </xsd:restriction>
      </xsd:simpleType>
    </xsd:element>
    <xsd:element name="Level3" ma:index="41" nillable="true" ma:displayName="Level3" ma:hidden="true" ma:indexed="true" ma:internalName="Level3">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edb0cc-52e9-4112-9809-155c1ad862d4" elementFormDefault="qualified">
    <xsd:import namespace="http://schemas.microsoft.com/office/2006/documentManagement/types"/>
    <xsd:import namespace="http://schemas.microsoft.com/office/infopath/2007/PartnerControls"/>
    <xsd:element name="OverrideLabel" ma:index="43" nillable="true" ma:displayName="Override Label" ma:hidden="true" ma:indexed="true" ma:internalName="OverrideLabel" ma:readOnly="false">
      <xsd:simpleType>
        <xsd:restriction base="dms:Choice">
          <xsd:enumeration value="00"/>
          <xsd:enumeration value="D02M"/>
          <xsd:enumeration value="D02L"/>
          <xsd:enumeration value="D07M"/>
          <xsd:enumeration value="D07L"/>
          <xsd:enumeration value="D10M"/>
          <xsd:enumeration value="D10M"/>
          <xsd:enumeration value="RETAIN"/>
        </xsd:restriction>
      </xsd:simpleType>
    </xsd:element>
  </xsd:schema>
  <xsd:schema xmlns:xsd="http://www.w3.org/2001/XMLSchema" xmlns:xs="http://www.w3.org/2001/XMLSchema" xmlns:dms="http://schemas.microsoft.com/office/2006/documentManagement/types" xmlns:pc="http://schemas.microsoft.com/office/infopath/2007/PartnerControls" targetNamespace="7af8820d-5d77-49fd-a90f-de67c7df7ae1" elementFormDefault="qualified">
    <xsd:import namespace="http://schemas.microsoft.com/office/2006/documentManagement/types"/>
    <xsd:import namespace="http://schemas.microsoft.com/office/infopath/2007/PartnerControls"/>
    <xsd:element name="zMigrationID" ma:index="44" nillable="true" ma:displayName="zMigrationID" ma:hidden="true" ma:internalName="zMigrationID">
      <xsd:simpleType>
        <xsd:restriction base="dms:Text">
          <xsd:maxLength value="255"/>
        </xsd:restriction>
      </xsd:simpleType>
    </xsd:element>
    <xsd:element name="zLegacy" ma:index="45" nillable="true" ma:displayName="zLegacy" ma:hidden="true" ma:internalName="zLegacy" ma:readOnly="false">
      <xsd:simpleType>
        <xsd:restriction base="dms:Note"/>
      </xsd:simpleType>
    </xsd:element>
    <xsd:element name="zLegacyJSON" ma:index="46" nillable="true" ma:displayName="zLegacyJSON" ma:hidden="true" ma:internalName="zLegacyJS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efc5af-811e-4102-85a2-c09936ab6678" elementFormDefault="qualified">
    <xsd:import namespace="http://schemas.microsoft.com/office/2006/documentManagement/types"/>
    <xsd:import namespace="http://schemas.microsoft.com/office/infopath/2007/PartnerControls"/>
    <xsd:element name="ObjectiveID" ma:index="47" nillable="true" ma:displayName="Objective ID" ma:hidden="true" ma:internalName="ObjectiveID" ma:readOnly="false">
      <xsd:simpleType>
        <xsd:restriction base="dms:Text">
          <xsd:maxLength value="255"/>
        </xsd:restriction>
      </xsd:simpleType>
    </xsd:element>
    <xsd:element name="SetLabel" ma:index="48" nillable="true" ma:displayName="Set Label" ma:default="Day30Destroy" ma:hidden="true" ma:indexed="true" ma:internalName="Set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f00f32-ece1-4b03-85f5-e16b9c18213e"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Links" ma:index="54" nillable="true" ma:displayName="Links" ma:internalName="Links">
      <xsd:simpleType>
        <xsd:restriction base="dms:Note">
          <xsd:maxLength value="255"/>
        </xsd:restriction>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c7d328cb-87b6-454d-8e4d-926b9ed8b4ae" ma:termSetId="09814cd3-568e-fe90-9814-8d621ff8fb84" ma:anchorId="fba54fb3-c3e1-fe81-a776-ca4b69148c4d" ma:open="true" ma:isKeyword="false">
      <xsd:complexType>
        <xsd:sequence>
          <xsd:element ref="pc:Terms" minOccurs="0" maxOccurs="1"/>
        </xsd:sequence>
      </xsd:complex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OCR" ma:index="60" nillable="true" ma:displayName="Extracted Text" ma:internalName="MediaServiceOCR" ma:readOnly="true">
      <xsd:simpleType>
        <xsd:restriction base="dms:Note">
          <xsd:maxLength value="255"/>
        </xsd:restriction>
      </xsd:simpleType>
    </xsd:element>
    <xsd:element name="MediaServiceDateTaken" ma:index="61" nillable="true" ma:displayName="MediaServiceDateTaken" ma:hidden="true" ma:indexed="true" ma:internalName="MediaServiceDateTaken" ma:readOnly="true">
      <xsd:simpleType>
        <xsd:restriction base="dms:Text"/>
      </xsd:simpleType>
    </xsd:element>
    <xsd:element name="MediaLengthInSeconds" ma:index="62" nillable="true" ma:displayName="MediaLengthInSeconds" ma:hidden="true" ma:internalName="MediaLengthInSeconds" ma:readOnly="true">
      <xsd:simpleType>
        <xsd:restriction base="dms:Unknown"/>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MediaServiceLocation" ma:index="6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bactivity xmlns="4f9c820c-e7e2-444d-97ee-45f2b3485c1d">Consents General</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Otago Regional Council s53 comments - Bendigo-Ophir Gold Project FTAA-2507-1089</Level2>
    <Activity xmlns="4f9c820c-e7e2-444d-97ee-45f2b3485c1d">Resource Consents 2025</Activity>
    <AggregationStatus xmlns="4f9c820c-e7e2-444d-97ee-45f2b3485c1d">Normal</AggregationStatus>
    <CategoryValue xmlns="4f9c820c-e7e2-444d-97ee-45f2b3485c1d">NA</CategoryValue>
    <PRADate2 xmlns="4f9c820c-e7e2-444d-97ee-45f2b3485c1d" xsi:nil="true"/>
    <Case xmlns="4f9c820c-e7e2-444d-97ee-45f2b3485c1d">RMFT25.007</Case>
    <PRAText1 xmlns="4f9c820c-e7e2-444d-97ee-45f2b3485c1d" xsi:nil="true"/>
    <PRAText4 xmlns="4f9c820c-e7e2-444d-97ee-45f2b3485c1d" xsi:nil="true"/>
    <Level3 xmlns="c91a514c-9034-4fa3-897a-8352025b26ed" xsi:nil="true"/>
    <Team xmlns="c91a514c-9034-4fa3-897a-8352025b26ed">Consents</Team>
    <Project xmlns="4f9c820c-e7e2-444d-97ee-45f2b3485c1d">NA</Project>
    <zLegacy xmlns="7af8820d-5d77-49fd-a90f-de67c7df7ae1" xsi:nil="true"/>
    <FunctionGroup xmlns="4f9c820c-e7e2-444d-97ee-45f2b3485c1d">Regulatory</FunctionGroup>
    <Function xmlns="4f9c820c-e7e2-444d-97ee-45f2b3485c1d">Resource Consents</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zLegacyJSON xmlns="7af8820d-5d77-49fd-a90f-de67c7df7ae1" xsi:nil="true"/>
    <Year xmlns="c91a514c-9034-4fa3-897a-8352025b26ed">2025</Year>
    <zMigrationID xmlns="7af8820d-5d77-49fd-a90f-de67c7df7ae1" xsi:nil="true"/>
    <Narrative xmlns="4f9c820c-e7e2-444d-97ee-45f2b3485c1d" xsi:nil="true"/>
    <CategoryName xmlns="4f9c820c-e7e2-444d-97ee-45f2b3485c1d">NA</CategoryName>
    <PRADateTrigger xmlns="4f9c820c-e7e2-444d-97ee-45f2b3485c1d" xsi:nil="true"/>
    <PRAText2 xmlns="4f9c820c-e7e2-444d-97ee-45f2b3485c1d" xsi:nil="true"/>
    <TaxCatchAll xmlns="93f62084-d139-48c7-bf68-38e8612ff30e" xsi:nil="true"/>
    <lcf76f155ced4ddcb4097134ff3c332f xmlns="1bf00f32-ece1-4b03-85f5-e16b9c18213e">
      <Terms xmlns="http://schemas.microsoft.com/office/infopath/2007/PartnerControls"/>
    </lcf76f155ced4ddcb4097134ff3c332f>
    <SetLabel xmlns="81efc5af-811e-4102-85a2-c09936ab6678">RETAIN</SetLabel>
    <OverrideLabel xmlns="cdedb0cc-52e9-4112-9809-155c1ad862d4" xsi:nil="true"/>
    <Links xmlns="1bf00f32-ece1-4b03-85f5-e16b9c18213e" xsi:nil="true"/>
    <_dlc_DocId xmlns="93f62084-d139-48c7-bf68-38e8612ff30e">LargeFileShare-276004794-57704</_dlc_DocId>
    <_dlc_DocIdUrl xmlns="93f62084-d139-48c7-bf68-38e8612ff30e">
      <Url>https://otagorc.sharepoint.com/sites/LargeFileShare/_layouts/15/DocIdRedir.aspx?ID=LargeFileShare-276004794-57704</Url>
      <Description>LargeFileShare-276004794-57704</Description>
    </_dlc_DocIdUrl>
    <ObjectiveID xmlns="81efc5af-811e-4102-85a2-c09936ab667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2.xml><?xml version="1.0" encoding="utf-8"?>
<ds:datastoreItem xmlns:ds="http://schemas.openxmlformats.org/officeDocument/2006/customXml" ds:itemID="{EAB40E87-1317-489D-9255-DEBB6770F55B}"/>
</file>

<file path=customXml/itemProps3.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2f67f75e-f1e6-47ab-8d9a-b2f0a0443098"/>
    <ds:schemaRef ds:uri="e63e61e9-da8e-4e82-bc0e-3eede8193dfe"/>
    <ds:schemaRef ds:uri="4f9c820c-e7e2-444d-97ee-45f2b3485c1d"/>
    <ds:schemaRef ds:uri="15ffb055-6eb4-45a1-bc20-bf2ac0d420da"/>
    <ds:schemaRef ds:uri="e339226f-05a1-4fe4-bebf-41fdd87e6f3e"/>
    <ds:schemaRef ds:uri="c91a514c-9034-4fa3-897a-8352025b26ed"/>
    <ds:schemaRef ds:uri="7af8820d-5d77-49fd-a90f-de67c7df7ae1"/>
    <ds:schemaRef ds:uri="725c79e5-42ce-4aa0-ac78-b6418001f0d2"/>
    <ds:schemaRef ds:uri="3e67a2f4-f7c3-4498-9443-74709da0f3db"/>
    <ds:schemaRef ds:uri="6824bcf6-5ad5-413a-b6b4-3db2634f7b96"/>
    <ds:schemaRef ds:uri="9d1aa4d7-0041-433b-bddb-63839643dea5"/>
  </ds:schemaRefs>
</ds:datastoreItem>
</file>

<file path=customXml/itemProps4.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5.xml><?xml version="1.0" encoding="utf-8"?>
<ds:datastoreItem xmlns:ds="http://schemas.openxmlformats.org/officeDocument/2006/customXml" ds:itemID="{9649CFC3-0B0C-4DF3-97C1-7D17E17D5BF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50</Pages>
  <Words>10818</Words>
  <Characters>61663</Characters>
  <Application>Microsoft Office Word</Application>
  <DocSecurity>0</DocSecurity>
  <Lines>513</Lines>
  <Paragraphs>144</Paragraphs>
  <ScaleCrop>false</ScaleCrop>
  <Company/>
  <LinksUpToDate>false</LinksUpToDate>
  <CharactersWithSpaces>72337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Bensemann</dc:creator>
  <cp:keywords/>
  <dc:description/>
  <cp:lastModifiedBy>Otago Regional Council</cp:lastModifiedBy>
  <cp:revision>2425</cp:revision>
  <cp:lastPrinted>2025-10-31T00:50:00Z</cp:lastPrinted>
  <dcterms:created xsi:type="dcterms:W3CDTF">2025-08-10T05:34:00Z</dcterms:created>
  <dcterms:modified xsi:type="dcterms:W3CDTF">2026-04-09T22:58:00Z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0x01010074A1787F36D484449502D584ED611CB9</vt:lpwstr>
  </property>
  <property fmtid="{D5CDD505-2E9C-101B-9397-08002B2CF9AE}" pid="3" name="MediaServiceImageTags">
    <vt:lpwstr/>
  </property>
  <property fmtid="{D5CDD505-2E9C-101B-9397-08002B2CF9AE}" pid="4" name="MediaServiceImageTags0">
    <vt:lpwstr/>
  </property>
  <property fmtid="{D5CDD505-2E9C-101B-9397-08002B2CF9AE}" pid="5" name="_dlc_DocIdItemGuid">
    <vt:lpwstr>5543c200-4ea2-4036-912d-85a3efff7cec</vt:lpwstr>
  </property>
  <property fmtid="{D5CDD505-2E9C-101B-9397-08002B2CF9AE}" pid="6" name="OriginalSubject">
    <vt:lpwstr/>
  </property>
  <property fmtid="{D5CDD505-2E9C-101B-9397-08002B2CF9AE}" pid="7" name="Order">
    <vt:r8>3128800</vt:r8>
  </property>
  <property fmtid="{D5CDD505-2E9C-101B-9397-08002B2CF9AE}" pid="8" name="MailPreviewData">
    <vt:lpwstr/>
  </property>
  <property fmtid="{D5CDD505-2E9C-101B-9397-08002B2CF9AE}" pid="9" name="ILFrom">
    <vt:lpwstr/>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CC">
    <vt:lpwstr/>
  </property>
  <property fmtid="{D5CDD505-2E9C-101B-9397-08002B2CF9AE}" pid="16" name="To">
    <vt:lpwstr/>
  </property>
  <property fmtid="{D5CDD505-2E9C-101B-9397-08002B2CF9AE}" pid="18" name="_ExtendedDescription">
    <vt:lpwstr/>
  </property>
  <property fmtid="{D5CDD505-2E9C-101B-9397-08002B2CF9AE}" pid="19" name="TriggerFlowInfo">
    <vt:lpwstr/>
  </property>
  <property fmtid="{D5CDD505-2E9C-101B-9397-08002B2CF9AE}" pid="21" name="ConsentID">
    <vt:lpwstr>RMFT25.007</vt:lpwstr>
  </property>
  <property fmtid="{D5CDD505-2E9C-101B-9397-08002B2CF9AE}" pid="22" name="xd_Signature">
    <vt:bool>false</vt:bool>
  </property>
  <property fmtid="{D5CDD505-2E9C-101B-9397-08002B2CF9AE}" pid="23" name="HarmonieUIHidden">
    <vt:lpwstr/>
  </property>
</Properties>
</file>