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40A77" w14:textId="77777777" w:rsidR="00EF00CE" w:rsidRDefault="2DF1FA2D" w:rsidP="00EF00CE">
      <w:pPr>
        <w:pStyle w:val="Heading1"/>
        <w:jc w:val="center"/>
        <w:rPr>
          <w:lang w:val="en-NZ"/>
        </w:rPr>
      </w:pPr>
      <w:r w:rsidRPr="4FABA3F5">
        <w:rPr>
          <w:lang w:val="en-NZ"/>
        </w:rPr>
        <w:t>Bendigo-Ophir Gold Project</w:t>
      </w:r>
    </w:p>
    <w:p w14:paraId="5B05C9AD" w14:textId="7AA31D9D" w:rsidR="00BE79CC" w:rsidRDefault="00EA71FF" w:rsidP="00EF00CE">
      <w:pPr>
        <w:pStyle w:val="Heading1"/>
        <w:jc w:val="center"/>
        <w:rPr>
          <w:lang w:val="en-NZ"/>
        </w:rPr>
      </w:pPr>
      <w:r>
        <w:rPr>
          <w:lang w:val="en-NZ"/>
        </w:rPr>
        <w:t xml:space="preserve">Proposed </w:t>
      </w:r>
      <w:r w:rsidR="004416B2">
        <w:rPr>
          <w:lang w:val="en-NZ"/>
        </w:rPr>
        <w:t xml:space="preserve">consents and </w:t>
      </w:r>
      <w:r w:rsidR="006C126E">
        <w:rPr>
          <w:lang w:val="en-NZ"/>
        </w:rPr>
        <w:t>C</w:t>
      </w:r>
      <w:r w:rsidR="20C7BC8E" w:rsidRPr="4FABA3F5">
        <w:rPr>
          <w:lang w:val="en-NZ"/>
        </w:rPr>
        <w:t>onditions</w:t>
      </w:r>
      <w:r w:rsidR="2DF1FA2D" w:rsidRPr="4FABA3F5">
        <w:rPr>
          <w:lang w:val="en-NZ"/>
        </w:rPr>
        <w:t xml:space="preserve"> </w:t>
      </w:r>
      <w:r>
        <w:rPr>
          <w:lang w:val="en-NZ"/>
        </w:rPr>
        <w:t xml:space="preserve">For </w:t>
      </w:r>
      <w:r w:rsidR="004416B2">
        <w:rPr>
          <w:lang w:val="en-NZ"/>
        </w:rPr>
        <w:t xml:space="preserve">resource consents within the jurisdiction of </w:t>
      </w:r>
      <w:r w:rsidR="2DF1FA2D" w:rsidRPr="4FABA3F5">
        <w:rPr>
          <w:lang w:val="en-NZ"/>
        </w:rPr>
        <w:t>the Otago Regional Council</w:t>
      </w:r>
    </w:p>
    <w:p w14:paraId="28D1C89B" w14:textId="2889D7F8" w:rsidR="00A20CAC" w:rsidRDefault="00A20CAC">
      <w:pPr>
        <w:tabs>
          <w:tab w:val="clear" w:pos="397"/>
        </w:tabs>
        <w:adjustRightInd/>
        <w:spacing w:after="0" w:line="240" w:lineRule="auto"/>
        <w:rPr>
          <w:lang w:val="en-AU"/>
        </w:rPr>
      </w:pPr>
    </w:p>
    <w:p w14:paraId="5E992285" w14:textId="77777777" w:rsidR="00D641D4" w:rsidRDefault="00D641D4">
      <w:pPr>
        <w:tabs>
          <w:tab w:val="clear" w:pos="397"/>
        </w:tabs>
        <w:adjustRightInd/>
        <w:spacing w:after="0" w:line="240" w:lineRule="auto"/>
        <w:rPr>
          <w:lang w:val="en-AU"/>
        </w:rPr>
      </w:pPr>
    </w:p>
    <w:p w14:paraId="7DDC33C1" w14:textId="77777777" w:rsidR="009C6146" w:rsidRDefault="009C6146">
      <w:pPr>
        <w:tabs>
          <w:tab w:val="clear" w:pos="397"/>
        </w:tabs>
        <w:adjustRightInd/>
        <w:spacing w:after="0" w:line="240" w:lineRule="auto"/>
        <w:rPr>
          <w:lang w:val="en-AU"/>
        </w:rPr>
      </w:pPr>
    </w:p>
    <w:p w14:paraId="2453CBD3" w14:textId="77777777" w:rsidR="009C6146" w:rsidRDefault="009C6146">
      <w:pPr>
        <w:tabs>
          <w:tab w:val="clear" w:pos="397"/>
        </w:tabs>
        <w:adjustRightInd/>
        <w:spacing w:after="0" w:line="240" w:lineRule="auto"/>
        <w:rPr>
          <w:lang w:val="en-AU"/>
        </w:rPr>
      </w:pPr>
    </w:p>
    <w:p w14:paraId="62135B62" w14:textId="450EB363" w:rsidR="00834025" w:rsidRPr="00CE6558" w:rsidRDefault="00834025" w:rsidP="00DE7030">
      <w:pPr>
        <w:tabs>
          <w:tab w:val="clear" w:pos="397"/>
        </w:tabs>
        <w:adjustRightInd/>
        <w:spacing w:after="0" w:line="360" w:lineRule="auto"/>
        <w:rPr>
          <w:i/>
          <w:iCs/>
          <w:lang w:val="en-AU"/>
        </w:rPr>
      </w:pPr>
      <w:r w:rsidRPr="00CE6558">
        <w:rPr>
          <w:i/>
          <w:iCs/>
          <w:u w:val="single"/>
          <w:lang w:val="en-AU"/>
        </w:rPr>
        <w:t>Note</w:t>
      </w:r>
      <w:r w:rsidR="00461582">
        <w:rPr>
          <w:i/>
          <w:iCs/>
          <w:u w:val="single"/>
          <w:lang w:val="en-AU"/>
        </w:rPr>
        <w:t>s</w:t>
      </w:r>
      <w:r w:rsidRPr="00CE6558">
        <w:rPr>
          <w:i/>
          <w:iCs/>
          <w:u w:val="single"/>
          <w:lang w:val="en-AU"/>
        </w:rPr>
        <w:t>:</w:t>
      </w:r>
      <w:r w:rsidRPr="00CE6558">
        <w:rPr>
          <w:i/>
          <w:iCs/>
          <w:lang w:val="en-AU"/>
        </w:rPr>
        <w:t xml:space="preserve"> </w:t>
      </w:r>
      <w:r w:rsidR="0025216E" w:rsidRPr="00CE6558">
        <w:rPr>
          <w:i/>
          <w:iCs/>
          <w:lang w:val="en-AU"/>
        </w:rPr>
        <w:tab/>
      </w:r>
      <w:r w:rsidRPr="00CE6558">
        <w:rPr>
          <w:i/>
          <w:iCs/>
          <w:lang w:val="en-AU"/>
        </w:rPr>
        <w:t xml:space="preserve">All of the following </w:t>
      </w:r>
      <w:r w:rsidR="00ED7EA5" w:rsidRPr="00CE6558">
        <w:rPr>
          <w:i/>
          <w:iCs/>
          <w:lang w:val="en-AU"/>
        </w:rPr>
        <w:t>consents are subject to compliance with</w:t>
      </w:r>
      <w:r w:rsidR="00DE7030" w:rsidRPr="00CE6558">
        <w:rPr>
          <w:i/>
          <w:iCs/>
          <w:lang w:val="en-AU"/>
        </w:rPr>
        <w:t>:</w:t>
      </w:r>
    </w:p>
    <w:p w14:paraId="2F1F105C" w14:textId="4CA3000F" w:rsidR="00DE7030" w:rsidRPr="00CE6558" w:rsidRDefault="00DE7030" w:rsidP="004E3D21">
      <w:pPr>
        <w:pStyle w:val="MDQuoteBullets"/>
        <w:tabs>
          <w:tab w:val="clear" w:pos="851"/>
        </w:tabs>
        <w:ind w:left="1080"/>
        <w:rPr>
          <w:i w:val="0"/>
          <w:iCs w:val="0"/>
          <w:lang w:val="en-AU"/>
        </w:rPr>
      </w:pPr>
      <w:r w:rsidRPr="00CE6558">
        <w:rPr>
          <w:lang w:val="en-AU"/>
        </w:rPr>
        <w:t>the Common Conditions between the Central Otago District Council and the Otago Regional Council in Schedule One; and</w:t>
      </w:r>
    </w:p>
    <w:p w14:paraId="0D310B37" w14:textId="0A1619EE" w:rsidR="00DE7030" w:rsidRPr="00CE6558" w:rsidRDefault="00DE7030" w:rsidP="004E3D21">
      <w:pPr>
        <w:pStyle w:val="MDQuoteBullets"/>
        <w:tabs>
          <w:tab w:val="clear" w:pos="851"/>
        </w:tabs>
        <w:ind w:left="1080"/>
        <w:rPr>
          <w:i w:val="0"/>
          <w:iCs w:val="0"/>
          <w:lang w:val="en-AU"/>
        </w:rPr>
      </w:pPr>
      <w:r w:rsidRPr="004E3D21">
        <w:rPr>
          <w:lang w:val="en-AU"/>
        </w:rPr>
        <w:t>the General Conditions in Schedule Two which apply to all Otago Regional Council consents</w:t>
      </w:r>
      <w:r w:rsidR="00C52E18" w:rsidRPr="00CE6558">
        <w:rPr>
          <w:lang w:val="en-AU"/>
        </w:rPr>
        <w:t>.</w:t>
      </w:r>
    </w:p>
    <w:p w14:paraId="74F35515" w14:textId="44685095" w:rsidR="0001521A" w:rsidRDefault="00CE338E" w:rsidP="00706D88">
      <w:pPr>
        <w:tabs>
          <w:tab w:val="clear" w:pos="397"/>
        </w:tabs>
        <w:adjustRightInd/>
        <w:spacing w:after="0" w:line="360" w:lineRule="auto"/>
        <w:ind w:left="720"/>
        <w:rPr>
          <w:i/>
          <w:iCs/>
          <w:lang w:val="en-AU"/>
        </w:rPr>
      </w:pPr>
      <w:proofErr w:type="gramStart"/>
      <w:r>
        <w:rPr>
          <w:i/>
          <w:iCs/>
          <w:lang w:val="en-AU"/>
        </w:rPr>
        <w:t>Particular</w:t>
      </w:r>
      <w:r w:rsidR="0001521A" w:rsidRPr="00CE6558">
        <w:rPr>
          <w:i/>
          <w:iCs/>
          <w:lang w:val="en-AU"/>
        </w:rPr>
        <w:t xml:space="preserve"> </w:t>
      </w:r>
      <w:r w:rsidR="00BD0748" w:rsidRPr="00CE6558">
        <w:rPr>
          <w:i/>
          <w:iCs/>
          <w:lang w:val="en-AU"/>
        </w:rPr>
        <w:t>control</w:t>
      </w:r>
      <w:r w:rsidR="002867A8">
        <w:rPr>
          <w:i/>
          <w:iCs/>
          <w:lang w:val="en-AU"/>
        </w:rPr>
        <w:t>s</w:t>
      </w:r>
      <w:proofErr w:type="gramEnd"/>
      <w:r w:rsidR="00BD0748" w:rsidRPr="00CE6558">
        <w:rPr>
          <w:i/>
          <w:iCs/>
          <w:lang w:val="en-AU"/>
        </w:rPr>
        <w:t>, limits</w:t>
      </w:r>
      <w:r w:rsidR="002867A8">
        <w:rPr>
          <w:i/>
          <w:iCs/>
          <w:lang w:val="en-AU"/>
        </w:rPr>
        <w:t xml:space="preserve">, </w:t>
      </w:r>
      <w:r w:rsidR="00BD0748" w:rsidRPr="00CE6558">
        <w:rPr>
          <w:i/>
          <w:iCs/>
          <w:lang w:val="en-AU"/>
        </w:rPr>
        <w:t xml:space="preserve">management of </w:t>
      </w:r>
      <w:r w:rsidR="0001521A" w:rsidRPr="00CE6558">
        <w:rPr>
          <w:i/>
          <w:iCs/>
          <w:lang w:val="en-AU"/>
        </w:rPr>
        <w:t xml:space="preserve">effects </w:t>
      </w:r>
      <w:r w:rsidR="002867A8">
        <w:rPr>
          <w:i/>
          <w:iCs/>
          <w:lang w:val="en-AU"/>
        </w:rPr>
        <w:t xml:space="preserve">and monitoring </w:t>
      </w:r>
      <w:r w:rsidR="00D641D4">
        <w:rPr>
          <w:i/>
          <w:iCs/>
          <w:lang w:val="en-AU"/>
        </w:rPr>
        <w:t xml:space="preserve">required </w:t>
      </w:r>
      <w:r w:rsidR="008560D1" w:rsidRPr="00CE6558">
        <w:rPr>
          <w:i/>
          <w:iCs/>
          <w:lang w:val="en-AU"/>
        </w:rPr>
        <w:t xml:space="preserve">associated with the activities </w:t>
      </w:r>
      <w:r w:rsidR="00706D88" w:rsidRPr="00CE6558">
        <w:rPr>
          <w:i/>
          <w:iCs/>
          <w:lang w:val="en-AU"/>
        </w:rPr>
        <w:t xml:space="preserve">the subject of the consents below are controlled </w:t>
      </w:r>
      <w:r w:rsidR="00BD0748" w:rsidRPr="00CE6558">
        <w:rPr>
          <w:i/>
          <w:iCs/>
          <w:lang w:val="en-AU"/>
        </w:rPr>
        <w:t>by way of the</w:t>
      </w:r>
      <w:r w:rsidR="007A42D0" w:rsidRPr="00CE6558">
        <w:rPr>
          <w:i/>
          <w:iCs/>
          <w:lang w:val="en-AU"/>
        </w:rPr>
        <w:t xml:space="preserve"> conditions in Schedules One and Two noted above.  On that basis, </w:t>
      </w:r>
      <w:r w:rsidR="00CE6558" w:rsidRPr="00CE6558">
        <w:rPr>
          <w:i/>
          <w:iCs/>
          <w:lang w:val="en-AU"/>
        </w:rPr>
        <w:t xml:space="preserve">and to avoid unnecessary repetition, </w:t>
      </w:r>
      <w:r w:rsidR="007A42D0" w:rsidRPr="00CE6558">
        <w:rPr>
          <w:i/>
          <w:iCs/>
          <w:lang w:val="en-AU"/>
        </w:rPr>
        <w:t xml:space="preserve">most of the following consents </w:t>
      </w:r>
      <w:r w:rsidR="00CE6558" w:rsidRPr="00CE6558">
        <w:rPr>
          <w:i/>
          <w:iCs/>
          <w:lang w:val="en-AU"/>
        </w:rPr>
        <w:t xml:space="preserve">have relatively few </w:t>
      </w:r>
      <w:r w:rsidR="00A86FC0">
        <w:rPr>
          <w:i/>
          <w:iCs/>
          <w:lang w:val="en-AU"/>
        </w:rPr>
        <w:t xml:space="preserve">individual </w:t>
      </w:r>
      <w:r w:rsidR="00CE6558" w:rsidRPr="00CE6558">
        <w:rPr>
          <w:i/>
          <w:iCs/>
          <w:lang w:val="en-AU"/>
        </w:rPr>
        <w:t xml:space="preserve">conditions.  </w:t>
      </w:r>
    </w:p>
    <w:p w14:paraId="27CDFAA9" w14:textId="77777777" w:rsidR="00F81ED1" w:rsidRDefault="00F81ED1" w:rsidP="00706D88">
      <w:pPr>
        <w:tabs>
          <w:tab w:val="clear" w:pos="397"/>
        </w:tabs>
        <w:adjustRightInd/>
        <w:spacing w:after="0" w:line="360" w:lineRule="auto"/>
        <w:ind w:left="720"/>
        <w:rPr>
          <w:i/>
          <w:iCs/>
          <w:lang w:val="en-AU"/>
        </w:rPr>
      </w:pPr>
    </w:p>
    <w:p w14:paraId="79D3BF24" w14:textId="6004B035" w:rsidR="00F81ED1" w:rsidRPr="00CE6558" w:rsidRDefault="00F81ED1" w:rsidP="00F81ED1">
      <w:pPr>
        <w:tabs>
          <w:tab w:val="clear" w:pos="397"/>
        </w:tabs>
        <w:adjustRightInd/>
        <w:spacing w:after="0" w:line="360" w:lineRule="auto"/>
        <w:ind w:left="720" w:hanging="720"/>
        <w:rPr>
          <w:i/>
          <w:iCs/>
          <w:lang w:val="en-AU"/>
        </w:rPr>
      </w:pPr>
      <w:r>
        <w:rPr>
          <w:i/>
          <w:iCs/>
          <w:lang w:val="en-AU"/>
        </w:rPr>
        <w:tab/>
        <w:t>T</w:t>
      </w:r>
      <w:r w:rsidRPr="00F81ED1">
        <w:rPr>
          <w:i/>
          <w:iCs/>
          <w:lang w:val="en-AU"/>
        </w:rPr>
        <w:t>he ‘comment’ column has been provided for guidance and interpretation purposes only and is not proposed to form part of the consent conditions</w:t>
      </w:r>
      <w:r w:rsidR="00CA15DC">
        <w:rPr>
          <w:i/>
          <w:iCs/>
          <w:lang w:val="en-AU"/>
        </w:rPr>
        <w:t>.</w:t>
      </w:r>
    </w:p>
    <w:p w14:paraId="2EDDADB9" w14:textId="77777777" w:rsidR="00DE7030" w:rsidRDefault="00DE7030" w:rsidP="00DE7030">
      <w:pPr>
        <w:tabs>
          <w:tab w:val="clear" w:pos="397"/>
        </w:tabs>
        <w:adjustRightInd/>
        <w:spacing w:after="0" w:line="360" w:lineRule="auto"/>
        <w:rPr>
          <w:lang w:val="en-AU"/>
        </w:rPr>
      </w:pPr>
    </w:p>
    <w:p w14:paraId="054CB76A" w14:textId="3C4B6126" w:rsidR="00960155" w:rsidRDefault="00960155" w:rsidP="00731C34">
      <w:pPr>
        <w:tabs>
          <w:tab w:val="clear" w:pos="397"/>
        </w:tabs>
        <w:adjustRightInd/>
        <w:spacing w:after="0" w:line="360" w:lineRule="auto"/>
        <w:ind w:left="720" w:hanging="720"/>
        <w:rPr>
          <w:i/>
          <w:iCs/>
          <w:lang w:val="en-AU"/>
        </w:rPr>
      </w:pPr>
      <w:r w:rsidRPr="00731C34">
        <w:rPr>
          <w:i/>
          <w:iCs/>
          <w:lang w:val="en-AU"/>
        </w:rPr>
        <w:tab/>
        <w:t xml:space="preserve">Cross references to other conditions are highlighted in </w:t>
      </w:r>
      <w:r w:rsidRPr="00731C34">
        <w:rPr>
          <w:i/>
          <w:iCs/>
          <w:highlight w:val="yellow"/>
          <w:lang w:val="en-AU"/>
        </w:rPr>
        <w:t>yellow wash</w:t>
      </w:r>
      <w:r w:rsidRPr="00731C34">
        <w:rPr>
          <w:i/>
          <w:iCs/>
          <w:lang w:val="en-AU"/>
        </w:rPr>
        <w:t xml:space="preserve"> for ease of finding and checking the accuracy of those cross references when the conditions are finalised.  In some instances, a short description of the condition being cross referenced is also provided in square brackets.</w:t>
      </w:r>
    </w:p>
    <w:p w14:paraId="2272BF1B" w14:textId="77777777" w:rsidR="0054043C" w:rsidRPr="00731C34" w:rsidRDefault="0054043C" w:rsidP="00731C34">
      <w:pPr>
        <w:tabs>
          <w:tab w:val="clear" w:pos="397"/>
        </w:tabs>
        <w:adjustRightInd/>
        <w:spacing w:after="0" w:line="360" w:lineRule="auto"/>
        <w:ind w:left="720" w:hanging="720"/>
        <w:rPr>
          <w:i/>
          <w:iCs/>
          <w:lang w:val="en-AU"/>
        </w:rPr>
      </w:pPr>
    </w:p>
    <w:p w14:paraId="78140D10" w14:textId="77777777" w:rsidR="009C6146" w:rsidRDefault="009C6146">
      <w:pPr>
        <w:tabs>
          <w:tab w:val="clear" w:pos="397"/>
        </w:tabs>
        <w:adjustRightInd/>
        <w:spacing w:after="0" w:line="240" w:lineRule="auto"/>
        <w:rPr>
          <w:rFonts w:eastAsiaTheme="majorEastAsia" w:cstheme="majorBidi"/>
          <w:b/>
          <w:bCs/>
          <w:caps/>
          <w:sz w:val="21"/>
          <w:szCs w:val="26"/>
          <w:lang w:val="en-AU"/>
        </w:rPr>
      </w:pPr>
      <w:r>
        <w:br w:type="page"/>
      </w:r>
    </w:p>
    <w:p w14:paraId="36D5A642" w14:textId="49B3F3C8" w:rsidR="009A08D0" w:rsidRPr="009A08D0" w:rsidRDefault="0089521A" w:rsidP="004E3D21">
      <w:pPr>
        <w:pStyle w:val="Heading2"/>
      </w:pPr>
      <w:r>
        <w:lastRenderedPageBreak/>
        <w:t xml:space="preserve">Section 9 Permits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76"/>
        <w:gridCol w:w="4943"/>
      </w:tblGrid>
      <w:tr w:rsidR="000567B9" w14:paraId="11156D17" w14:textId="77777777" w:rsidTr="006C44CD">
        <w:tc>
          <w:tcPr>
            <w:tcW w:w="2552" w:type="dxa"/>
          </w:tcPr>
          <w:p w14:paraId="224F1EFD" w14:textId="77777777" w:rsidR="000567B9" w:rsidRDefault="000567B9">
            <w:pPr>
              <w:rPr>
                <w:lang w:val="en-AU"/>
              </w:rPr>
            </w:pPr>
            <w:r>
              <w:rPr>
                <w:lang w:val="en-AU"/>
              </w:rPr>
              <w:t>CONSENT TYPE AND ACTIVITY AUTHORISED</w:t>
            </w:r>
          </w:p>
        </w:tc>
        <w:tc>
          <w:tcPr>
            <w:tcW w:w="1276" w:type="dxa"/>
          </w:tcPr>
          <w:p w14:paraId="5064A135" w14:textId="4A10D61F" w:rsidR="000567B9" w:rsidRDefault="000567B9">
            <w:pPr>
              <w:rPr>
                <w:lang w:val="en-AU"/>
              </w:rPr>
            </w:pPr>
            <w:r>
              <w:rPr>
                <w:lang w:val="en-AU"/>
              </w:rPr>
              <w:t>RMA S</w:t>
            </w:r>
            <w:r w:rsidR="008D296E">
              <w:rPr>
                <w:lang w:val="en-AU"/>
              </w:rPr>
              <w:t>9</w:t>
            </w:r>
          </w:p>
        </w:tc>
        <w:tc>
          <w:tcPr>
            <w:tcW w:w="4943" w:type="dxa"/>
          </w:tcPr>
          <w:p w14:paraId="3F894B2A" w14:textId="5F63DC05" w:rsidR="000567B9" w:rsidRDefault="004C1D1E" w:rsidP="008D296E">
            <w:pPr>
              <w:rPr>
                <w:lang w:val="en-AU"/>
              </w:rPr>
            </w:pPr>
            <w:r>
              <w:rPr>
                <w:lang w:val="en-AU"/>
              </w:rPr>
              <w:t xml:space="preserve">A </w:t>
            </w:r>
            <w:r w:rsidR="002165F7">
              <w:rPr>
                <w:lang w:val="en-AU"/>
              </w:rPr>
              <w:t>L</w:t>
            </w:r>
            <w:r>
              <w:rPr>
                <w:lang w:val="en-AU"/>
              </w:rPr>
              <w:t xml:space="preserve">and </w:t>
            </w:r>
            <w:r w:rsidR="002165F7">
              <w:rPr>
                <w:lang w:val="en-AU"/>
              </w:rPr>
              <w:t>U</w:t>
            </w:r>
            <w:r>
              <w:rPr>
                <w:lang w:val="en-AU"/>
              </w:rPr>
              <w:t xml:space="preserve">se </w:t>
            </w:r>
            <w:r w:rsidR="002165F7">
              <w:rPr>
                <w:lang w:val="en-AU"/>
              </w:rPr>
              <w:t>C</w:t>
            </w:r>
            <w:r>
              <w:rPr>
                <w:lang w:val="en-AU"/>
              </w:rPr>
              <w:t>onsent t</w:t>
            </w:r>
            <w:r w:rsidR="008D296E" w:rsidRPr="008D296E">
              <w:rPr>
                <w:lang w:val="en-AU"/>
              </w:rPr>
              <w:t xml:space="preserve">o undertake </w:t>
            </w:r>
            <w:r w:rsidR="000903C3">
              <w:rPr>
                <w:lang w:val="en-AU"/>
              </w:rPr>
              <w:t xml:space="preserve">earthworks, </w:t>
            </w:r>
            <w:r w:rsidR="008D296E" w:rsidRPr="008D296E">
              <w:rPr>
                <w:lang w:val="en-AU"/>
              </w:rPr>
              <w:t xml:space="preserve">soil disturbance and vegetation clearance </w:t>
            </w:r>
            <w:r w:rsidR="007D2A70">
              <w:rPr>
                <w:lang w:val="en-AU"/>
              </w:rPr>
              <w:t xml:space="preserve">activities </w:t>
            </w:r>
            <w:r w:rsidR="004A6935">
              <w:rPr>
                <w:lang w:val="en-AU"/>
              </w:rPr>
              <w:t>with</w:t>
            </w:r>
            <w:r w:rsidR="00B50F7B">
              <w:rPr>
                <w:lang w:val="en-AU"/>
              </w:rPr>
              <w:t xml:space="preserve">in the </w:t>
            </w:r>
            <w:r w:rsidR="00D93DAB">
              <w:rPr>
                <w:lang w:val="en-AU"/>
              </w:rPr>
              <w:t>Project Site</w:t>
            </w:r>
            <w:r w:rsidR="00B50F7B">
              <w:rPr>
                <w:lang w:val="en-AU"/>
              </w:rPr>
              <w:t xml:space="preserve"> </w:t>
            </w:r>
            <w:r w:rsidR="00B865C4" w:rsidRPr="00B865C4">
              <w:rPr>
                <w:lang w:val="en-AU"/>
              </w:rPr>
              <w:t xml:space="preserve">shown on </w:t>
            </w:r>
            <w:r w:rsidR="001E44BD" w:rsidRPr="00E14495">
              <w:rPr>
                <w:b/>
                <w:bCs/>
                <w:lang w:val="en-AU"/>
              </w:rPr>
              <w:t>Plan 1 - Project Overview Plan</w:t>
            </w:r>
            <w:r w:rsidR="001E44BD" w:rsidRPr="001E44BD">
              <w:rPr>
                <w:lang w:val="en-AU"/>
              </w:rPr>
              <w:t xml:space="preserve"> </w:t>
            </w:r>
            <w:r w:rsidR="00B865C4" w:rsidRPr="00B865C4">
              <w:rPr>
                <w:lang w:val="en-AU"/>
              </w:rPr>
              <w:t xml:space="preserve">annexed as part of </w:t>
            </w:r>
            <w:r w:rsidR="00B865C4" w:rsidRPr="00ED6F25">
              <w:rPr>
                <w:b/>
                <w:bCs/>
                <w:lang w:val="en-AU"/>
              </w:rPr>
              <w:t>Attachment 1 – Plans</w:t>
            </w:r>
            <w:r w:rsidR="00B865C4" w:rsidRPr="00B865C4">
              <w:rPr>
                <w:lang w:val="en-AU"/>
              </w:rPr>
              <w:t xml:space="preserve"> </w:t>
            </w:r>
            <w:r w:rsidR="00636D5F" w:rsidRPr="003F0869">
              <w:t>to the Common Conditions</w:t>
            </w:r>
            <w:r w:rsidR="00636D5F" w:rsidRPr="007B4C4B">
              <w:t xml:space="preserve"> </w:t>
            </w:r>
            <w:r w:rsidR="00091660" w:rsidRPr="007B4C4B">
              <w:t xml:space="preserve">for the purpose of </w:t>
            </w:r>
            <w:r w:rsidR="00FA509D">
              <w:t xml:space="preserve">mining development, </w:t>
            </w:r>
            <w:r w:rsidR="004A6935">
              <w:t xml:space="preserve">mining </w:t>
            </w:r>
            <w:r w:rsidR="00FA509D">
              <w:t>operation</w:t>
            </w:r>
            <w:r w:rsidR="004A6935">
              <w:t>s</w:t>
            </w:r>
            <w:r w:rsidR="00B50F7B">
              <w:t>,</w:t>
            </w:r>
            <w:r w:rsidR="00FA509D">
              <w:t xml:space="preserve"> maintenance</w:t>
            </w:r>
            <w:r w:rsidR="00091660" w:rsidRPr="007B4C4B">
              <w:t xml:space="preserve"> and ancillary activities</w:t>
            </w:r>
            <w:r w:rsidR="00B50F7B">
              <w:t>,</w:t>
            </w:r>
            <w:r w:rsidR="00091660" w:rsidRPr="00B757C0">
              <w:t xml:space="preserve"> </w:t>
            </w:r>
            <w:r w:rsidR="00EC29C5">
              <w:t xml:space="preserve">including </w:t>
            </w:r>
            <w:r w:rsidR="00C1789E">
              <w:t xml:space="preserve">locations </w:t>
            </w:r>
            <w:r w:rsidR="002D0676">
              <w:t>within</w:t>
            </w:r>
            <w:r w:rsidR="00EB3EBE">
              <w:t>, or within</w:t>
            </w:r>
            <w:r w:rsidR="005D0C7C">
              <w:t xml:space="preserve"> a</w:t>
            </w:r>
            <w:r w:rsidR="002D0676">
              <w:t xml:space="preserve"> 10</w:t>
            </w:r>
            <w:r w:rsidR="002F0F5E">
              <w:t>m</w:t>
            </w:r>
            <w:r w:rsidR="005D0C7C">
              <w:t xml:space="preserve"> </w:t>
            </w:r>
            <w:r w:rsidR="0090039B">
              <w:t xml:space="preserve">or 100m </w:t>
            </w:r>
            <w:r w:rsidR="005D0C7C">
              <w:t>setback</w:t>
            </w:r>
            <w:r w:rsidR="0090039B">
              <w:t xml:space="preserve"> </w:t>
            </w:r>
            <w:r w:rsidR="002D0676">
              <w:t>from</w:t>
            </w:r>
            <w:r w:rsidR="00922483">
              <w:t>,</w:t>
            </w:r>
            <w:r w:rsidR="002D0676">
              <w:t xml:space="preserve"> </w:t>
            </w:r>
            <w:r w:rsidR="002D0676" w:rsidRPr="007B4C4B">
              <w:t>natural inland wetlands</w:t>
            </w:r>
            <w:r w:rsidR="00DD6143">
              <w:t xml:space="preserve"> </w:t>
            </w:r>
            <w:r w:rsidR="00496200">
              <w:t xml:space="preserve">within the </w:t>
            </w:r>
            <w:r w:rsidR="007542B0">
              <w:t xml:space="preserve">catchments of </w:t>
            </w:r>
            <w:r w:rsidR="008B529A">
              <w:t>Shepherds Creek</w:t>
            </w:r>
            <w:r w:rsidR="007542B0">
              <w:t>,</w:t>
            </w:r>
            <w:r w:rsidR="00496200">
              <w:t xml:space="preserve"> </w:t>
            </w:r>
            <w:r w:rsidR="008B529A">
              <w:t xml:space="preserve">Rise and Shine </w:t>
            </w:r>
            <w:r w:rsidR="00B01A2A">
              <w:t xml:space="preserve">Creek </w:t>
            </w:r>
            <w:r w:rsidR="007542B0">
              <w:t>and an un</w:t>
            </w:r>
            <w:r w:rsidR="00622897">
              <w:t>named tributary of Clearwater  Creek</w:t>
            </w:r>
            <w:r w:rsidR="008B529A">
              <w:t xml:space="preserve"> </w:t>
            </w:r>
            <w:r w:rsidR="00C1789E">
              <w:t xml:space="preserve">that </w:t>
            </w:r>
            <w:r w:rsidR="00D50D23" w:rsidRPr="00B757C0">
              <w:t>result in</w:t>
            </w:r>
            <w:r w:rsidR="00D50D23">
              <w:t xml:space="preserve">, or </w:t>
            </w:r>
            <w:r w:rsidR="00C1789E">
              <w:t xml:space="preserve">will </w:t>
            </w:r>
            <w:r w:rsidR="00D50D23">
              <w:t>likely result in,</w:t>
            </w:r>
            <w:r w:rsidR="00D50D23" w:rsidRPr="00B757C0">
              <w:t xml:space="preserve"> the complete or partial drainage of all or part of </w:t>
            </w:r>
            <w:r>
              <w:t>a</w:t>
            </w:r>
            <w:r w:rsidR="00D50D23" w:rsidRPr="00B757C0">
              <w:t xml:space="preserve"> wetland</w:t>
            </w:r>
            <w:r w:rsidR="0035422B">
              <w:t>.</w:t>
            </w:r>
          </w:p>
        </w:tc>
      </w:tr>
      <w:tr w:rsidR="000567B9" w14:paraId="4096CACB" w14:textId="77777777" w:rsidTr="006C44CD">
        <w:tc>
          <w:tcPr>
            <w:tcW w:w="2552" w:type="dxa"/>
          </w:tcPr>
          <w:p w14:paraId="23DFC2D1" w14:textId="77777777" w:rsidR="000567B9" w:rsidRDefault="000567B9">
            <w:pPr>
              <w:rPr>
                <w:lang w:val="en-AU"/>
              </w:rPr>
            </w:pPr>
            <w:r>
              <w:rPr>
                <w:lang w:val="en-AU"/>
              </w:rPr>
              <w:t>TERM</w:t>
            </w:r>
          </w:p>
        </w:tc>
        <w:tc>
          <w:tcPr>
            <w:tcW w:w="1276" w:type="dxa"/>
          </w:tcPr>
          <w:p w14:paraId="5A41816C" w14:textId="77777777" w:rsidR="000567B9" w:rsidRDefault="000567B9">
            <w:pPr>
              <w:rPr>
                <w:lang w:val="en-AU"/>
              </w:rPr>
            </w:pPr>
            <w:r>
              <w:rPr>
                <w:lang w:val="en-AU"/>
              </w:rPr>
              <w:t>35 years</w:t>
            </w:r>
          </w:p>
        </w:tc>
        <w:tc>
          <w:tcPr>
            <w:tcW w:w="4943" w:type="dxa"/>
          </w:tcPr>
          <w:p w14:paraId="1E0F009A" w14:textId="77777777" w:rsidR="000567B9" w:rsidRDefault="000567B9">
            <w:pPr>
              <w:rPr>
                <w:lang w:val="en-AU"/>
              </w:rPr>
            </w:pPr>
          </w:p>
        </w:tc>
      </w:tr>
      <w:tr w:rsidR="000567B9" w14:paraId="73752D37" w14:textId="77777777" w:rsidTr="006C44CD">
        <w:tc>
          <w:tcPr>
            <w:tcW w:w="2552" w:type="dxa"/>
          </w:tcPr>
          <w:p w14:paraId="73EEA615" w14:textId="77777777" w:rsidR="000567B9" w:rsidRDefault="000567B9">
            <w:pPr>
              <w:rPr>
                <w:lang w:val="en-AU"/>
              </w:rPr>
            </w:pPr>
            <w:r>
              <w:rPr>
                <w:lang w:val="en-AU"/>
              </w:rPr>
              <w:t>LAPSE PERIOD</w:t>
            </w:r>
          </w:p>
        </w:tc>
        <w:tc>
          <w:tcPr>
            <w:tcW w:w="1276" w:type="dxa"/>
          </w:tcPr>
          <w:p w14:paraId="256679C1" w14:textId="77777777" w:rsidR="000567B9" w:rsidRDefault="000567B9">
            <w:pPr>
              <w:rPr>
                <w:lang w:val="en-AU"/>
              </w:rPr>
            </w:pPr>
            <w:r>
              <w:rPr>
                <w:lang w:val="en-AU"/>
              </w:rPr>
              <w:t>10 years</w:t>
            </w:r>
          </w:p>
        </w:tc>
        <w:tc>
          <w:tcPr>
            <w:tcW w:w="4943" w:type="dxa"/>
          </w:tcPr>
          <w:p w14:paraId="675999FB" w14:textId="77777777" w:rsidR="000567B9" w:rsidRDefault="000567B9">
            <w:pPr>
              <w:rPr>
                <w:lang w:val="en-AU"/>
              </w:rPr>
            </w:pPr>
          </w:p>
        </w:tc>
      </w:tr>
    </w:tbl>
    <w:p w14:paraId="6D8855C4" w14:textId="77777777" w:rsidR="000567B9" w:rsidRDefault="000567B9" w:rsidP="00E76E88">
      <w:pPr>
        <w:rPr>
          <w:lang w:val="en-AU"/>
        </w:rPr>
      </w:pPr>
    </w:p>
    <w:tbl>
      <w:tblPr>
        <w:tblStyle w:val="MDTable"/>
        <w:tblW w:w="8789" w:type="dxa"/>
        <w:tblInd w:w="-5" w:type="dxa"/>
        <w:tblLayout w:type="fixed"/>
        <w:tblLook w:val="04A0" w:firstRow="1" w:lastRow="0" w:firstColumn="1" w:lastColumn="0" w:noHBand="0" w:noVBand="1"/>
      </w:tblPr>
      <w:tblGrid>
        <w:gridCol w:w="709"/>
        <w:gridCol w:w="5141"/>
        <w:gridCol w:w="2939"/>
      </w:tblGrid>
      <w:tr w:rsidR="00E52903" w14:paraId="7D105D85" w14:textId="77777777" w:rsidTr="002E072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9" w:type="dxa"/>
          </w:tcPr>
          <w:p w14:paraId="32250E00" w14:textId="77777777" w:rsidR="008D296E" w:rsidRPr="006C44CD" w:rsidRDefault="008D296E" w:rsidP="006C44CD">
            <w:pPr>
              <w:pStyle w:val="TableHeader"/>
              <w:spacing w:after="144"/>
            </w:pPr>
          </w:p>
        </w:tc>
        <w:tc>
          <w:tcPr>
            <w:tcW w:w="5141" w:type="dxa"/>
          </w:tcPr>
          <w:p w14:paraId="5296E918" w14:textId="5BB3ED2D" w:rsidR="008D296E" w:rsidRPr="006C44CD" w:rsidRDefault="00E81F09" w:rsidP="006C44CD">
            <w:pPr>
              <w:pStyle w:val="TableHeader"/>
              <w:spacing w:after="144"/>
              <w:cnfStyle w:val="100000000000" w:firstRow="1" w:lastRow="0" w:firstColumn="0" w:lastColumn="0" w:oddVBand="0" w:evenVBand="0" w:oddHBand="0" w:evenHBand="0" w:firstRowFirstColumn="0" w:firstRowLastColumn="0" w:lastRowFirstColumn="0" w:lastRowLastColumn="0"/>
            </w:pPr>
            <w:r w:rsidRPr="006C44CD">
              <w:t xml:space="preserve">Condition </w:t>
            </w:r>
          </w:p>
        </w:tc>
        <w:tc>
          <w:tcPr>
            <w:tcW w:w="2939" w:type="dxa"/>
          </w:tcPr>
          <w:p w14:paraId="0279286C" w14:textId="14F954E1" w:rsidR="008D296E" w:rsidRPr="006C44CD" w:rsidRDefault="00E81F09" w:rsidP="006C44CD">
            <w:pPr>
              <w:pStyle w:val="TableHeader"/>
              <w:spacing w:after="144"/>
              <w:cnfStyle w:val="100000000000" w:firstRow="1" w:lastRow="0" w:firstColumn="0" w:lastColumn="0" w:oddVBand="0" w:evenVBand="0" w:oddHBand="0" w:evenHBand="0" w:firstRowFirstColumn="0" w:firstRowLastColumn="0" w:lastRowFirstColumn="0" w:lastRowLastColumn="0"/>
            </w:pPr>
            <w:r w:rsidRPr="006C44CD">
              <w:t>Comment</w:t>
            </w:r>
          </w:p>
        </w:tc>
      </w:tr>
      <w:tr w:rsidR="00E52903" w14:paraId="3590DC8A" w14:textId="77777777" w:rsidTr="002E0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tcPr>
          <w:p w14:paraId="55DDB5B6" w14:textId="7E36A7F7" w:rsidR="008D296E" w:rsidRDefault="00745A44" w:rsidP="00E87351">
            <w:pPr>
              <w:pStyle w:val="TableBody"/>
              <w:spacing w:after="144"/>
              <w:rPr>
                <w:lang w:val="en-AU"/>
              </w:rPr>
            </w:pPr>
            <w:r w:rsidRPr="009D11C0">
              <w:rPr>
                <w:b/>
                <w:bCs/>
                <w:lang w:val="en-AU"/>
              </w:rPr>
              <w:t>Schedule One – Common Conditions Which Apply to All Otago Regional Council and Central Otago District Council Consents</w:t>
            </w:r>
          </w:p>
        </w:tc>
      </w:tr>
      <w:tr w:rsidR="00E52903" w14:paraId="24B11533" w14:textId="77777777" w:rsidTr="002E0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1696750" w14:textId="3BD2DA89" w:rsidR="008D296E" w:rsidRPr="009D11C0" w:rsidRDefault="00052CE8" w:rsidP="00E87351">
            <w:pPr>
              <w:pStyle w:val="TableBody"/>
              <w:spacing w:after="144"/>
            </w:pPr>
            <w:r>
              <w:t>1</w:t>
            </w:r>
          </w:p>
        </w:tc>
        <w:tc>
          <w:tcPr>
            <w:tcW w:w="5141" w:type="dxa"/>
          </w:tcPr>
          <w:p w14:paraId="13AD1EFD" w14:textId="18700023" w:rsidR="008D296E" w:rsidRDefault="00A505BA" w:rsidP="00E87351">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sidR="00E01EF6">
              <w:rPr>
                <w:lang w:val="en-AU"/>
              </w:rPr>
              <w:t>Common Conditions</w:t>
            </w:r>
            <w:r w:rsidRPr="00A505BA">
              <w:rPr>
                <w:lang w:val="en-AU"/>
              </w:rPr>
              <w:t xml:space="preserve"> </w:t>
            </w:r>
            <w:r w:rsidR="000E7131" w:rsidRPr="00A505BA">
              <w:rPr>
                <w:lang w:val="en-AU"/>
              </w:rPr>
              <w:t xml:space="preserve">in </w:t>
            </w:r>
            <w:r w:rsidR="000E7131" w:rsidRPr="0063395B">
              <w:rPr>
                <w:b/>
                <w:bCs/>
              </w:rPr>
              <w:t>Schedule One</w:t>
            </w:r>
            <w:r w:rsidR="000E7131" w:rsidRPr="00A505BA">
              <w:rPr>
                <w:lang w:val="en-AU"/>
              </w:rPr>
              <w:t xml:space="preserve"> </w:t>
            </w:r>
            <w:r w:rsidR="00181CE5">
              <w:rPr>
                <w:lang w:val="en-AU"/>
              </w:rPr>
              <w:t>(</w:t>
            </w:r>
            <w:r w:rsidR="002C2C11">
              <w:rPr>
                <w:lang w:val="en-AU"/>
              </w:rPr>
              <w:t xml:space="preserve">which apply to </w:t>
            </w:r>
            <w:proofErr w:type="gramStart"/>
            <w:r w:rsidR="00575ECD">
              <w:rPr>
                <w:lang w:val="en-AU"/>
              </w:rPr>
              <w:t>all of</w:t>
            </w:r>
            <w:proofErr w:type="gramEnd"/>
            <w:r w:rsidR="00575ECD">
              <w:rPr>
                <w:lang w:val="en-AU"/>
              </w:rPr>
              <w:t xml:space="preserve"> the consents </w:t>
            </w:r>
            <w:r w:rsidR="00BF3C9B">
              <w:rPr>
                <w:lang w:val="en-AU"/>
              </w:rPr>
              <w:t xml:space="preserve">for the BOGP </w:t>
            </w:r>
            <w:r w:rsidR="00575ECD">
              <w:rPr>
                <w:lang w:val="en-AU"/>
              </w:rPr>
              <w:t xml:space="preserve">within the jurisdiction of the </w:t>
            </w:r>
            <w:r>
              <w:rPr>
                <w:lang w:val="en-AU"/>
              </w:rPr>
              <w:t>Central Otago</w:t>
            </w:r>
            <w:r w:rsidRPr="00A505BA">
              <w:rPr>
                <w:lang w:val="en-AU"/>
              </w:rPr>
              <w:t xml:space="preserve"> District Council and the </w:t>
            </w:r>
            <w:r>
              <w:rPr>
                <w:lang w:val="en-AU"/>
              </w:rPr>
              <w:t>Otago</w:t>
            </w:r>
            <w:r w:rsidRPr="00A505BA">
              <w:rPr>
                <w:lang w:val="en-AU"/>
              </w:rPr>
              <w:t xml:space="preserve"> Regional Council</w:t>
            </w:r>
            <w:r w:rsidR="00181CE5">
              <w:rPr>
                <w:lang w:val="en-AU"/>
              </w:rPr>
              <w:t>)</w:t>
            </w:r>
            <w:r w:rsidRPr="00A505BA">
              <w:rPr>
                <w:lang w:val="en-AU"/>
              </w:rPr>
              <w:t xml:space="preserve"> to the extent relevant to the management of activities authorised by this consent.</w:t>
            </w:r>
          </w:p>
        </w:tc>
        <w:tc>
          <w:tcPr>
            <w:tcW w:w="2939" w:type="dxa"/>
          </w:tcPr>
          <w:p w14:paraId="7F1845A9" w14:textId="6185BED0" w:rsidR="008D296E" w:rsidRDefault="00A07EA2" w:rsidP="00E87351">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T</w:t>
            </w:r>
            <w:r w:rsidR="00ED253E">
              <w:rPr>
                <w:lang w:val="en-AU"/>
              </w:rPr>
              <w:t xml:space="preserve">he Common Conditions </w:t>
            </w:r>
            <w:r w:rsidR="00440A67">
              <w:rPr>
                <w:lang w:val="en-AU"/>
              </w:rPr>
              <w:t xml:space="preserve">in Schedule </w:t>
            </w:r>
            <w:r>
              <w:rPr>
                <w:lang w:val="en-AU"/>
              </w:rPr>
              <w:t>One</w:t>
            </w:r>
            <w:r w:rsidR="00440A67">
              <w:rPr>
                <w:lang w:val="en-AU"/>
              </w:rPr>
              <w:t xml:space="preserve"> </w:t>
            </w:r>
            <w:r w:rsidR="00ED253E">
              <w:rPr>
                <w:lang w:val="en-AU"/>
              </w:rPr>
              <w:t>in</w:t>
            </w:r>
            <w:r w:rsidR="00F4533C">
              <w:rPr>
                <w:lang w:val="en-AU"/>
              </w:rPr>
              <w:t>clude the requirement to implement the Erosion and Sediment Control Management Plan as well as the preparation and certification of Site-specific Erosion and Sediment Control Plans</w:t>
            </w:r>
            <w:r w:rsidR="00666B8B">
              <w:rPr>
                <w:lang w:val="en-AU"/>
              </w:rPr>
              <w:t>.</w:t>
            </w:r>
          </w:p>
          <w:p w14:paraId="738A88DA" w14:textId="72FD5EE0" w:rsidR="00ED4D0A" w:rsidRDefault="00ED4D0A" w:rsidP="00E87351">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The Common Conditions also </w:t>
            </w:r>
            <w:r w:rsidR="007C0D57">
              <w:rPr>
                <w:lang w:val="en-AU"/>
              </w:rPr>
              <w:t>control the effects</w:t>
            </w:r>
            <w:r w:rsidR="005C330B">
              <w:rPr>
                <w:lang w:val="en-AU"/>
              </w:rPr>
              <w:t xml:space="preserve"> and direct the required mitigation of effects.</w:t>
            </w:r>
          </w:p>
        </w:tc>
      </w:tr>
      <w:tr w:rsidR="00E52903" w14:paraId="25D3B008" w14:textId="77777777" w:rsidTr="002E0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tcPr>
          <w:p w14:paraId="674A3B59" w14:textId="69ED1FAF" w:rsidR="008D296E" w:rsidRDefault="00745A44" w:rsidP="00E87351">
            <w:pPr>
              <w:pStyle w:val="TableBody"/>
              <w:spacing w:after="144"/>
              <w:rPr>
                <w:lang w:val="en-AU"/>
              </w:rPr>
            </w:pPr>
            <w:r w:rsidRPr="00CE4D0F">
              <w:rPr>
                <w:b/>
                <w:bCs/>
                <w:lang w:val="en-AU"/>
              </w:rPr>
              <w:t>Schedule Two – General Conditions Which Apply to All Otago Regional Council Consents</w:t>
            </w:r>
          </w:p>
        </w:tc>
      </w:tr>
      <w:tr w:rsidR="00E52903" w14:paraId="3629C8E8" w14:textId="77777777" w:rsidTr="002E0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D27D233" w14:textId="3BC67F73" w:rsidR="009D11C0" w:rsidRPr="00E1211C" w:rsidRDefault="00052CE8" w:rsidP="00E87351">
            <w:pPr>
              <w:pStyle w:val="TableBody"/>
              <w:spacing w:after="144"/>
            </w:pPr>
            <w:r>
              <w:t>2</w:t>
            </w:r>
          </w:p>
        </w:tc>
        <w:tc>
          <w:tcPr>
            <w:tcW w:w="5141" w:type="dxa"/>
          </w:tcPr>
          <w:p w14:paraId="7BB7F4C2" w14:textId="4F31C830" w:rsidR="009D11C0" w:rsidRDefault="00CE4D0F" w:rsidP="00E87351">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sidR="00A33966">
              <w:rPr>
                <w:lang w:val="en-AU"/>
              </w:rPr>
              <w:t>General Conditions</w:t>
            </w:r>
            <w:r w:rsidRPr="00CE4D0F">
              <w:rPr>
                <w:lang w:val="en-AU"/>
              </w:rPr>
              <w:t xml:space="preserve"> in </w:t>
            </w:r>
            <w:r w:rsidRPr="00F15F47">
              <w:rPr>
                <w:b/>
                <w:bCs/>
                <w:lang w:val="en-AU"/>
              </w:rPr>
              <w:t>Schedule Two</w:t>
            </w:r>
            <w:r w:rsidRPr="00CE4D0F">
              <w:rPr>
                <w:lang w:val="en-AU"/>
              </w:rPr>
              <w:t xml:space="preserve"> </w:t>
            </w:r>
            <w:r w:rsidR="006437F9">
              <w:rPr>
                <w:lang w:val="en-AU"/>
              </w:rPr>
              <w:t>(</w:t>
            </w:r>
            <w:r w:rsidRPr="00CE4D0F">
              <w:rPr>
                <w:lang w:val="en-AU"/>
              </w:rPr>
              <w:t xml:space="preserve">which apply to </w:t>
            </w:r>
            <w:proofErr w:type="gramStart"/>
            <w:r w:rsidRPr="00CE4D0F">
              <w:rPr>
                <w:lang w:val="en-AU"/>
              </w:rPr>
              <w:t xml:space="preserve">all </w:t>
            </w:r>
            <w:r w:rsidR="00912B60">
              <w:rPr>
                <w:lang w:val="en-AU"/>
              </w:rPr>
              <w:t>of</w:t>
            </w:r>
            <w:proofErr w:type="gramEnd"/>
            <w:r w:rsidR="00912B60">
              <w:rPr>
                <w:lang w:val="en-AU"/>
              </w:rPr>
              <w:t xml:space="preserve"> the consents </w:t>
            </w:r>
            <w:r w:rsidR="00912B60" w:rsidRPr="00912B60">
              <w:rPr>
                <w:lang w:val="en-AU"/>
              </w:rPr>
              <w:t xml:space="preserve">for the BOGP within the jurisdiction of the </w:t>
            </w:r>
            <w:r w:rsidR="00204F19">
              <w:rPr>
                <w:lang w:val="en-AU"/>
              </w:rPr>
              <w:t>Otago</w:t>
            </w:r>
            <w:r w:rsidRPr="00CE4D0F">
              <w:rPr>
                <w:lang w:val="en-AU"/>
              </w:rPr>
              <w:t xml:space="preserve"> Regional Council</w:t>
            </w:r>
            <w:r w:rsidR="006437F9">
              <w:rPr>
                <w:lang w:val="en-AU"/>
              </w:rPr>
              <w:t>)</w:t>
            </w:r>
            <w:r w:rsidRPr="00CE4D0F">
              <w:rPr>
                <w:lang w:val="en-AU"/>
              </w:rPr>
              <w:t xml:space="preserve"> to the extent relevant to the activities authorised by this consent.</w:t>
            </w:r>
          </w:p>
        </w:tc>
        <w:tc>
          <w:tcPr>
            <w:tcW w:w="2939" w:type="dxa"/>
          </w:tcPr>
          <w:p w14:paraId="5B35B33B" w14:textId="77777777" w:rsidR="009D11C0" w:rsidRDefault="009D11C0" w:rsidP="00E87351">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bl>
    <w:p w14:paraId="036CF415" w14:textId="448D3BEE" w:rsidR="00EF00CE" w:rsidRDefault="00EF00CE">
      <w:pPr>
        <w:tabs>
          <w:tab w:val="clear" w:pos="397"/>
        </w:tabs>
        <w:adjustRightInd/>
        <w:spacing w:after="0" w:line="240" w:lineRule="auto"/>
      </w:pPr>
      <w: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1613"/>
        <w:gridCol w:w="4235"/>
      </w:tblGrid>
      <w:tr w:rsidR="00D47DA7" w14:paraId="49CE52AF" w14:textId="77777777" w:rsidTr="4FABA3F5">
        <w:tc>
          <w:tcPr>
            <w:tcW w:w="2923" w:type="dxa"/>
          </w:tcPr>
          <w:p w14:paraId="4F22E021" w14:textId="11813D7E" w:rsidR="00D47DA7" w:rsidRDefault="00D47DA7">
            <w:pPr>
              <w:rPr>
                <w:lang w:val="en-AU"/>
              </w:rPr>
            </w:pPr>
            <w:r>
              <w:rPr>
                <w:lang w:val="en-AU"/>
              </w:rPr>
              <w:lastRenderedPageBreak/>
              <w:t>CONSENT TYPE AND ACTIVITY AUTHORISED</w:t>
            </w:r>
          </w:p>
        </w:tc>
        <w:tc>
          <w:tcPr>
            <w:tcW w:w="1613" w:type="dxa"/>
          </w:tcPr>
          <w:p w14:paraId="07FD4442" w14:textId="4ADA1435" w:rsidR="00D47DA7" w:rsidRDefault="00D47DA7">
            <w:pPr>
              <w:rPr>
                <w:lang w:val="en-AU"/>
              </w:rPr>
            </w:pPr>
            <w:r w:rsidRPr="000831F5">
              <w:rPr>
                <w:lang w:val="en-AU"/>
              </w:rPr>
              <w:t>RMA S9</w:t>
            </w:r>
          </w:p>
        </w:tc>
        <w:tc>
          <w:tcPr>
            <w:tcW w:w="4235" w:type="dxa"/>
          </w:tcPr>
          <w:p w14:paraId="1A304B88" w14:textId="46FF256F" w:rsidR="006B1E90" w:rsidRPr="00BE19F6" w:rsidRDefault="004C1D1E" w:rsidP="00CE07D6">
            <w:r>
              <w:rPr>
                <w:lang w:val="en-AU"/>
              </w:rPr>
              <w:t xml:space="preserve">A </w:t>
            </w:r>
            <w:r w:rsidR="002165F7">
              <w:rPr>
                <w:lang w:val="en-AU"/>
              </w:rPr>
              <w:t>L</w:t>
            </w:r>
            <w:r>
              <w:rPr>
                <w:lang w:val="en-AU"/>
              </w:rPr>
              <w:t xml:space="preserve">and </w:t>
            </w:r>
            <w:r w:rsidR="002165F7">
              <w:rPr>
                <w:lang w:val="en-AU"/>
              </w:rPr>
              <w:t>U</w:t>
            </w:r>
            <w:r>
              <w:rPr>
                <w:lang w:val="en-AU"/>
              </w:rPr>
              <w:t xml:space="preserve">se </w:t>
            </w:r>
            <w:r w:rsidR="002165F7">
              <w:rPr>
                <w:lang w:val="en-AU"/>
              </w:rPr>
              <w:t>C</w:t>
            </w:r>
            <w:r>
              <w:rPr>
                <w:lang w:val="en-AU"/>
              </w:rPr>
              <w:t>onsent t</w:t>
            </w:r>
            <w:r w:rsidR="2C5E4909" w:rsidRPr="4FABA3F5">
              <w:rPr>
                <w:lang w:val="en-AU"/>
              </w:rPr>
              <w:t xml:space="preserve">o </w:t>
            </w:r>
            <w:r w:rsidR="00C13130">
              <w:rPr>
                <w:lang w:val="en-AU"/>
              </w:rPr>
              <w:t>drill</w:t>
            </w:r>
            <w:r w:rsidR="00183282">
              <w:rPr>
                <w:lang w:val="en-AU"/>
              </w:rPr>
              <w:t xml:space="preserve"> bores and holes </w:t>
            </w:r>
            <w:r w:rsidR="00C13130" w:rsidRPr="00045D80">
              <w:t xml:space="preserve">associated with </w:t>
            </w:r>
            <w:r w:rsidR="00C13130">
              <w:t>mineral exploration, geotechnical investigations,</w:t>
            </w:r>
            <w:ins w:id="0" w:author="Shay McDonald" w:date="2026-04-03T19:15:00Z" w16du:dateUtc="2026-04-03T06:15:00Z">
              <w:r w:rsidR="00706C9E">
                <w:t xml:space="preserve"> establishment of underground mine declines and drives</w:t>
              </w:r>
            </w:ins>
            <w:ins w:id="1" w:author="Shay McDonald" w:date="2026-04-03T19:17:00Z" w16du:dateUtc="2026-04-03T06:17:00Z">
              <w:r w:rsidR="00B032F2">
                <w:t xml:space="preserve"> to </w:t>
              </w:r>
              <w:r w:rsidR="00141F58">
                <w:t>access and mine an ore body</w:t>
              </w:r>
            </w:ins>
            <w:ins w:id="2" w:author="Shay McDonald" w:date="2026-04-03T19:15:00Z" w16du:dateUtc="2026-04-03T06:15:00Z">
              <w:r w:rsidR="00706C9E">
                <w:t>,</w:t>
              </w:r>
            </w:ins>
            <w:r w:rsidR="00C13130">
              <w:t xml:space="preserve"> blasting</w:t>
            </w:r>
            <w:ins w:id="3" w:author="Shay McDonald" w:date="2026-04-03T19:15:00Z" w16du:dateUtc="2026-04-03T06:15:00Z">
              <w:r w:rsidR="00BE19C5">
                <w:t>,</w:t>
              </w:r>
            </w:ins>
            <w:r w:rsidR="00C13130">
              <w:t xml:space="preserve"> and dewatering activities and</w:t>
            </w:r>
            <w:r w:rsidR="00211CA9">
              <w:t xml:space="preserve"> for</w:t>
            </w:r>
            <w:r w:rsidR="00C13130">
              <w:t xml:space="preserve"> </w:t>
            </w:r>
            <w:r w:rsidR="00C13130" w:rsidRPr="00045D80">
              <w:t>the establishment of groundwater production and monitoring bores / piezometers</w:t>
            </w:r>
            <w:r w:rsidR="00141231">
              <w:t xml:space="preserve"> </w:t>
            </w:r>
            <w:r w:rsidR="00141231" w:rsidRPr="00607860">
              <w:t xml:space="preserve">within the </w:t>
            </w:r>
            <w:r w:rsidR="00930DB2">
              <w:t xml:space="preserve">area </w:t>
            </w:r>
            <w:r w:rsidR="00607860">
              <w:t>shown</w:t>
            </w:r>
            <w:r w:rsidR="00930DB2">
              <w:t xml:space="preserve"> on </w:t>
            </w:r>
            <w:r w:rsidR="00930DB2" w:rsidRPr="004F3BAB">
              <w:rPr>
                <w:b/>
                <w:bCs/>
              </w:rPr>
              <w:t xml:space="preserve">Plan 2 – </w:t>
            </w:r>
            <w:r w:rsidR="004F3BAB" w:rsidRPr="004F3BAB">
              <w:rPr>
                <w:b/>
                <w:bCs/>
              </w:rPr>
              <w:t>BOGP Consent Area</w:t>
            </w:r>
            <w:r w:rsidR="00930DB2" w:rsidRPr="00930DB2">
              <w:t xml:space="preserve"> annexed as part of </w:t>
            </w:r>
            <w:r w:rsidR="00930DB2" w:rsidRPr="004F3BAB">
              <w:rPr>
                <w:b/>
                <w:bCs/>
              </w:rPr>
              <w:t>Attachment 1 – Plans</w:t>
            </w:r>
            <w:r w:rsidR="00636D5F">
              <w:rPr>
                <w:b/>
                <w:bCs/>
              </w:rPr>
              <w:t xml:space="preserve"> </w:t>
            </w:r>
            <w:r w:rsidR="00636D5F" w:rsidRPr="003F0869">
              <w:t>to the Common Conditions</w:t>
            </w:r>
            <w:r w:rsidR="000831F5">
              <w:t>.</w:t>
            </w:r>
          </w:p>
        </w:tc>
      </w:tr>
      <w:tr w:rsidR="00D47DA7" w14:paraId="74A428FE" w14:textId="77777777" w:rsidTr="4FABA3F5">
        <w:tc>
          <w:tcPr>
            <w:tcW w:w="2923" w:type="dxa"/>
          </w:tcPr>
          <w:p w14:paraId="163166CE" w14:textId="77777777" w:rsidR="00D47DA7" w:rsidRDefault="00D47DA7">
            <w:pPr>
              <w:rPr>
                <w:lang w:val="en-AU"/>
              </w:rPr>
            </w:pPr>
            <w:r>
              <w:rPr>
                <w:lang w:val="en-AU"/>
              </w:rPr>
              <w:t>TERM</w:t>
            </w:r>
          </w:p>
        </w:tc>
        <w:tc>
          <w:tcPr>
            <w:tcW w:w="1613" w:type="dxa"/>
          </w:tcPr>
          <w:p w14:paraId="0041B6B8" w14:textId="77777777" w:rsidR="00D47DA7" w:rsidRDefault="00D47DA7">
            <w:pPr>
              <w:rPr>
                <w:lang w:val="en-AU"/>
              </w:rPr>
            </w:pPr>
            <w:r>
              <w:rPr>
                <w:lang w:val="en-AU"/>
              </w:rPr>
              <w:t>35 years</w:t>
            </w:r>
          </w:p>
        </w:tc>
        <w:tc>
          <w:tcPr>
            <w:tcW w:w="4235" w:type="dxa"/>
          </w:tcPr>
          <w:p w14:paraId="740B6810" w14:textId="77777777" w:rsidR="00D47DA7" w:rsidRDefault="00D47DA7">
            <w:pPr>
              <w:rPr>
                <w:lang w:val="en-AU"/>
              </w:rPr>
            </w:pPr>
          </w:p>
        </w:tc>
      </w:tr>
      <w:tr w:rsidR="00D47DA7" w14:paraId="36CBAF10" w14:textId="77777777" w:rsidTr="4FABA3F5">
        <w:tc>
          <w:tcPr>
            <w:tcW w:w="2923" w:type="dxa"/>
          </w:tcPr>
          <w:p w14:paraId="58C5982D" w14:textId="77777777" w:rsidR="00D47DA7" w:rsidRDefault="00D47DA7">
            <w:pPr>
              <w:rPr>
                <w:lang w:val="en-AU"/>
              </w:rPr>
            </w:pPr>
            <w:r>
              <w:rPr>
                <w:lang w:val="en-AU"/>
              </w:rPr>
              <w:t>LAPSE PERIOD</w:t>
            </w:r>
          </w:p>
        </w:tc>
        <w:tc>
          <w:tcPr>
            <w:tcW w:w="1613" w:type="dxa"/>
          </w:tcPr>
          <w:p w14:paraId="2F6BD296" w14:textId="77777777" w:rsidR="00D47DA7" w:rsidRDefault="00D47DA7">
            <w:pPr>
              <w:rPr>
                <w:lang w:val="en-AU"/>
              </w:rPr>
            </w:pPr>
            <w:r>
              <w:rPr>
                <w:lang w:val="en-AU"/>
              </w:rPr>
              <w:t>10 years</w:t>
            </w:r>
          </w:p>
        </w:tc>
        <w:tc>
          <w:tcPr>
            <w:tcW w:w="4235" w:type="dxa"/>
          </w:tcPr>
          <w:p w14:paraId="567A8EF8" w14:textId="77777777" w:rsidR="00D47DA7" w:rsidRDefault="00D47DA7">
            <w:pPr>
              <w:rPr>
                <w:lang w:val="en-AU"/>
              </w:rPr>
            </w:pPr>
          </w:p>
        </w:tc>
      </w:tr>
    </w:tbl>
    <w:p w14:paraId="272F089E" w14:textId="77777777" w:rsidR="00FB779E" w:rsidRDefault="00FB779E">
      <w:pPr>
        <w:tabs>
          <w:tab w:val="clear" w:pos="397"/>
        </w:tabs>
        <w:adjustRightInd/>
        <w:spacing w:after="0" w:line="240" w:lineRule="auto"/>
        <w:rPr>
          <w:lang w:val="en-AU"/>
        </w:rPr>
      </w:pPr>
    </w:p>
    <w:tbl>
      <w:tblPr>
        <w:tblStyle w:val="MDTable"/>
        <w:tblW w:w="8735" w:type="dxa"/>
        <w:tblInd w:w="-5" w:type="dxa"/>
        <w:tblLook w:val="04A0" w:firstRow="1" w:lastRow="0" w:firstColumn="1" w:lastColumn="0" w:noHBand="0" w:noVBand="1"/>
      </w:tblPr>
      <w:tblGrid>
        <w:gridCol w:w="714"/>
        <w:gridCol w:w="5946"/>
        <w:gridCol w:w="2075"/>
      </w:tblGrid>
      <w:tr w:rsidR="00CD51E3" w14:paraId="05A7FADA" w14:textId="77777777" w:rsidTr="00745A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4" w:type="dxa"/>
          </w:tcPr>
          <w:p w14:paraId="0D8E5979" w14:textId="77777777" w:rsidR="00E81F09" w:rsidRDefault="00E81F09">
            <w:pPr>
              <w:spacing w:after="144"/>
              <w:rPr>
                <w:lang w:val="en-AU"/>
              </w:rPr>
            </w:pPr>
          </w:p>
        </w:tc>
        <w:tc>
          <w:tcPr>
            <w:tcW w:w="5946" w:type="dxa"/>
          </w:tcPr>
          <w:p w14:paraId="290B3F1D" w14:textId="77777777" w:rsidR="00E81F09" w:rsidRDefault="00E81F09">
            <w:pPr>
              <w:spacing w:after="144"/>
              <w:cnfStyle w:val="100000000000" w:firstRow="1" w:lastRow="0" w:firstColumn="0" w:lastColumn="0" w:oddVBand="0" w:evenVBand="0" w:oddHBand="0" w:evenHBand="0" w:firstRowFirstColumn="0" w:firstRowLastColumn="0" w:lastRowFirstColumn="0" w:lastRowLastColumn="0"/>
              <w:rPr>
                <w:lang w:val="en-AU"/>
              </w:rPr>
            </w:pPr>
            <w:r>
              <w:rPr>
                <w:lang w:val="en-AU"/>
              </w:rPr>
              <w:t>Conditio</w:t>
            </w:r>
            <w:r>
              <w:rPr>
                <w:b w:val="0"/>
                <w:bCs w:val="0"/>
                <w:lang w:val="en-AU"/>
              </w:rPr>
              <w:t>n</w:t>
            </w:r>
            <w:r>
              <w:rPr>
                <w:lang w:val="en-AU"/>
              </w:rPr>
              <w:t xml:space="preserve"> </w:t>
            </w:r>
          </w:p>
        </w:tc>
        <w:tc>
          <w:tcPr>
            <w:tcW w:w="2066" w:type="dxa"/>
          </w:tcPr>
          <w:p w14:paraId="2F81124E" w14:textId="77777777" w:rsidR="00E81F09" w:rsidRDefault="00E81F09">
            <w:pPr>
              <w:spacing w:after="144"/>
              <w:cnfStyle w:val="100000000000" w:firstRow="1" w:lastRow="0" w:firstColumn="0" w:lastColumn="0" w:oddVBand="0" w:evenVBand="0" w:oddHBand="0" w:evenHBand="0" w:firstRowFirstColumn="0" w:firstRowLastColumn="0" w:lastRowFirstColumn="0" w:lastRowLastColumn="0"/>
              <w:rPr>
                <w:lang w:val="en-AU"/>
              </w:rPr>
            </w:pPr>
            <w:r>
              <w:rPr>
                <w:lang w:val="en-AU"/>
              </w:rPr>
              <w:t>Comment</w:t>
            </w:r>
          </w:p>
        </w:tc>
      </w:tr>
      <w:tr w:rsidR="00E81F09" w14:paraId="726E87B6"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5" w:type="dxa"/>
            <w:gridSpan w:val="3"/>
          </w:tcPr>
          <w:p w14:paraId="248DE3F2" w14:textId="6A9F20EF" w:rsidR="00E81F09" w:rsidRDefault="00745A44" w:rsidP="0014531C">
            <w:pPr>
              <w:pStyle w:val="TableBody"/>
              <w:spacing w:after="144"/>
              <w:rPr>
                <w:lang w:val="en-AU"/>
              </w:rPr>
            </w:pPr>
            <w:r w:rsidRPr="009D11C0">
              <w:rPr>
                <w:b/>
                <w:bCs/>
                <w:lang w:val="en-AU"/>
              </w:rPr>
              <w:t>Schedule One – Common Conditions Which Apply to All Otago Regional Council and Central Otago District Council Consents</w:t>
            </w:r>
          </w:p>
        </w:tc>
      </w:tr>
      <w:tr w:rsidR="00E81F09" w14:paraId="19C30510"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1559584A" w14:textId="2B052DCD" w:rsidR="00E81F09" w:rsidRPr="00E81F09" w:rsidRDefault="009A08D0" w:rsidP="0014531C">
            <w:pPr>
              <w:pStyle w:val="TableBody"/>
              <w:spacing w:after="144"/>
            </w:pPr>
            <w:r>
              <w:t>1</w:t>
            </w:r>
          </w:p>
        </w:tc>
        <w:tc>
          <w:tcPr>
            <w:tcW w:w="5946" w:type="dxa"/>
          </w:tcPr>
          <w:p w14:paraId="1F9CDC70" w14:textId="5D4F43B4" w:rsidR="00E81F09" w:rsidRDefault="00DB6485"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2066" w:type="dxa"/>
          </w:tcPr>
          <w:p w14:paraId="5FC16816" w14:textId="77777777" w:rsidR="00E81F09" w:rsidRDefault="00E81F09"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E81F09" w14:paraId="3A0DF8FB"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5" w:type="dxa"/>
            <w:gridSpan w:val="3"/>
          </w:tcPr>
          <w:p w14:paraId="21C2679F" w14:textId="3E110476" w:rsidR="00E81F09" w:rsidRDefault="00745A44" w:rsidP="0014531C">
            <w:pPr>
              <w:pStyle w:val="TableBody"/>
              <w:spacing w:after="144"/>
              <w:rPr>
                <w:lang w:val="en-AU"/>
              </w:rPr>
            </w:pPr>
            <w:r w:rsidRPr="00CE4D0F">
              <w:rPr>
                <w:b/>
                <w:bCs/>
                <w:lang w:val="en-AU"/>
              </w:rPr>
              <w:t>Schedule Two – General Conditions Which Apply to All Otago Regional Council Consents</w:t>
            </w:r>
          </w:p>
        </w:tc>
      </w:tr>
      <w:tr w:rsidR="00E81F09" w14:paraId="14D954B6"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45159431" w14:textId="0F68CC64" w:rsidR="00E81F09" w:rsidRDefault="009A08D0" w:rsidP="0014531C">
            <w:pPr>
              <w:pStyle w:val="TableBody"/>
              <w:spacing w:after="144"/>
            </w:pPr>
            <w:r>
              <w:t>2</w:t>
            </w:r>
          </w:p>
        </w:tc>
        <w:tc>
          <w:tcPr>
            <w:tcW w:w="5946" w:type="dxa"/>
          </w:tcPr>
          <w:p w14:paraId="67E301ED" w14:textId="1A47E4E5" w:rsidR="00E81F09" w:rsidRDefault="00054CDD"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2066" w:type="dxa"/>
          </w:tcPr>
          <w:p w14:paraId="0ACDD10B" w14:textId="77777777" w:rsidR="00E81F09" w:rsidRDefault="00E81F09"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E81F09" w14:paraId="3915D3EF"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3D1489A4" w14:textId="77777777" w:rsidR="00E81F09" w:rsidRDefault="00E81F09" w:rsidP="0014531C">
            <w:pPr>
              <w:pStyle w:val="TableBody"/>
              <w:spacing w:after="144"/>
            </w:pPr>
          </w:p>
        </w:tc>
        <w:tc>
          <w:tcPr>
            <w:tcW w:w="5946" w:type="dxa"/>
          </w:tcPr>
          <w:p w14:paraId="5C2A3087" w14:textId="260E9427" w:rsidR="00E81F09" w:rsidRDefault="00E81F09" w:rsidP="0014531C">
            <w:pPr>
              <w:pStyle w:val="TableBody"/>
              <w:spacing w:after="144"/>
              <w:cnfStyle w:val="000000100000" w:firstRow="0" w:lastRow="0" w:firstColumn="0" w:lastColumn="0" w:oddVBand="0" w:evenVBand="0" w:oddHBand="1" w:evenHBand="0" w:firstRowFirstColumn="0" w:firstRowLastColumn="0" w:lastRowFirstColumn="0" w:lastRowLastColumn="0"/>
              <w:rPr>
                <w:b/>
                <w:bCs/>
                <w:lang w:val="en-AU"/>
              </w:rPr>
            </w:pPr>
            <w:r w:rsidRPr="00E81F09">
              <w:rPr>
                <w:b/>
                <w:bCs/>
                <w:lang w:val="en-AU"/>
              </w:rPr>
              <w:t xml:space="preserve">General Requirements </w:t>
            </w:r>
            <w:r w:rsidR="004221DA">
              <w:rPr>
                <w:b/>
                <w:bCs/>
                <w:lang w:val="en-AU"/>
              </w:rPr>
              <w:t>–</w:t>
            </w:r>
            <w:r w:rsidR="00B8758A">
              <w:rPr>
                <w:b/>
                <w:bCs/>
                <w:lang w:val="en-AU"/>
              </w:rPr>
              <w:t xml:space="preserve"> </w:t>
            </w:r>
            <w:r w:rsidR="00546C3D">
              <w:rPr>
                <w:b/>
                <w:bCs/>
                <w:lang w:val="en-AU"/>
              </w:rPr>
              <w:t xml:space="preserve">Bendigo Aquifer </w:t>
            </w:r>
            <w:proofErr w:type="spellStart"/>
            <w:r w:rsidR="00B8758A">
              <w:rPr>
                <w:b/>
                <w:bCs/>
                <w:lang w:val="en-AU"/>
              </w:rPr>
              <w:t>Bore</w:t>
            </w:r>
            <w:r w:rsidR="00546C3D">
              <w:rPr>
                <w:b/>
                <w:bCs/>
                <w:lang w:val="en-AU"/>
              </w:rPr>
              <w:t>field</w:t>
            </w:r>
            <w:proofErr w:type="spellEnd"/>
          </w:p>
          <w:p w14:paraId="57F12FA5" w14:textId="32F4E74E" w:rsidR="004221DA" w:rsidRPr="00C13655" w:rsidRDefault="004221DA" w:rsidP="00820BAE">
            <w:pPr>
              <w:pStyle w:val="TableBody"/>
              <w:spacing w:after="144"/>
              <w:cnfStyle w:val="000000100000" w:firstRow="0" w:lastRow="0" w:firstColumn="0" w:lastColumn="0" w:oddVBand="0" w:evenVBand="0" w:oddHBand="1" w:evenHBand="0" w:firstRowFirstColumn="0" w:firstRowLastColumn="0" w:lastRowFirstColumn="0" w:lastRowLastColumn="0"/>
              <w:rPr>
                <w:i/>
                <w:iCs/>
                <w:lang w:val="en-AU"/>
              </w:rPr>
            </w:pPr>
            <w:r w:rsidRPr="00C13655">
              <w:rPr>
                <w:i/>
                <w:iCs/>
                <w:u w:val="single"/>
                <w:lang w:val="en-AU"/>
              </w:rPr>
              <w:t>Advice Note:</w:t>
            </w:r>
            <w:r w:rsidR="00C13655" w:rsidRPr="00C13655">
              <w:rPr>
                <w:i/>
                <w:iCs/>
                <w:lang w:val="en-AU"/>
              </w:rPr>
              <w:t xml:space="preserve"> </w:t>
            </w:r>
            <w:r w:rsidR="00C13655">
              <w:rPr>
                <w:i/>
                <w:iCs/>
                <w:lang w:val="en-AU"/>
              </w:rPr>
              <w:t xml:space="preserve">The following conditions </w:t>
            </w:r>
            <w:r w:rsidR="00820BAE">
              <w:rPr>
                <w:i/>
                <w:iCs/>
                <w:lang w:val="en-AU"/>
              </w:rPr>
              <w:t>apply</w:t>
            </w:r>
            <w:r w:rsidR="00193292">
              <w:rPr>
                <w:i/>
                <w:iCs/>
                <w:lang w:val="en-AU"/>
              </w:rPr>
              <w:t xml:space="preserve"> to </w:t>
            </w:r>
            <w:r w:rsidR="006A793C">
              <w:rPr>
                <w:i/>
                <w:iCs/>
                <w:lang w:val="en-AU"/>
              </w:rPr>
              <w:t>bores</w:t>
            </w:r>
            <w:r w:rsidR="006064E0">
              <w:rPr>
                <w:i/>
                <w:iCs/>
                <w:lang w:val="en-AU"/>
              </w:rPr>
              <w:t xml:space="preserve"> </w:t>
            </w:r>
            <w:r w:rsidR="00193292">
              <w:rPr>
                <w:i/>
                <w:iCs/>
                <w:lang w:val="en-AU"/>
              </w:rPr>
              <w:t xml:space="preserve">associated with the taking of groundwater </w:t>
            </w:r>
            <w:r w:rsidR="00A40AD3">
              <w:rPr>
                <w:i/>
                <w:iCs/>
                <w:lang w:val="en-AU"/>
              </w:rPr>
              <w:t>from</w:t>
            </w:r>
            <w:r w:rsidR="00546C3D">
              <w:rPr>
                <w:i/>
                <w:iCs/>
                <w:lang w:val="en-AU"/>
              </w:rPr>
              <w:t xml:space="preserve"> the Bendigo Aquifer</w:t>
            </w:r>
            <w:r w:rsidR="00663AED">
              <w:rPr>
                <w:i/>
                <w:iCs/>
                <w:lang w:val="en-AU"/>
              </w:rPr>
              <w:t xml:space="preserve">.  They do not </w:t>
            </w:r>
            <w:r w:rsidR="00C13655">
              <w:rPr>
                <w:i/>
                <w:iCs/>
                <w:lang w:val="en-AU"/>
              </w:rPr>
              <w:t xml:space="preserve">apply to holes drilled for </w:t>
            </w:r>
            <w:r w:rsidR="007A72ED">
              <w:rPr>
                <w:i/>
                <w:iCs/>
                <w:lang w:val="en-AU"/>
              </w:rPr>
              <w:t>blasting</w:t>
            </w:r>
            <w:r w:rsidR="003D1FE9">
              <w:rPr>
                <w:i/>
                <w:iCs/>
                <w:lang w:val="en-AU"/>
              </w:rPr>
              <w:t xml:space="preserve">, </w:t>
            </w:r>
            <w:r w:rsidR="00D03EEF">
              <w:rPr>
                <w:i/>
                <w:iCs/>
                <w:lang w:val="en-AU"/>
              </w:rPr>
              <w:t xml:space="preserve">geotechnical </w:t>
            </w:r>
            <w:r w:rsidR="003D1FE9">
              <w:rPr>
                <w:i/>
                <w:iCs/>
                <w:lang w:val="en-AU"/>
              </w:rPr>
              <w:t>dew</w:t>
            </w:r>
            <w:r w:rsidR="009A79E1">
              <w:rPr>
                <w:i/>
                <w:iCs/>
                <w:lang w:val="en-AU"/>
              </w:rPr>
              <w:t xml:space="preserve">atering </w:t>
            </w:r>
            <w:r w:rsidR="006A793C">
              <w:rPr>
                <w:i/>
                <w:iCs/>
                <w:lang w:val="en-AU"/>
              </w:rPr>
              <w:t>and mineral exploration purposes.</w:t>
            </w:r>
          </w:p>
        </w:tc>
        <w:tc>
          <w:tcPr>
            <w:tcW w:w="2066" w:type="dxa"/>
          </w:tcPr>
          <w:p w14:paraId="5ABDA954" w14:textId="77777777" w:rsidR="00E81F09" w:rsidRDefault="00E81F09" w:rsidP="0014531C">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p>
        </w:tc>
      </w:tr>
      <w:tr w:rsidR="00E81F09" w14:paraId="73E7ED7B"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66EF1EFA" w14:textId="77B2CFB8" w:rsidR="00E81F09" w:rsidRDefault="009A08D0" w:rsidP="0014531C">
            <w:pPr>
              <w:pStyle w:val="TableBody"/>
              <w:spacing w:after="144"/>
            </w:pPr>
            <w:r>
              <w:t>3</w:t>
            </w:r>
          </w:p>
        </w:tc>
        <w:tc>
          <w:tcPr>
            <w:tcW w:w="5946" w:type="dxa"/>
          </w:tcPr>
          <w:p w14:paraId="7E845706" w14:textId="4E237F53" w:rsidR="00E81F09" w:rsidRPr="00CE4D0F" w:rsidRDefault="01B71EAF"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4FABA3F5">
              <w:rPr>
                <w:lang w:val="en-AU"/>
              </w:rPr>
              <w:t xml:space="preserve">The Otago Regional Council must be notified in writing at least </w:t>
            </w:r>
            <w:r w:rsidR="009712ED">
              <w:rPr>
                <w:lang w:val="en-AU"/>
              </w:rPr>
              <w:t>10 working days</w:t>
            </w:r>
            <w:r w:rsidRPr="4FABA3F5">
              <w:rPr>
                <w:lang w:val="en-AU"/>
              </w:rPr>
              <w:t xml:space="preserve"> in advance of the installation of each bore, piezometer and groundwater monitoring bore.</w:t>
            </w:r>
          </w:p>
        </w:tc>
        <w:tc>
          <w:tcPr>
            <w:tcW w:w="2066" w:type="dxa"/>
          </w:tcPr>
          <w:p w14:paraId="360B8B33" w14:textId="77777777" w:rsidR="00E81F09" w:rsidRDefault="00E81F09"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E81F09" w14:paraId="7791CDA0"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51A19FB6" w14:textId="7C1C0AE5" w:rsidR="00E81F09" w:rsidRDefault="009A08D0" w:rsidP="0014531C">
            <w:pPr>
              <w:pStyle w:val="TableBody"/>
              <w:spacing w:after="144"/>
            </w:pPr>
            <w:r>
              <w:lastRenderedPageBreak/>
              <w:t>4</w:t>
            </w:r>
          </w:p>
        </w:tc>
        <w:tc>
          <w:tcPr>
            <w:tcW w:w="5946" w:type="dxa"/>
          </w:tcPr>
          <w:p w14:paraId="4078E0A2" w14:textId="6B66649F" w:rsidR="00E81F09" w:rsidRPr="00CE4D0F" w:rsidRDefault="008D2464" w:rsidP="0014531C">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r w:rsidRPr="008D2464">
              <w:rPr>
                <w:lang w:val="en-AU"/>
              </w:rPr>
              <w:t>The bore must be constructed and maintained so that it will not cause cross contamination between hydraulic units (aquifers) in any water (including groundwater).</w:t>
            </w:r>
          </w:p>
        </w:tc>
        <w:tc>
          <w:tcPr>
            <w:tcW w:w="2066" w:type="dxa"/>
          </w:tcPr>
          <w:p w14:paraId="784E86AF" w14:textId="77777777" w:rsidR="00E81F09" w:rsidRDefault="00E81F09" w:rsidP="0014531C">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p>
        </w:tc>
      </w:tr>
      <w:tr w:rsidR="00E81F09" w14:paraId="17F94A3C"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21C573FF" w14:textId="5A45EF32" w:rsidR="00E81F09" w:rsidRDefault="009A08D0" w:rsidP="0014531C">
            <w:pPr>
              <w:pStyle w:val="TableBody"/>
              <w:spacing w:after="144"/>
            </w:pPr>
            <w:r>
              <w:t>5</w:t>
            </w:r>
          </w:p>
        </w:tc>
        <w:tc>
          <w:tcPr>
            <w:tcW w:w="5946" w:type="dxa"/>
          </w:tcPr>
          <w:p w14:paraId="2EFFC545" w14:textId="7B996351" w:rsidR="00E81F09" w:rsidRPr="00CE4D0F" w:rsidRDefault="00C7121C"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7121C">
              <w:rPr>
                <w:lang w:val="en-AU"/>
              </w:rPr>
              <w:t xml:space="preserve">All openings to the bore must be sealed or screened to prevent the entry of foreign matter or contaminants. </w:t>
            </w:r>
            <w:r w:rsidR="00DB3289">
              <w:rPr>
                <w:lang w:val="en-AU"/>
              </w:rPr>
              <w:t xml:space="preserve"> </w:t>
            </w:r>
            <w:r w:rsidRPr="00C7121C">
              <w:rPr>
                <w:lang w:val="en-AU"/>
              </w:rPr>
              <w:t>The ground immediately surrounding the top of the bore casing must be sealed and graded to drain surface water away from the bore.</w:t>
            </w:r>
          </w:p>
        </w:tc>
        <w:tc>
          <w:tcPr>
            <w:tcW w:w="2066" w:type="dxa"/>
          </w:tcPr>
          <w:p w14:paraId="253FB46C" w14:textId="77777777" w:rsidR="00E81F09" w:rsidRDefault="00E81F09"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E81F09" w14:paraId="47DA0AE0"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441B4323" w14:textId="55B0C57D" w:rsidR="00E81F09" w:rsidRDefault="009A08D0" w:rsidP="0014531C">
            <w:pPr>
              <w:pStyle w:val="TableBody"/>
              <w:spacing w:after="144"/>
              <w:rPr>
                <w:lang w:val="en-AU"/>
              </w:rPr>
            </w:pPr>
            <w:r>
              <w:rPr>
                <w:lang w:val="en-AU"/>
              </w:rPr>
              <w:t>6</w:t>
            </w:r>
          </w:p>
        </w:tc>
        <w:tc>
          <w:tcPr>
            <w:tcW w:w="5946" w:type="dxa"/>
          </w:tcPr>
          <w:p w14:paraId="64EB5F71" w14:textId="25F0A110" w:rsidR="00E81F09" w:rsidRPr="00CE4D0F" w:rsidRDefault="00C7121C" w:rsidP="0014531C">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r w:rsidRPr="00C7121C">
              <w:rPr>
                <w:lang w:val="en-AU"/>
              </w:rPr>
              <w:t>Upon completion of the bore, any wastes introduced to the bore during drilling and construction must be removed</w:t>
            </w:r>
            <w:r w:rsidR="00960B4C">
              <w:rPr>
                <w:lang w:val="en-AU"/>
              </w:rPr>
              <w:t>.</w:t>
            </w:r>
          </w:p>
        </w:tc>
        <w:tc>
          <w:tcPr>
            <w:tcW w:w="2066" w:type="dxa"/>
          </w:tcPr>
          <w:p w14:paraId="34B96810" w14:textId="77777777" w:rsidR="00E81F09" w:rsidRDefault="00E81F09" w:rsidP="0014531C">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p>
        </w:tc>
      </w:tr>
      <w:tr w:rsidR="00E81F09" w14:paraId="0FCCEBE8"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12DFFDC8" w14:textId="5FF1A42B" w:rsidR="00E81F09" w:rsidRDefault="009A08D0" w:rsidP="0014531C">
            <w:pPr>
              <w:pStyle w:val="TableBody"/>
              <w:spacing w:after="144"/>
            </w:pPr>
            <w:r>
              <w:t>7</w:t>
            </w:r>
          </w:p>
        </w:tc>
        <w:tc>
          <w:tcPr>
            <w:tcW w:w="5946" w:type="dxa"/>
          </w:tcPr>
          <w:p w14:paraId="3617A34B" w14:textId="77EABB8A" w:rsidR="00E81F09" w:rsidRPr="00CE4D0F" w:rsidRDefault="00510CFA"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510CFA">
              <w:rPr>
                <w:lang w:val="en-AU"/>
              </w:rPr>
              <w:t>If artesian conditions are encountered, a conductor casing must be grout sealed to ensure control of potential flowing artesian groundwater and to prevent instability of the ground at the bore head. Bore head completion must be such that groundwater leakage under flowing artesian pressures is prevented.</w:t>
            </w:r>
          </w:p>
        </w:tc>
        <w:tc>
          <w:tcPr>
            <w:tcW w:w="2066" w:type="dxa"/>
          </w:tcPr>
          <w:p w14:paraId="43E05295" w14:textId="77777777" w:rsidR="00E81F09" w:rsidRDefault="00E81F09"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E81F09" w14:paraId="0E4815C3"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4382EB96" w14:textId="1BFA7EF8" w:rsidR="00E81F09" w:rsidRDefault="009A08D0" w:rsidP="0014531C">
            <w:pPr>
              <w:pStyle w:val="TableBody"/>
              <w:spacing w:after="144"/>
            </w:pPr>
            <w:r>
              <w:t>8</w:t>
            </w:r>
          </w:p>
        </w:tc>
        <w:tc>
          <w:tcPr>
            <w:tcW w:w="5946" w:type="dxa"/>
          </w:tcPr>
          <w:p w14:paraId="1094BE33" w14:textId="77CEA7F8" w:rsidR="00E81F09" w:rsidRPr="00CE4D0F" w:rsidRDefault="00E32640" w:rsidP="0014531C">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r w:rsidRPr="00E32640">
              <w:rPr>
                <w:lang w:val="en-AU"/>
              </w:rPr>
              <w:t>Discharge of wastewater from bore installation into or onto the ground is permitted provided that only non-hazardous and non</w:t>
            </w:r>
            <w:r>
              <w:rPr>
                <w:lang w:val="en-AU"/>
              </w:rPr>
              <w:t>-</w:t>
            </w:r>
            <w:r w:rsidRPr="00E32640">
              <w:rPr>
                <w:lang w:val="en-AU"/>
              </w:rPr>
              <w:t xml:space="preserve">toxic drilling fluids and/or foams are used as approved by </w:t>
            </w:r>
            <w:r>
              <w:rPr>
                <w:lang w:val="en-AU"/>
              </w:rPr>
              <w:t>Otago</w:t>
            </w:r>
            <w:r w:rsidRPr="00E32640">
              <w:rPr>
                <w:lang w:val="en-AU"/>
              </w:rPr>
              <w:t xml:space="preserve"> Regional Council. Drilling must be undertaken in such a manner that there is no discharge of grease or oil, and wastewater does not directly enter surface water.</w:t>
            </w:r>
          </w:p>
        </w:tc>
        <w:tc>
          <w:tcPr>
            <w:tcW w:w="2066" w:type="dxa"/>
          </w:tcPr>
          <w:p w14:paraId="355162CD" w14:textId="77777777" w:rsidR="00E81F09" w:rsidRDefault="00E81F09" w:rsidP="0014531C">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p>
        </w:tc>
      </w:tr>
      <w:tr w:rsidR="00E81F09" w14:paraId="5C1F9EC8"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62AD07AD" w14:textId="0E876B68" w:rsidR="00E81F09" w:rsidRDefault="009A08D0" w:rsidP="0014531C">
            <w:pPr>
              <w:pStyle w:val="TableBody"/>
              <w:spacing w:after="144"/>
            </w:pPr>
            <w:r>
              <w:t>9</w:t>
            </w:r>
          </w:p>
        </w:tc>
        <w:tc>
          <w:tcPr>
            <w:tcW w:w="5946" w:type="dxa"/>
          </w:tcPr>
          <w:p w14:paraId="230C74D5" w14:textId="4FA80BB9" w:rsidR="00E81F09" w:rsidRPr="00CE4D0F" w:rsidRDefault="00080DE2"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080DE2">
              <w:rPr>
                <w:lang w:val="en-AU"/>
              </w:rPr>
              <w:t>Bores that are no longer operational must be decommissioned to prevent contamination</w:t>
            </w:r>
            <w:r w:rsidR="00876ABD">
              <w:rPr>
                <w:lang w:val="en-AU"/>
              </w:rPr>
              <w:t>, by grouting and capping</w:t>
            </w:r>
            <w:r w:rsidR="006E0DDD">
              <w:rPr>
                <w:lang w:val="en-AU"/>
              </w:rPr>
              <w:t>.</w:t>
            </w:r>
          </w:p>
        </w:tc>
        <w:tc>
          <w:tcPr>
            <w:tcW w:w="2066" w:type="dxa"/>
          </w:tcPr>
          <w:p w14:paraId="2FEAC1F5" w14:textId="77777777" w:rsidR="00E81F09" w:rsidRDefault="00E81F09" w:rsidP="0014531C">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C7121C" w14:paraId="35A459B5"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5E429961" w14:textId="65572C2B" w:rsidR="00C7121C" w:rsidRDefault="009A08D0" w:rsidP="009A08D0">
            <w:pPr>
              <w:pStyle w:val="TableBody"/>
              <w:spacing w:after="144"/>
            </w:pPr>
            <w:r>
              <w:t>10</w:t>
            </w:r>
          </w:p>
        </w:tc>
        <w:tc>
          <w:tcPr>
            <w:tcW w:w="5946" w:type="dxa"/>
          </w:tcPr>
          <w:p w14:paraId="2640DB93" w14:textId="5E9AC170" w:rsidR="00662719" w:rsidRPr="00662719" w:rsidRDefault="00662719" w:rsidP="0014531C">
            <w:pPr>
              <w:pStyle w:val="TableBody"/>
              <w:spacing w:after="144"/>
              <w:cnfStyle w:val="000000100000" w:firstRow="0" w:lastRow="0" w:firstColumn="0" w:lastColumn="0" w:oddVBand="0" w:evenVBand="0" w:oddHBand="1" w:evenHBand="0" w:firstRowFirstColumn="0" w:firstRowLastColumn="0" w:lastRowFirstColumn="0" w:lastRowLastColumn="0"/>
            </w:pPr>
            <w:r w:rsidRPr="068D2C99">
              <w:t>The Consent Holder must submit to the Otago Regional Council</w:t>
            </w:r>
            <w:r w:rsidR="00DC6984" w:rsidRPr="068D2C99">
              <w:t>, as part of the Annual Monitoring and Compliance Report,</w:t>
            </w:r>
            <w:r w:rsidRPr="068D2C99">
              <w:t xml:space="preserve"> </w:t>
            </w:r>
            <w:r w:rsidR="00017A59" w:rsidRPr="068D2C99">
              <w:t xml:space="preserve">a report </w:t>
            </w:r>
            <w:r w:rsidRPr="068D2C99">
              <w:t>which contains:</w:t>
            </w:r>
          </w:p>
          <w:p w14:paraId="71AC243F" w14:textId="1BA75047" w:rsidR="00662719" w:rsidRPr="009A08D0" w:rsidRDefault="0014531C" w:rsidP="00BE00FD">
            <w:pPr>
              <w:pStyle w:val="TableBody"/>
              <w:numPr>
                <w:ilvl w:val="0"/>
                <w:numId w:val="21"/>
              </w:numPr>
              <w:spacing w:after="144"/>
              <w:cnfStyle w:val="000000100000" w:firstRow="0" w:lastRow="0" w:firstColumn="0" w:lastColumn="0" w:oddVBand="0" w:evenVBand="0" w:oddHBand="1" w:evenHBand="0" w:firstRowFirstColumn="0" w:firstRowLastColumn="0" w:lastRowFirstColumn="0" w:lastRowLastColumn="0"/>
            </w:pPr>
            <w:r>
              <w:t>A</w:t>
            </w:r>
            <w:r w:rsidR="00662719" w:rsidRPr="009A08D0">
              <w:t xml:space="preserve"> log for each bore drilled during that calendar year. Each log must show: </w:t>
            </w:r>
          </w:p>
          <w:p w14:paraId="73F783E3" w14:textId="41D893A5"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T</w:t>
            </w:r>
            <w:r w:rsidR="00662719" w:rsidRPr="009A08D0">
              <w:t>he location of the bore</w:t>
            </w:r>
            <w:r>
              <w:t>;</w:t>
            </w:r>
            <w:ins w:id="4" w:author="Shay McDonald [2]" w:date="2026-04-10T10:18:00Z" w16du:dateUtc="2026-04-09T22:18:00Z">
              <w:r w:rsidR="004A5FD4">
                <w:t xml:space="preserve"> in NZTM2000 coordinates</w:t>
              </w:r>
            </w:ins>
          </w:p>
          <w:p w14:paraId="798B972B" w14:textId="6E305E76"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D</w:t>
            </w:r>
            <w:r w:rsidR="00662719" w:rsidRPr="009A08D0">
              <w:t xml:space="preserve">ate of </w:t>
            </w:r>
            <w:proofErr w:type="gramStart"/>
            <w:r w:rsidR="00662719" w:rsidRPr="009A08D0">
              <w:t>completion</w:t>
            </w:r>
            <w:r>
              <w:t>;</w:t>
            </w:r>
            <w:proofErr w:type="gramEnd"/>
          </w:p>
          <w:p w14:paraId="7B3348A0" w14:textId="5D63F2BC"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D</w:t>
            </w:r>
            <w:r w:rsidR="00662719" w:rsidRPr="009A08D0">
              <w:t xml:space="preserve">uration of </w:t>
            </w:r>
            <w:proofErr w:type="gramStart"/>
            <w:r w:rsidR="00662719" w:rsidRPr="009A08D0">
              <w:t>drilling</w:t>
            </w:r>
            <w:r>
              <w:t>;</w:t>
            </w:r>
            <w:proofErr w:type="gramEnd"/>
          </w:p>
          <w:p w14:paraId="797613A3" w14:textId="68A23D0C"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D</w:t>
            </w:r>
            <w:r w:rsidR="00662719" w:rsidRPr="009A08D0">
              <w:t xml:space="preserve">epth and diameter of the </w:t>
            </w:r>
            <w:proofErr w:type="gramStart"/>
            <w:r w:rsidR="00662719" w:rsidRPr="009A08D0">
              <w:t>bore</w:t>
            </w:r>
            <w:r>
              <w:t>;</w:t>
            </w:r>
            <w:proofErr w:type="gramEnd"/>
          </w:p>
          <w:p w14:paraId="41DC5B9C" w14:textId="0F305549"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T</w:t>
            </w:r>
            <w:r w:rsidR="00662719" w:rsidRPr="009A08D0">
              <w:t xml:space="preserve">he method of </w:t>
            </w:r>
            <w:proofErr w:type="gramStart"/>
            <w:r w:rsidR="00662719" w:rsidRPr="009A08D0">
              <w:t>drilling</w:t>
            </w:r>
            <w:r>
              <w:t>;</w:t>
            </w:r>
            <w:proofErr w:type="gramEnd"/>
          </w:p>
          <w:p w14:paraId="3DB35234" w14:textId="4C449614"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F</w:t>
            </w:r>
            <w:r w:rsidR="00662719" w:rsidRPr="009A08D0">
              <w:t xml:space="preserve">ull construction </w:t>
            </w:r>
            <w:proofErr w:type="gramStart"/>
            <w:r w:rsidR="00662719" w:rsidRPr="009A08D0">
              <w:t>details</w:t>
            </w:r>
            <w:r>
              <w:t>;</w:t>
            </w:r>
            <w:proofErr w:type="gramEnd"/>
            <w:r w:rsidR="00662719" w:rsidRPr="009A08D0">
              <w:t xml:space="preserve"> </w:t>
            </w:r>
          </w:p>
          <w:p w14:paraId="23656943" w14:textId="7E3E5ED2"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lastRenderedPageBreak/>
              <w:t>T</w:t>
            </w:r>
            <w:r w:rsidR="00662719" w:rsidRPr="009A08D0">
              <w:t xml:space="preserve">he subsurface </w:t>
            </w:r>
            <w:proofErr w:type="gramStart"/>
            <w:r w:rsidR="00662719" w:rsidRPr="009A08D0">
              <w:t>geology</w:t>
            </w:r>
            <w:r>
              <w:t>;</w:t>
            </w:r>
            <w:proofErr w:type="gramEnd"/>
            <w:r w:rsidR="00662719" w:rsidRPr="009A08D0">
              <w:t xml:space="preserve"> </w:t>
            </w:r>
          </w:p>
          <w:p w14:paraId="0483F70D" w14:textId="38D5A891"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D</w:t>
            </w:r>
            <w:r w:rsidR="00662719" w:rsidRPr="009A08D0">
              <w:t>evelopment information</w:t>
            </w:r>
            <w:r>
              <w:t>; and</w:t>
            </w:r>
          </w:p>
          <w:p w14:paraId="5D089E73" w14:textId="77B0A128" w:rsidR="00662719" w:rsidRPr="009A08D0" w:rsidRDefault="0014531C" w:rsidP="00BE00FD">
            <w:pPr>
              <w:pStyle w:val="TableBody"/>
              <w:numPr>
                <w:ilvl w:val="0"/>
                <w:numId w:val="22"/>
              </w:numPr>
              <w:spacing w:after="144"/>
              <w:cnfStyle w:val="000000100000" w:firstRow="0" w:lastRow="0" w:firstColumn="0" w:lastColumn="0" w:oddVBand="0" w:evenVBand="0" w:oddHBand="1" w:evenHBand="0" w:firstRowFirstColumn="0" w:firstRowLastColumn="0" w:lastRowFirstColumn="0" w:lastRowLastColumn="0"/>
            </w:pPr>
            <w:r>
              <w:t>I</w:t>
            </w:r>
            <w:r w:rsidR="00662719" w:rsidRPr="009A08D0">
              <w:t>nstalled instrumentation (pumps, loggers, flow</w:t>
            </w:r>
            <w:r w:rsidR="009A08D0">
              <w:t xml:space="preserve"> </w:t>
            </w:r>
            <w:r w:rsidR="00662719" w:rsidRPr="009A08D0">
              <w:t>meters, etc.)</w:t>
            </w:r>
            <w:r>
              <w:t>.</w:t>
            </w:r>
          </w:p>
          <w:p w14:paraId="3C030245" w14:textId="3D04B0F8" w:rsidR="00C7121C" w:rsidRPr="009A08D0" w:rsidRDefault="00662719" w:rsidP="00BE00FD">
            <w:pPr>
              <w:pStyle w:val="TableBody"/>
              <w:numPr>
                <w:ilvl w:val="0"/>
                <w:numId w:val="21"/>
              </w:numPr>
              <w:spacing w:after="144"/>
              <w:cnfStyle w:val="000000100000" w:firstRow="0" w:lastRow="0" w:firstColumn="0" w:lastColumn="0" w:oddVBand="0" w:evenVBand="0" w:oddHBand="1" w:evenHBand="0" w:firstRowFirstColumn="0" w:firstRowLastColumn="0" w:lastRowFirstColumn="0" w:lastRowLastColumn="0"/>
            </w:pPr>
            <w:r w:rsidRPr="009A08D0">
              <w:t>A list of any decommissioned bores, including their logs</w:t>
            </w:r>
            <w:r w:rsidR="0014531C">
              <w:t>.</w:t>
            </w:r>
          </w:p>
        </w:tc>
        <w:tc>
          <w:tcPr>
            <w:tcW w:w="2066" w:type="dxa"/>
          </w:tcPr>
          <w:p w14:paraId="5A7AD759" w14:textId="77777777" w:rsidR="00C7121C" w:rsidRDefault="00C7121C">
            <w:pPr>
              <w:spacing w:after="144"/>
              <w:cnfStyle w:val="000000100000" w:firstRow="0" w:lastRow="0" w:firstColumn="0" w:lastColumn="0" w:oddVBand="0" w:evenVBand="0" w:oddHBand="1" w:evenHBand="0" w:firstRowFirstColumn="0" w:firstRowLastColumn="0" w:lastRowFirstColumn="0" w:lastRowLastColumn="0"/>
              <w:rPr>
                <w:lang w:val="en-AU"/>
              </w:rPr>
            </w:pPr>
          </w:p>
        </w:tc>
      </w:tr>
    </w:tbl>
    <w:p w14:paraId="680455E2" w14:textId="3BA2C0F5" w:rsidR="0019150E" w:rsidRDefault="0019150E" w:rsidP="0019150E">
      <w:r>
        <w:br w:type="page"/>
      </w:r>
    </w:p>
    <w:p w14:paraId="7B581AB7" w14:textId="4D5F9C84" w:rsidR="0073797A" w:rsidRPr="0073797A" w:rsidRDefault="00446413" w:rsidP="00A8375E">
      <w:pPr>
        <w:pStyle w:val="Heading2"/>
      </w:pPr>
      <w:r>
        <w:lastRenderedPageBreak/>
        <w:t>Section 13 Permits</w:t>
      </w:r>
    </w:p>
    <w:tbl>
      <w:tblPr>
        <w:tblStyle w:val="MDTable"/>
        <w:tblW w:w="0" w:type="auto"/>
        <w:tblInd w:w="87" w:type="dxa"/>
        <w:tblLook w:val="0480" w:firstRow="0" w:lastRow="0" w:firstColumn="1" w:lastColumn="0" w:noHBand="0" w:noVBand="1"/>
      </w:tblPr>
      <w:tblGrid>
        <w:gridCol w:w="2357"/>
        <w:gridCol w:w="1898"/>
        <w:gridCol w:w="4385"/>
      </w:tblGrid>
      <w:tr w:rsidR="00A6577B" w14:paraId="283F433E"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0D590397" w14:textId="77777777" w:rsidR="00A6577B" w:rsidRDefault="00A6577B">
            <w:pPr>
              <w:spacing w:after="144"/>
              <w:rPr>
                <w:lang w:val="en-AU"/>
              </w:rPr>
            </w:pPr>
            <w:r>
              <w:rPr>
                <w:lang w:val="en-AU"/>
              </w:rPr>
              <w:t>CONSENT TYPE AND ACTIVITY AUTHORISED</w:t>
            </w:r>
          </w:p>
        </w:tc>
        <w:tc>
          <w:tcPr>
            <w:tcW w:w="1898" w:type="dxa"/>
          </w:tcPr>
          <w:p w14:paraId="2AEB778C" w14:textId="77777777" w:rsidR="00A6577B" w:rsidRDefault="00A6577B">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S13</w:t>
            </w:r>
          </w:p>
        </w:tc>
        <w:tc>
          <w:tcPr>
            <w:tcW w:w="4385" w:type="dxa"/>
          </w:tcPr>
          <w:p w14:paraId="2546CD50" w14:textId="67A878D0" w:rsidR="00A6577B" w:rsidRDefault="00F1467A" w:rsidP="00AE03C2">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 </w:t>
            </w:r>
            <w:r w:rsidR="00183282">
              <w:rPr>
                <w:lang w:val="en-AU"/>
              </w:rPr>
              <w:t>L</w:t>
            </w:r>
            <w:r>
              <w:rPr>
                <w:lang w:val="en-AU"/>
              </w:rPr>
              <w:t xml:space="preserve">and </w:t>
            </w:r>
            <w:r w:rsidR="00183282">
              <w:rPr>
                <w:lang w:val="en-AU"/>
              </w:rPr>
              <w:t>U</w:t>
            </w:r>
            <w:r>
              <w:rPr>
                <w:lang w:val="en-AU"/>
              </w:rPr>
              <w:t xml:space="preserve">se </w:t>
            </w:r>
            <w:r w:rsidR="00183282">
              <w:rPr>
                <w:lang w:val="en-AU"/>
              </w:rPr>
              <w:t>C</w:t>
            </w:r>
            <w:r>
              <w:rPr>
                <w:lang w:val="en-AU"/>
              </w:rPr>
              <w:t>onsent t</w:t>
            </w:r>
            <w:r w:rsidR="00A6577B" w:rsidRPr="00DD0501">
              <w:rPr>
                <w:lang w:val="en-AU"/>
              </w:rPr>
              <w:t xml:space="preserve">o </w:t>
            </w:r>
            <w:r w:rsidR="006855B4">
              <w:rPr>
                <w:lang w:val="en-AU"/>
              </w:rPr>
              <w:t>place, use, maintain</w:t>
            </w:r>
            <w:r w:rsidR="00F94DBE">
              <w:rPr>
                <w:lang w:val="en-AU"/>
              </w:rPr>
              <w:t>,</w:t>
            </w:r>
            <w:r w:rsidR="004124D6">
              <w:rPr>
                <w:lang w:val="en-AU"/>
              </w:rPr>
              <w:t xml:space="preserve"> </w:t>
            </w:r>
            <w:r w:rsidR="006855B4">
              <w:rPr>
                <w:lang w:val="en-AU"/>
              </w:rPr>
              <w:t xml:space="preserve">upgrade </w:t>
            </w:r>
            <w:r w:rsidR="00F94DBE">
              <w:rPr>
                <w:lang w:val="en-AU"/>
              </w:rPr>
              <w:t xml:space="preserve">and remove </w:t>
            </w:r>
            <w:r w:rsidR="00A6577B" w:rsidRPr="00DD0501">
              <w:rPr>
                <w:lang w:val="en-AU"/>
              </w:rPr>
              <w:t xml:space="preserve">structures in the beds of watercourses </w:t>
            </w:r>
            <w:r w:rsidR="00E775A1">
              <w:rPr>
                <w:lang w:val="en-AU"/>
              </w:rPr>
              <w:t xml:space="preserve">and </w:t>
            </w:r>
            <w:r w:rsidR="00FC5A33">
              <w:rPr>
                <w:lang w:val="en-AU"/>
              </w:rPr>
              <w:t xml:space="preserve">in </w:t>
            </w:r>
            <w:r w:rsidR="00E775A1">
              <w:rPr>
                <w:lang w:val="en-AU"/>
              </w:rPr>
              <w:t xml:space="preserve">natural inland wetlands </w:t>
            </w:r>
            <w:r w:rsidR="008B188B">
              <w:t xml:space="preserve">within the </w:t>
            </w:r>
            <w:r w:rsidR="00876ABD">
              <w:t xml:space="preserve">catchments of </w:t>
            </w:r>
            <w:r w:rsidR="00061FAD">
              <w:t xml:space="preserve">Shepherds </w:t>
            </w:r>
            <w:r w:rsidR="00876ABD">
              <w:t>Creek,</w:t>
            </w:r>
            <w:r w:rsidR="00061FAD">
              <w:t xml:space="preserve"> </w:t>
            </w:r>
            <w:r w:rsidR="008B188B">
              <w:t xml:space="preserve">Rise and Shine </w:t>
            </w:r>
            <w:r w:rsidR="00061FAD">
              <w:t>Creek</w:t>
            </w:r>
            <w:r w:rsidR="008B188B">
              <w:t xml:space="preserve"> </w:t>
            </w:r>
            <w:r w:rsidR="00876ABD">
              <w:t>and an unnamed tributary of Clearwater  Creek</w:t>
            </w:r>
            <w:r w:rsidR="008B188B">
              <w:t xml:space="preserve"> </w:t>
            </w:r>
            <w:r w:rsidR="003916B6">
              <w:t xml:space="preserve">associated with </w:t>
            </w:r>
            <w:r w:rsidR="000408FB">
              <w:t>min</w:t>
            </w:r>
            <w:r w:rsidR="00226756">
              <w:t>e</w:t>
            </w:r>
            <w:r w:rsidR="000408FB">
              <w:t xml:space="preserve"> development</w:t>
            </w:r>
            <w:r w:rsidR="00226756">
              <w:t>,</w:t>
            </w:r>
            <w:r w:rsidR="000408FB">
              <w:t xml:space="preserve"> operation</w:t>
            </w:r>
            <w:r w:rsidR="004124D6">
              <w:t xml:space="preserve">, </w:t>
            </w:r>
            <w:r w:rsidR="00226756">
              <w:t xml:space="preserve">maintenance </w:t>
            </w:r>
            <w:r w:rsidR="004124D6">
              <w:t xml:space="preserve">and closure </w:t>
            </w:r>
            <w:r w:rsidR="00141231">
              <w:t>activities</w:t>
            </w:r>
            <w:r w:rsidR="000408FB">
              <w:t xml:space="preserve"> </w:t>
            </w:r>
            <w:r w:rsidR="00A6577B" w:rsidRPr="00DD0501">
              <w:rPr>
                <w:lang w:val="en-AU"/>
              </w:rPr>
              <w:t xml:space="preserve">within the </w:t>
            </w:r>
            <w:r w:rsidR="00D93DAB">
              <w:rPr>
                <w:lang w:val="en-AU"/>
              </w:rPr>
              <w:t>Project Site</w:t>
            </w:r>
            <w:r w:rsidR="00DC2BDF">
              <w:t xml:space="preserve"> </w:t>
            </w:r>
            <w:r w:rsidR="00DC2BDF" w:rsidRPr="00DC2BDF">
              <w:rPr>
                <w:lang w:val="en-AU"/>
              </w:rPr>
              <w:t xml:space="preserve">shown on </w:t>
            </w:r>
            <w:r w:rsidR="00DC2BDF" w:rsidRPr="004124D6">
              <w:rPr>
                <w:b/>
                <w:bCs/>
                <w:lang w:val="en-AU"/>
              </w:rPr>
              <w:t>Plan 1 - Project Overview Plan</w:t>
            </w:r>
            <w:r w:rsidR="00DC2BDF" w:rsidRPr="00DC2BDF">
              <w:rPr>
                <w:lang w:val="en-AU"/>
              </w:rPr>
              <w:t xml:space="preserve"> annexed as part of </w:t>
            </w:r>
            <w:r w:rsidR="00DC2BDF" w:rsidRPr="004124D6">
              <w:rPr>
                <w:b/>
                <w:bCs/>
                <w:lang w:val="en-AU"/>
              </w:rPr>
              <w:t>Attachment 1 – Plans</w:t>
            </w:r>
            <w:r w:rsidR="00636D5F">
              <w:rPr>
                <w:b/>
                <w:bCs/>
                <w:lang w:val="en-AU"/>
              </w:rPr>
              <w:t xml:space="preserve"> </w:t>
            </w:r>
            <w:r w:rsidR="00636D5F" w:rsidRPr="003F0869">
              <w:t>to the Common Conditions</w:t>
            </w:r>
            <w:r w:rsidR="00B471DC">
              <w:t xml:space="preserve"> (</w:t>
            </w:r>
            <w:r w:rsidR="00B471DC" w:rsidRPr="00B471DC">
              <w:rPr>
                <w:b/>
                <w:bCs/>
              </w:rPr>
              <w:t>Schedule One</w:t>
            </w:r>
            <w:r w:rsidR="00B471DC">
              <w:t>)</w:t>
            </w:r>
            <w:r w:rsidR="00545AFD">
              <w:rPr>
                <w:lang w:val="en-AU"/>
              </w:rPr>
              <w:t>.</w:t>
            </w:r>
          </w:p>
        </w:tc>
      </w:tr>
      <w:tr w:rsidR="00A6577B" w14:paraId="0E82E010" w14:textId="77777777" w:rsidTr="0048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4926722C" w14:textId="77777777" w:rsidR="00A6577B" w:rsidRDefault="00A6577B">
            <w:pPr>
              <w:rPr>
                <w:lang w:val="en-AU"/>
              </w:rPr>
            </w:pPr>
            <w:r>
              <w:rPr>
                <w:lang w:val="en-AU"/>
              </w:rPr>
              <w:t>TERM</w:t>
            </w:r>
          </w:p>
        </w:tc>
        <w:tc>
          <w:tcPr>
            <w:tcW w:w="1898" w:type="dxa"/>
          </w:tcPr>
          <w:p w14:paraId="62F6E7D9" w14:textId="77777777" w:rsidR="00A6577B" w:rsidRDefault="00A6577B">
            <w:pPr>
              <w:cnfStyle w:val="000000010000" w:firstRow="0" w:lastRow="0" w:firstColumn="0" w:lastColumn="0" w:oddVBand="0" w:evenVBand="0" w:oddHBand="0" w:evenHBand="1" w:firstRowFirstColumn="0" w:firstRowLastColumn="0" w:lastRowFirstColumn="0" w:lastRowLastColumn="0"/>
              <w:rPr>
                <w:lang w:val="en-AU"/>
              </w:rPr>
            </w:pPr>
            <w:r>
              <w:rPr>
                <w:lang w:val="en-AU"/>
              </w:rPr>
              <w:t>35 years</w:t>
            </w:r>
          </w:p>
        </w:tc>
        <w:tc>
          <w:tcPr>
            <w:tcW w:w="4385" w:type="dxa"/>
          </w:tcPr>
          <w:p w14:paraId="35295A88" w14:textId="77777777" w:rsidR="00A6577B" w:rsidRDefault="00A6577B">
            <w:pPr>
              <w:cnfStyle w:val="000000010000" w:firstRow="0" w:lastRow="0" w:firstColumn="0" w:lastColumn="0" w:oddVBand="0" w:evenVBand="0" w:oddHBand="0" w:evenHBand="1" w:firstRowFirstColumn="0" w:firstRowLastColumn="0" w:lastRowFirstColumn="0" w:lastRowLastColumn="0"/>
              <w:rPr>
                <w:lang w:val="en-AU"/>
              </w:rPr>
            </w:pPr>
          </w:p>
        </w:tc>
      </w:tr>
      <w:tr w:rsidR="00A6577B" w14:paraId="47784730"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4DDA7252" w14:textId="77777777" w:rsidR="00A6577B" w:rsidRDefault="00A6577B">
            <w:pPr>
              <w:rPr>
                <w:lang w:val="en-AU"/>
              </w:rPr>
            </w:pPr>
            <w:r>
              <w:rPr>
                <w:lang w:val="en-AU"/>
              </w:rPr>
              <w:t>LAPSE PERIOD</w:t>
            </w:r>
          </w:p>
        </w:tc>
        <w:tc>
          <w:tcPr>
            <w:tcW w:w="1898" w:type="dxa"/>
          </w:tcPr>
          <w:p w14:paraId="50608995" w14:textId="77777777" w:rsidR="00A6577B" w:rsidRDefault="00A6577B">
            <w:pPr>
              <w:cnfStyle w:val="000000100000" w:firstRow="0" w:lastRow="0" w:firstColumn="0" w:lastColumn="0" w:oddVBand="0" w:evenVBand="0" w:oddHBand="1" w:evenHBand="0" w:firstRowFirstColumn="0" w:firstRowLastColumn="0" w:lastRowFirstColumn="0" w:lastRowLastColumn="0"/>
              <w:rPr>
                <w:lang w:val="en-AU"/>
              </w:rPr>
            </w:pPr>
            <w:r>
              <w:rPr>
                <w:lang w:val="en-AU"/>
              </w:rPr>
              <w:t>10 years</w:t>
            </w:r>
          </w:p>
        </w:tc>
        <w:tc>
          <w:tcPr>
            <w:tcW w:w="4385" w:type="dxa"/>
          </w:tcPr>
          <w:p w14:paraId="228AF225" w14:textId="77777777" w:rsidR="00A6577B" w:rsidRDefault="00A6577B">
            <w:pPr>
              <w:cnfStyle w:val="000000100000" w:firstRow="0" w:lastRow="0" w:firstColumn="0" w:lastColumn="0" w:oddVBand="0" w:evenVBand="0" w:oddHBand="1" w:evenHBand="0" w:firstRowFirstColumn="0" w:firstRowLastColumn="0" w:lastRowFirstColumn="0" w:lastRowLastColumn="0"/>
              <w:rPr>
                <w:lang w:val="en-AU"/>
              </w:rPr>
            </w:pPr>
          </w:p>
        </w:tc>
      </w:tr>
    </w:tbl>
    <w:p w14:paraId="6C4FDCCB" w14:textId="77777777" w:rsidR="00A6577B" w:rsidRDefault="00A6577B" w:rsidP="00A6577B">
      <w:pPr>
        <w:rPr>
          <w:lang w:val="en-AU"/>
        </w:rPr>
      </w:pPr>
    </w:p>
    <w:tbl>
      <w:tblPr>
        <w:tblStyle w:val="MDTable"/>
        <w:tblW w:w="8730" w:type="dxa"/>
        <w:tblInd w:w="-5" w:type="dxa"/>
        <w:tblLook w:val="04A0" w:firstRow="1" w:lastRow="0" w:firstColumn="1" w:lastColumn="0" w:noHBand="0" w:noVBand="1"/>
      </w:tblPr>
      <w:tblGrid>
        <w:gridCol w:w="856"/>
        <w:gridCol w:w="5716"/>
        <w:gridCol w:w="2158"/>
      </w:tblGrid>
      <w:tr w:rsidR="00CD51E3" w14:paraId="70086AA7" w14:textId="77777777" w:rsidTr="00B369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56" w:type="dxa"/>
          </w:tcPr>
          <w:p w14:paraId="4ED64836" w14:textId="77777777" w:rsidR="00A6577B" w:rsidRDefault="00A6577B" w:rsidP="0073797A">
            <w:pPr>
              <w:pStyle w:val="TableHeader"/>
              <w:spacing w:after="144"/>
            </w:pPr>
          </w:p>
        </w:tc>
        <w:tc>
          <w:tcPr>
            <w:tcW w:w="5716" w:type="dxa"/>
          </w:tcPr>
          <w:p w14:paraId="0D9D3230" w14:textId="77777777" w:rsidR="00A6577B" w:rsidRDefault="00A6577B" w:rsidP="0073797A">
            <w:pPr>
              <w:pStyle w:val="TableHeader"/>
              <w:spacing w:after="144"/>
              <w:cnfStyle w:val="100000000000" w:firstRow="1" w:lastRow="0" w:firstColumn="0" w:lastColumn="0" w:oddVBand="0" w:evenVBand="0" w:oddHBand="0" w:evenHBand="0" w:firstRowFirstColumn="0" w:firstRowLastColumn="0" w:lastRowFirstColumn="0" w:lastRowLastColumn="0"/>
            </w:pPr>
            <w:r>
              <w:t xml:space="preserve">Condition </w:t>
            </w:r>
          </w:p>
        </w:tc>
        <w:tc>
          <w:tcPr>
            <w:tcW w:w="2158" w:type="dxa"/>
          </w:tcPr>
          <w:p w14:paraId="629B047F" w14:textId="77777777" w:rsidR="00A6577B" w:rsidRDefault="00A6577B" w:rsidP="0073797A">
            <w:pPr>
              <w:pStyle w:val="TableHeader"/>
              <w:spacing w:after="144"/>
              <w:cnfStyle w:val="100000000000" w:firstRow="1" w:lastRow="0" w:firstColumn="0" w:lastColumn="0" w:oddVBand="0" w:evenVBand="0" w:oddHBand="0" w:evenHBand="0" w:firstRowFirstColumn="0" w:firstRowLastColumn="0" w:lastRowFirstColumn="0" w:lastRowLastColumn="0"/>
            </w:pPr>
            <w:r>
              <w:t>Comment</w:t>
            </w:r>
          </w:p>
        </w:tc>
      </w:tr>
      <w:tr w:rsidR="00A6577B" w14:paraId="1FEF1B6D"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gridSpan w:val="3"/>
          </w:tcPr>
          <w:p w14:paraId="2CDC7130" w14:textId="0D671044" w:rsidR="00A6577B" w:rsidRDefault="00745A44" w:rsidP="0073797A">
            <w:pPr>
              <w:pStyle w:val="TableBody"/>
              <w:spacing w:after="144"/>
            </w:pPr>
            <w:r w:rsidRPr="009D11C0">
              <w:rPr>
                <w:b/>
                <w:bCs/>
              </w:rPr>
              <w:t>Schedule One – Common Conditions Which Apply to All Otago Regional Council and Central Otago District Council Consents</w:t>
            </w:r>
          </w:p>
        </w:tc>
      </w:tr>
      <w:tr w:rsidR="00A6577B" w14:paraId="500F0729"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32FBE809" w14:textId="42098B37" w:rsidR="00A6577B" w:rsidRPr="009D11C0" w:rsidRDefault="0073797A" w:rsidP="0073797A">
            <w:pPr>
              <w:pStyle w:val="TableBody"/>
              <w:spacing w:after="144"/>
            </w:pPr>
            <w:r>
              <w:t>1</w:t>
            </w:r>
          </w:p>
        </w:tc>
        <w:tc>
          <w:tcPr>
            <w:tcW w:w="5716" w:type="dxa"/>
          </w:tcPr>
          <w:p w14:paraId="05016708" w14:textId="44E5364B" w:rsidR="00A6577B" w:rsidRDefault="00DB6485" w:rsidP="0073797A">
            <w:pPr>
              <w:pStyle w:val="TableBody"/>
              <w:spacing w:after="144"/>
              <w:cnfStyle w:val="000000010000" w:firstRow="0" w:lastRow="0" w:firstColumn="0" w:lastColumn="0" w:oddVBand="0" w:evenVBand="0" w:oddHBand="0" w:evenHBand="1" w:firstRowFirstColumn="0" w:firstRowLastColumn="0" w:lastRowFirstColumn="0" w:lastRowLastColumn="0"/>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2158" w:type="dxa"/>
          </w:tcPr>
          <w:p w14:paraId="21DA5581" w14:textId="77777777" w:rsidR="00A6577B" w:rsidRDefault="00A6577B" w:rsidP="0073797A">
            <w:pPr>
              <w:pStyle w:val="TableBody"/>
              <w:spacing w:after="144"/>
              <w:cnfStyle w:val="000000010000" w:firstRow="0" w:lastRow="0" w:firstColumn="0" w:lastColumn="0" w:oddVBand="0" w:evenVBand="0" w:oddHBand="0" w:evenHBand="1" w:firstRowFirstColumn="0" w:firstRowLastColumn="0" w:lastRowFirstColumn="0" w:lastRowLastColumn="0"/>
            </w:pPr>
          </w:p>
        </w:tc>
      </w:tr>
      <w:tr w:rsidR="00A6577B" w14:paraId="48D48488"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gridSpan w:val="3"/>
          </w:tcPr>
          <w:p w14:paraId="141D7314" w14:textId="11692AC6" w:rsidR="00A6577B" w:rsidRDefault="00745A44" w:rsidP="0073797A">
            <w:pPr>
              <w:pStyle w:val="TableBody"/>
              <w:spacing w:after="144"/>
            </w:pPr>
            <w:r w:rsidRPr="00CE4D0F">
              <w:rPr>
                <w:b/>
                <w:bCs/>
              </w:rPr>
              <w:t>Schedule Two – General Conditions Which Apply to All Otago Regional Council Consents</w:t>
            </w:r>
          </w:p>
        </w:tc>
      </w:tr>
      <w:tr w:rsidR="00A6577B" w14:paraId="340049F4"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BED2D13" w14:textId="0E488F54" w:rsidR="00A6577B" w:rsidRDefault="0073797A" w:rsidP="0073797A">
            <w:pPr>
              <w:pStyle w:val="TableBody"/>
              <w:spacing w:after="144"/>
            </w:pPr>
            <w:r>
              <w:t>2</w:t>
            </w:r>
          </w:p>
        </w:tc>
        <w:tc>
          <w:tcPr>
            <w:tcW w:w="5716" w:type="dxa"/>
          </w:tcPr>
          <w:p w14:paraId="74E6F94E" w14:textId="023D23E7" w:rsidR="00A6577B" w:rsidRDefault="007C5DA7" w:rsidP="0073797A">
            <w:pPr>
              <w:pStyle w:val="TableBody"/>
              <w:spacing w:after="144"/>
              <w:cnfStyle w:val="000000010000" w:firstRow="0" w:lastRow="0" w:firstColumn="0" w:lastColumn="0" w:oddVBand="0" w:evenVBand="0" w:oddHBand="0" w:evenHBand="1" w:firstRowFirstColumn="0" w:firstRowLastColumn="0" w:lastRowFirstColumn="0" w:lastRowLastColumn="0"/>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2158" w:type="dxa"/>
          </w:tcPr>
          <w:p w14:paraId="5BF72982" w14:textId="77777777" w:rsidR="00A6577B" w:rsidRDefault="00A6577B" w:rsidP="0073797A">
            <w:pPr>
              <w:pStyle w:val="TableBody"/>
              <w:spacing w:after="144"/>
              <w:cnfStyle w:val="000000010000" w:firstRow="0" w:lastRow="0" w:firstColumn="0" w:lastColumn="0" w:oddVBand="0" w:evenVBand="0" w:oddHBand="0" w:evenHBand="1" w:firstRowFirstColumn="0" w:firstRowLastColumn="0" w:lastRowFirstColumn="0" w:lastRowLastColumn="0"/>
            </w:pPr>
          </w:p>
        </w:tc>
      </w:tr>
      <w:tr w:rsidR="00A6577B" w14:paraId="0BB2E7CF"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gridSpan w:val="3"/>
          </w:tcPr>
          <w:p w14:paraId="6AC110EB" w14:textId="2EE209E2" w:rsidR="00A6577B" w:rsidRDefault="00745A44" w:rsidP="0073797A">
            <w:pPr>
              <w:pStyle w:val="TableBody"/>
              <w:spacing w:after="144"/>
            </w:pPr>
            <w:del w:id="5" w:author="Shay McDonald" w:date="2026-04-03T20:04:00Z" w16du:dateUtc="2026-04-03T07:04:00Z">
              <w:r w:rsidRPr="00A106A6" w:rsidDel="00716D14">
                <w:rPr>
                  <w:b/>
                  <w:bCs/>
                </w:rPr>
                <w:delText xml:space="preserve">Culvert Design </w:delText>
              </w:r>
              <w:r w:rsidDel="00716D14">
                <w:rPr>
                  <w:b/>
                  <w:bCs/>
                </w:rPr>
                <w:delText>– Rise and Shine Creek</w:delText>
              </w:r>
            </w:del>
            <w:ins w:id="6" w:author="Shay McDonald" w:date="2026-04-03T20:04:00Z" w16du:dateUtc="2026-04-03T07:04:00Z">
              <w:r w:rsidR="00716D14">
                <w:rPr>
                  <w:b/>
                  <w:bCs/>
                </w:rPr>
                <w:t xml:space="preserve">Design and </w:t>
              </w:r>
              <w:r w:rsidR="009608B7">
                <w:rPr>
                  <w:b/>
                  <w:bCs/>
                </w:rPr>
                <w:t>Performance Requirements – all instream structures</w:t>
              </w:r>
            </w:ins>
          </w:p>
        </w:tc>
      </w:tr>
      <w:tr w:rsidR="009608B7" w14:paraId="74C246F9" w14:textId="77777777" w:rsidTr="00745A44">
        <w:trPr>
          <w:cnfStyle w:val="000000010000" w:firstRow="0" w:lastRow="0" w:firstColumn="0" w:lastColumn="0" w:oddVBand="0" w:evenVBand="0" w:oddHBand="0" w:evenHBand="1" w:firstRowFirstColumn="0" w:firstRowLastColumn="0" w:lastRowFirstColumn="0" w:lastRowLastColumn="0"/>
          <w:ins w:id="7" w:author="Shay McDonald" w:date="2026-04-03T20:05:00Z"/>
        </w:trPr>
        <w:tc>
          <w:tcPr>
            <w:cnfStyle w:val="001000000000" w:firstRow="0" w:lastRow="0" w:firstColumn="1" w:lastColumn="0" w:oddVBand="0" w:evenVBand="0" w:oddHBand="0" w:evenHBand="0" w:firstRowFirstColumn="0" w:firstRowLastColumn="0" w:lastRowFirstColumn="0" w:lastRowLastColumn="0"/>
            <w:tcW w:w="856" w:type="dxa"/>
          </w:tcPr>
          <w:p w14:paraId="7DC3A50A" w14:textId="56CC19EB" w:rsidR="009608B7" w:rsidRDefault="00CC57E3" w:rsidP="0073797A">
            <w:pPr>
              <w:pStyle w:val="TableBody"/>
              <w:spacing w:after="144"/>
              <w:rPr>
                <w:ins w:id="8" w:author="Shay McDonald" w:date="2026-04-03T20:05:00Z" w16du:dateUtc="2026-04-03T07:05:00Z"/>
              </w:rPr>
            </w:pPr>
            <w:ins w:id="9" w:author="Shay McDonald [2]" w:date="2026-04-10T10:20:00Z" w16du:dateUtc="2026-04-09T22:20:00Z">
              <w:r>
                <w:t>NEW 1</w:t>
              </w:r>
            </w:ins>
          </w:p>
        </w:tc>
        <w:tc>
          <w:tcPr>
            <w:tcW w:w="5716" w:type="dxa"/>
          </w:tcPr>
          <w:p w14:paraId="60D38006" w14:textId="77777777" w:rsidR="009608B7" w:rsidRDefault="001A5C12" w:rsidP="0073797A">
            <w:pPr>
              <w:pStyle w:val="TableBody"/>
              <w:spacing w:after="144"/>
              <w:cnfStyle w:val="000000010000" w:firstRow="0" w:lastRow="0" w:firstColumn="0" w:lastColumn="0" w:oddVBand="0" w:evenVBand="0" w:oddHBand="0" w:evenHBand="1" w:firstRowFirstColumn="0" w:firstRowLastColumn="0" w:lastRowFirstColumn="0" w:lastRowLastColumn="0"/>
              <w:rPr>
                <w:ins w:id="10" w:author="Shay McDonald" w:date="2026-04-03T20:10:00Z" w16du:dateUtc="2026-04-03T07:10:00Z"/>
              </w:rPr>
            </w:pPr>
            <w:ins w:id="11" w:author="Shay McDonald" w:date="2026-04-03T20:06:00Z" w16du:dateUtc="2026-04-03T07:06:00Z">
              <w:r w:rsidRPr="001A5C12">
                <w:t>No less than 15 days prior to the commencement of</w:t>
              </w:r>
            </w:ins>
            <w:ins w:id="12" w:author="Shay McDonald" w:date="2026-04-03T20:08:00Z" w16du:dateUtc="2026-04-03T07:08:00Z">
              <w:r w:rsidR="00517E90">
                <w:t xml:space="preserve"> works </w:t>
              </w:r>
            </w:ins>
            <w:ins w:id="13" w:author="Shay McDonald" w:date="2026-04-03T20:09:00Z" w16du:dateUtc="2026-04-03T07:09:00Z">
              <w:r w:rsidR="002E5702">
                <w:t xml:space="preserve">for </w:t>
              </w:r>
            </w:ins>
            <w:ins w:id="14" w:author="Shay McDonald" w:date="2026-04-03T20:08:00Z" w16du:dateUtc="2026-04-03T07:08:00Z">
              <w:r w:rsidR="00517E90">
                <w:t>the installation of any instream structure</w:t>
              </w:r>
            </w:ins>
            <w:ins w:id="15" w:author="Shay McDonald" w:date="2026-04-03T20:06:00Z" w16du:dateUtc="2026-04-03T07:06:00Z">
              <w:r w:rsidRPr="001A5C12">
                <w:t xml:space="preserve">, the Consent Holder </w:t>
              </w:r>
            </w:ins>
            <w:ins w:id="16" w:author="Shay McDonald" w:date="2026-04-03T20:07:00Z" w16du:dateUtc="2026-04-03T07:07:00Z">
              <w:r w:rsidR="00451473">
                <w:t xml:space="preserve">must advise Otago Regional Council </w:t>
              </w:r>
              <w:r w:rsidR="007547B9">
                <w:t xml:space="preserve">of the intended </w:t>
              </w:r>
            </w:ins>
            <w:ins w:id="17" w:author="Shay McDonald" w:date="2026-04-03T20:09:00Z" w16du:dateUtc="2026-04-03T07:09:00Z">
              <w:r w:rsidR="00B54E59">
                <w:t>works commencement date</w:t>
              </w:r>
            </w:ins>
            <w:ins w:id="18" w:author="Shay McDonald" w:date="2026-04-03T20:10:00Z" w16du:dateUtc="2026-04-03T07:10:00Z">
              <w:r w:rsidR="00975440">
                <w:t xml:space="preserve">. </w:t>
              </w:r>
            </w:ins>
          </w:p>
          <w:p w14:paraId="357B7040" w14:textId="6F087249" w:rsidR="00975440" w:rsidRPr="00975440" w:rsidRDefault="00975440" w:rsidP="00975440">
            <w:pPr>
              <w:pStyle w:val="TableBody"/>
              <w:spacing w:after="144"/>
              <w:cnfStyle w:val="000000010000" w:firstRow="0" w:lastRow="0" w:firstColumn="0" w:lastColumn="0" w:oddVBand="0" w:evenVBand="0" w:oddHBand="0" w:evenHBand="1" w:firstRowFirstColumn="0" w:firstRowLastColumn="0" w:lastRowFirstColumn="0" w:lastRowLastColumn="0"/>
              <w:rPr>
                <w:ins w:id="19" w:author="Shay McDonald" w:date="2026-04-03T20:11:00Z"/>
              </w:rPr>
            </w:pPr>
            <w:ins w:id="20" w:author="Shay McDonald" w:date="2026-04-03T20:10:00Z" w16du:dateUtc="2026-04-03T07:10:00Z">
              <w:r>
                <w:lastRenderedPageBreak/>
                <w:t>The</w:t>
              </w:r>
            </w:ins>
            <w:ins w:id="21" w:author="Shay McDonald" w:date="2026-04-03T20:11:00Z" w16du:dateUtc="2026-04-03T07:11:00Z">
              <w:r w:rsidR="000B2C92">
                <w:t xml:space="preserve"> pre-start</w:t>
              </w:r>
            </w:ins>
            <w:ins w:id="22" w:author="Shay McDonald" w:date="2026-04-03T20:10:00Z" w16du:dateUtc="2026-04-03T07:10:00Z">
              <w:r>
                <w:t xml:space="preserve"> notification </w:t>
              </w:r>
            </w:ins>
            <w:ins w:id="23" w:author="Shay McDonald" w:date="2026-04-03T20:11:00Z" w16du:dateUtc="2026-04-03T07:11:00Z">
              <w:r w:rsidR="00E3749B">
                <w:t xml:space="preserve">for the culvert </w:t>
              </w:r>
            </w:ins>
            <w:ins w:id="24" w:author="Shay McDonald" w:date="2026-04-03T20:12:00Z" w16du:dateUtc="2026-04-03T07:12:00Z">
              <w:r w:rsidR="00E3749B">
                <w:t xml:space="preserve">to be placed in Rise and Shine Creek </w:t>
              </w:r>
            </w:ins>
            <w:ins w:id="25" w:author="Shay McDonald" w:date="2026-04-03T20:10:00Z" w16du:dateUtc="2026-04-03T07:10:00Z">
              <w:r>
                <w:t>mus</w:t>
              </w:r>
            </w:ins>
            <w:ins w:id="26" w:author="Shay McDonald" w:date="2026-04-03T20:11:00Z" w16du:dateUtc="2026-04-03T07:11:00Z">
              <w:r>
                <w:t xml:space="preserve">t include </w:t>
              </w:r>
            </w:ins>
            <w:ins w:id="27" w:author="Shay McDonald" w:date="2026-04-03T20:11:00Z">
              <w:r w:rsidRPr="00975440">
                <w:t>detailed design plans, prepared by a suitably qualified and experienced person</w:t>
              </w:r>
            </w:ins>
            <w:ins w:id="28" w:author="Shay McDonald" w:date="2026-04-03T20:11:00Z" w16du:dateUtc="2026-04-03T07:11:00Z">
              <w:r w:rsidR="000B2C92">
                <w:t>, that demonstrate compliance with Condition 3 of this consent.</w:t>
              </w:r>
            </w:ins>
          </w:p>
          <w:p w14:paraId="559F6F69" w14:textId="5B8E2968" w:rsidR="00975440" w:rsidRPr="068D2C99" w:rsidRDefault="00975440" w:rsidP="0073797A">
            <w:pPr>
              <w:pStyle w:val="TableBody"/>
              <w:spacing w:after="144"/>
              <w:cnfStyle w:val="000000010000" w:firstRow="0" w:lastRow="0" w:firstColumn="0" w:lastColumn="0" w:oddVBand="0" w:evenVBand="0" w:oddHBand="0" w:evenHBand="1" w:firstRowFirstColumn="0" w:firstRowLastColumn="0" w:lastRowFirstColumn="0" w:lastRowLastColumn="0"/>
              <w:rPr>
                <w:ins w:id="29" w:author="Shay McDonald" w:date="2026-04-03T20:05:00Z" w16du:dateUtc="2026-04-03T07:05:00Z"/>
              </w:rPr>
            </w:pPr>
          </w:p>
        </w:tc>
        <w:tc>
          <w:tcPr>
            <w:tcW w:w="2158" w:type="dxa"/>
          </w:tcPr>
          <w:p w14:paraId="13F1CF55" w14:textId="77777777" w:rsidR="002D4BEE" w:rsidRDefault="002D4BEE" w:rsidP="0073797A">
            <w:pPr>
              <w:pStyle w:val="TableBody"/>
              <w:spacing w:after="144"/>
              <w:cnfStyle w:val="000000010000" w:firstRow="0" w:lastRow="0" w:firstColumn="0" w:lastColumn="0" w:oddVBand="0" w:evenVBand="0" w:oddHBand="0" w:evenHBand="1" w:firstRowFirstColumn="0" w:firstRowLastColumn="0" w:lastRowFirstColumn="0" w:lastRowLastColumn="0"/>
              <w:rPr>
                <w:ins w:id="30" w:author="Shay McDonald" w:date="2026-04-03T20:13:00Z" w16du:dateUtc="2026-04-03T07:13:00Z"/>
              </w:rPr>
            </w:pPr>
            <w:ins w:id="31" w:author="Shay McDonald" w:date="2026-04-03T20:12:00Z" w16du:dateUtc="2026-04-03T07:12:00Z">
              <w:r>
                <w:lastRenderedPageBreak/>
                <w:t>ORC comment:</w:t>
              </w:r>
            </w:ins>
          </w:p>
          <w:p w14:paraId="1FED3B6F" w14:textId="77777777" w:rsidR="00E71626" w:rsidRDefault="00E71626" w:rsidP="0073797A">
            <w:pPr>
              <w:pStyle w:val="TableBody"/>
              <w:spacing w:after="144"/>
              <w:cnfStyle w:val="000000010000" w:firstRow="0" w:lastRow="0" w:firstColumn="0" w:lastColumn="0" w:oddVBand="0" w:evenVBand="0" w:oddHBand="0" w:evenHBand="1" w:firstRowFirstColumn="0" w:firstRowLastColumn="0" w:lastRowFirstColumn="0" w:lastRowLastColumn="0"/>
              <w:rPr>
                <w:ins w:id="32" w:author="Shay McDonald" w:date="2026-04-03T20:14:00Z" w16du:dateUtc="2026-04-03T07:14:00Z"/>
              </w:rPr>
            </w:pPr>
            <w:ins w:id="33" w:author="Shay McDonald" w:date="2026-04-03T20:13:00Z" w16du:dateUtc="2026-04-03T07:13:00Z">
              <w:r>
                <w:t xml:space="preserve">Condition added to ensure ORC is aware of </w:t>
              </w:r>
              <w:r w:rsidR="00E67A9E">
                <w:t xml:space="preserve">exercise of this consent </w:t>
              </w:r>
              <w:r w:rsidR="00E67A9E">
                <w:lastRenderedPageBreak/>
                <w:t>to enable any audit</w:t>
              </w:r>
            </w:ins>
            <w:ins w:id="34" w:author="Shay McDonald" w:date="2026-04-03T20:14:00Z" w16du:dateUtc="2026-04-03T07:14:00Z">
              <w:r w:rsidR="00E67A9E">
                <w:t xml:space="preserve">ing or monitoring required to ensure compliance with </w:t>
              </w:r>
              <w:r w:rsidR="00EB2B15">
                <w:t>conditions.</w:t>
              </w:r>
            </w:ins>
          </w:p>
          <w:p w14:paraId="6081F5DF" w14:textId="54403F45" w:rsidR="00EB2B15" w:rsidRDefault="00EB2B15" w:rsidP="0073797A">
            <w:pPr>
              <w:pStyle w:val="TableBody"/>
              <w:spacing w:after="144"/>
              <w:cnfStyle w:val="000000010000" w:firstRow="0" w:lastRow="0" w:firstColumn="0" w:lastColumn="0" w:oddVBand="0" w:evenVBand="0" w:oddHBand="0" w:evenHBand="1" w:firstRowFirstColumn="0" w:firstRowLastColumn="0" w:lastRowFirstColumn="0" w:lastRowLastColumn="0"/>
              <w:rPr>
                <w:ins w:id="35" w:author="Shay McDonald" w:date="2026-04-03T20:05:00Z" w16du:dateUtc="2026-04-03T07:05:00Z"/>
              </w:rPr>
            </w:pPr>
            <w:ins w:id="36" w:author="Shay McDonald" w:date="2026-04-03T20:14:00Z" w16du:dateUtc="2026-04-03T07:14:00Z">
              <w:r>
                <w:t xml:space="preserve">The culvert design should be </w:t>
              </w:r>
              <w:r w:rsidR="008E04B4">
                <w:t xml:space="preserve">peer-reviewed by a </w:t>
              </w:r>
            </w:ins>
            <w:ins w:id="37" w:author="Shay McDonald" w:date="2026-04-03T20:15:00Z" w16du:dateUtc="2026-04-03T07:15:00Z">
              <w:r w:rsidR="008E04B4">
                <w:t>SQEP and provided to ORC for records.</w:t>
              </w:r>
            </w:ins>
          </w:p>
        </w:tc>
      </w:tr>
      <w:tr w:rsidR="00A6577B" w14:paraId="3F04EE41"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69739AE8" w14:textId="020A01D5" w:rsidR="00A6577B" w:rsidRDefault="0073797A" w:rsidP="0073797A">
            <w:pPr>
              <w:pStyle w:val="TableBody"/>
              <w:spacing w:after="144"/>
            </w:pPr>
            <w:r>
              <w:lastRenderedPageBreak/>
              <w:t>3</w:t>
            </w:r>
          </w:p>
        </w:tc>
        <w:tc>
          <w:tcPr>
            <w:tcW w:w="5716" w:type="dxa"/>
          </w:tcPr>
          <w:p w14:paraId="130AA4A7" w14:textId="03C01C3F" w:rsidR="00A6577B" w:rsidRPr="00CE4D0F" w:rsidRDefault="004C00D7" w:rsidP="0073797A">
            <w:pPr>
              <w:pStyle w:val="TableBody"/>
              <w:spacing w:after="144"/>
              <w:cnfStyle w:val="000000100000" w:firstRow="0" w:lastRow="0" w:firstColumn="0" w:lastColumn="0" w:oddVBand="0" w:evenVBand="0" w:oddHBand="1" w:evenHBand="0" w:firstRowFirstColumn="0" w:firstRowLastColumn="0" w:lastRowFirstColumn="0" w:lastRowLastColumn="0"/>
            </w:pPr>
            <w:r w:rsidRPr="068D2C99">
              <w:t>The</w:t>
            </w:r>
            <w:r w:rsidR="00A6577B" w:rsidRPr="068D2C99">
              <w:t xml:space="preserve"> culvert</w:t>
            </w:r>
            <w:r w:rsidR="00286BDA" w:rsidRPr="068D2C99">
              <w:t xml:space="preserve"> in the Rise an</w:t>
            </w:r>
            <w:r w:rsidR="002C667D" w:rsidRPr="068D2C99">
              <w:t>d</w:t>
            </w:r>
            <w:r w:rsidR="00286BDA" w:rsidRPr="068D2C99">
              <w:t xml:space="preserve"> Shine Creek</w:t>
            </w:r>
            <w:r w:rsidR="00A6577B" w:rsidRPr="068D2C99">
              <w:t xml:space="preserve"> must </w:t>
            </w:r>
            <w:proofErr w:type="gramStart"/>
            <w:r w:rsidR="00A6577B" w:rsidRPr="068D2C99">
              <w:t xml:space="preserve">be </w:t>
            </w:r>
            <w:r w:rsidR="00286BDA" w:rsidRPr="068D2C99">
              <w:t>located in</w:t>
            </w:r>
            <w:proofErr w:type="gramEnd"/>
            <w:r w:rsidR="00286BDA" w:rsidRPr="068D2C99">
              <w:t xml:space="preserve"> </w:t>
            </w:r>
            <w:r w:rsidR="00AB3A3F" w:rsidRPr="068D2C99">
              <w:t>general</w:t>
            </w:r>
            <w:r w:rsidR="00286BDA" w:rsidRPr="068D2C99">
              <w:t xml:space="preserve"> accordance with the plan in </w:t>
            </w:r>
            <w:r w:rsidR="00286BDA" w:rsidRPr="068D2C99">
              <w:rPr>
                <w:b/>
                <w:bCs/>
              </w:rPr>
              <w:t xml:space="preserve">Attachment 1 </w:t>
            </w:r>
            <w:r w:rsidR="00286BDA" w:rsidRPr="068D2C99">
              <w:t xml:space="preserve">to this consent </w:t>
            </w:r>
            <w:r w:rsidR="00AB3A3F" w:rsidRPr="068D2C99">
              <w:t xml:space="preserve">and be </w:t>
            </w:r>
            <w:r w:rsidR="00A6577B" w:rsidRPr="068D2C99">
              <w:t>constructed and operated to convey the runoff resulting from at least a 5% Annual Exceedance Probability (AEP)</w:t>
            </w:r>
            <w:del w:id="38" w:author="Shay McDonald [2]" w:date="2026-04-05T09:49:00Z" w16du:dateUtc="2026-04-04T21:49:00Z">
              <w:r w:rsidR="00A6577B" w:rsidRPr="068D2C99" w:rsidDel="00304EF4">
                <w:delText>,</w:delText>
              </w:r>
            </w:del>
            <w:r w:rsidR="00A6577B" w:rsidRPr="068D2C99">
              <w:t xml:space="preserve"> </w:t>
            </w:r>
            <w:del w:id="39" w:author="Shay McDonald [2]" w:date="2026-04-05T09:49:00Z" w16du:dateUtc="2026-04-04T21:49:00Z">
              <w:r w:rsidR="00A6577B" w:rsidRPr="068D2C99" w:rsidDel="00304EF4">
                <w:delText xml:space="preserve">24-hour duration, </w:delText>
              </w:r>
            </w:del>
            <w:r w:rsidR="00A6577B" w:rsidRPr="068D2C99">
              <w:t>design storm</w:t>
            </w:r>
            <w:ins w:id="40" w:author="Shay McDonald [2]" w:date="2026-04-05T09:49:00Z" w16du:dateUtc="2026-04-04T21:49:00Z">
              <w:r w:rsidR="00304EF4">
                <w:t xml:space="preserve"> for al</w:t>
              </w:r>
              <w:r w:rsidR="00C15D5A">
                <w:t>l durations</w:t>
              </w:r>
            </w:ins>
            <w:r w:rsidR="00A6577B" w:rsidRPr="068D2C99">
              <w:t>.</w:t>
            </w:r>
          </w:p>
        </w:tc>
        <w:tc>
          <w:tcPr>
            <w:tcW w:w="2158" w:type="dxa"/>
          </w:tcPr>
          <w:p w14:paraId="1A5B6380" w14:textId="77777777" w:rsidR="00A6577B" w:rsidRDefault="00A6577B" w:rsidP="0073797A">
            <w:pPr>
              <w:pStyle w:val="TableBody"/>
              <w:spacing w:after="144"/>
              <w:cnfStyle w:val="000000100000" w:firstRow="0" w:lastRow="0" w:firstColumn="0" w:lastColumn="0" w:oddVBand="0" w:evenVBand="0" w:oddHBand="1" w:evenHBand="0" w:firstRowFirstColumn="0" w:firstRowLastColumn="0" w:lastRowFirstColumn="0" w:lastRowLastColumn="0"/>
            </w:pPr>
          </w:p>
        </w:tc>
      </w:tr>
      <w:tr w:rsidR="00A6577B" w14:paraId="6D44F597"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3B351BC4" w14:textId="182C9B3F" w:rsidR="00A6577B" w:rsidRDefault="0073797A" w:rsidP="0073797A">
            <w:pPr>
              <w:pStyle w:val="TableBody"/>
              <w:spacing w:after="144"/>
            </w:pPr>
            <w:r>
              <w:t>4</w:t>
            </w:r>
          </w:p>
        </w:tc>
        <w:tc>
          <w:tcPr>
            <w:tcW w:w="5716" w:type="dxa"/>
          </w:tcPr>
          <w:p w14:paraId="7F76F41C" w14:textId="0C1950D6" w:rsidR="00A6577B" w:rsidRPr="00CE4D0F" w:rsidRDefault="00A6577B" w:rsidP="0073797A">
            <w:pPr>
              <w:pStyle w:val="TableBody"/>
              <w:spacing w:after="144"/>
              <w:cnfStyle w:val="000000010000" w:firstRow="0" w:lastRow="0" w:firstColumn="0" w:lastColumn="0" w:oddVBand="0" w:evenVBand="0" w:oddHBand="0" w:evenHBand="1" w:firstRowFirstColumn="0" w:firstRowLastColumn="0" w:lastRowFirstColumn="0" w:lastRowLastColumn="0"/>
            </w:pPr>
            <w:r w:rsidRPr="00E579EB">
              <w:t xml:space="preserve">The Consent Holder must ensure that the area of disturbance during placement/construction of all </w:t>
            </w:r>
            <w:del w:id="41" w:author="Shay McDonald" w:date="2026-04-03T19:33:00Z" w16du:dateUtc="2026-04-03T06:33:00Z">
              <w:r w:rsidRPr="00E579EB" w:rsidDel="00551255">
                <w:delText xml:space="preserve">culverts </w:delText>
              </w:r>
            </w:del>
            <w:ins w:id="42" w:author="Shay McDonald" w:date="2026-04-03T19:33:00Z" w16du:dateUtc="2026-04-03T06:33:00Z">
              <w:r w:rsidR="00551255">
                <w:t>instream structures</w:t>
              </w:r>
              <w:r w:rsidR="00551255" w:rsidRPr="00E579EB">
                <w:t xml:space="preserve"> </w:t>
              </w:r>
            </w:ins>
            <w:r w:rsidRPr="00E579EB">
              <w:t>is kept to a practical minimum</w:t>
            </w:r>
            <w:ins w:id="43" w:author="Shay McDonald" w:date="2026-04-03T19:33:00Z" w16du:dateUtc="2026-04-03T06:33:00Z">
              <w:r w:rsidR="00551255">
                <w:t xml:space="preserve">, and is </w:t>
              </w:r>
              <w:r w:rsidR="00AF3857">
                <w:t xml:space="preserve">undertaken in accordance with </w:t>
              </w:r>
            </w:ins>
            <w:ins w:id="44" w:author="Shay McDonald" w:date="2026-04-03T19:36:00Z" w16du:dateUtc="2026-04-03T06:36:00Z">
              <w:r w:rsidR="006F4F95">
                <w:t xml:space="preserve">a site-specific erosion and sediment control plan as required by </w:t>
              </w:r>
            </w:ins>
            <w:ins w:id="45" w:author="Shay McDonald" w:date="2026-04-03T19:33:00Z" w16du:dateUtc="2026-04-03T06:33:00Z">
              <w:r w:rsidR="00D46BF0">
                <w:t xml:space="preserve">Condition 2 of the </w:t>
              </w:r>
            </w:ins>
            <w:ins w:id="46" w:author="Shay McDonald" w:date="2026-04-03T19:36:00Z" w16du:dateUtc="2026-04-03T06:36:00Z">
              <w:r w:rsidR="00AD5ACE">
                <w:t xml:space="preserve">Scheule 2 </w:t>
              </w:r>
              <w:r w:rsidR="00AD5ACE" w:rsidRPr="00113699">
                <w:t xml:space="preserve">General Conditions </w:t>
              </w:r>
              <w:r w:rsidR="00AD5ACE">
                <w:t>w</w:t>
              </w:r>
              <w:r w:rsidR="00AD5ACE" w:rsidRPr="00113699">
                <w:t xml:space="preserve">hich </w:t>
              </w:r>
              <w:r w:rsidR="00AD5ACE">
                <w:t>a</w:t>
              </w:r>
              <w:r w:rsidR="00AD5ACE" w:rsidRPr="00113699">
                <w:t xml:space="preserve">pply </w:t>
              </w:r>
              <w:r w:rsidR="00AD5ACE">
                <w:t>t</w:t>
              </w:r>
              <w:r w:rsidR="00AD5ACE" w:rsidRPr="00113699">
                <w:t xml:space="preserve">o </w:t>
              </w:r>
              <w:r w:rsidR="00AD5ACE">
                <w:t>a</w:t>
              </w:r>
              <w:r w:rsidR="00AD5ACE" w:rsidRPr="00113699">
                <w:t xml:space="preserve">ll </w:t>
              </w:r>
              <w:r w:rsidR="00AD5ACE">
                <w:t>o</w:t>
              </w:r>
              <w:r w:rsidR="00AD5ACE" w:rsidRPr="00113699">
                <w:t xml:space="preserve">f </w:t>
              </w:r>
              <w:r w:rsidR="00AD5ACE">
                <w:t>t</w:t>
              </w:r>
              <w:r w:rsidR="00AD5ACE" w:rsidRPr="00113699">
                <w:t xml:space="preserve">he Resource Consents </w:t>
              </w:r>
              <w:r w:rsidR="00AD5ACE">
                <w:t>wi</w:t>
              </w:r>
              <w:r w:rsidR="00AD5ACE" w:rsidRPr="00113699">
                <w:t xml:space="preserve">thin </w:t>
              </w:r>
              <w:r w:rsidR="00AD5ACE">
                <w:t>t</w:t>
              </w:r>
              <w:r w:rsidR="00AD5ACE" w:rsidRPr="00113699">
                <w:t xml:space="preserve">he </w:t>
              </w:r>
              <w:r w:rsidR="00AD5ACE">
                <w:t>j</w:t>
              </w:r>
              <w:r w:rsidR="00AD5ACE" w:rsidRPr="00113699">
                <w:t xml:space="preserve">urisdiction </w:t>
              </w:r>
              <w:r w:rsidR="00AD5ACE">
                <w:t>o</w:t>
              </w:r>
              <w:r w:rsidR="00AD5ACE" w:rsidRPr="00113699">
                <w:t xml:space="preserve">f </w:t>
              </w:r>
              <w:r w:rsidR="00AD5ACE">
                <w:t>t</w:t>
              </w:r>
              <w:r w:rsidR="00AD5ACE" w:rsidRPr="00113699">
                <w:t>he Otago Regional Council</w:t>
              </w:r>
            </w:ins>
            <w:r w:rsidRPr="00E579EB">
              <w:t>.</w:t>
            </w:r>
          </w:p>
        </w:tc>
        <w:tc>
          <w:tcPr>
            <w:tcW w:w="2158" w:type="dxa"/>
          </w:tcPr>
          <w:p w14:paraId="17FD7E65" w14:textId="77777777" w:rsidR="00B07B2F" w:rsidRDefault="00B07B2F" w:rsidP="0073797A">
            <w:pPr>
              <w:pStyle w:val="TableBody"/>
              <w:spacing w:after="144"/>
              <w:cnfStyle w:val="000000010000" w:firstRow="0" w:lastRow="0" w:firstColumn="0" w:lastColumn="0" w:oddVBand="0" w:evenVBand="0" w:oddHBand="0" w:evenHBand="1" w:firstRowFirstColumn="0" w:firstRowLastColumn="0" w:lastRowFirstColumn="0" w:lastRowLastColumn="0"/>
              <w:rPr>
                <w:ins w:id="47" w:author="Shay McDonald" w:date="2026-04-03T19:37:00Z" w16du:dateUtc="2026-04-03T06:37:00Z"/>
              </w:rPr>
            </w:pPr>
            <w:ins w:id="48" w:author="Shay McDonald" w:date="2026-04-03T19:36:00Z" w16du:dateUtc="2026-04-03T06:36:00Z">
              <w:r>
                <w:t>ORC c</w:t>
              </w:r>
            </w:ins>
            <w:ins w:id="49" w:author="Shay McDonald" w:date="2026-04-03T19:37:00Z" w16du:dateUtc="2026-04-03T06:37:00Z">
              <w:r>
                <w:t>omment:</w:t>
              </w:r>
            </w:ins>
          </w:p>
          <w:p w14:paraId="117FC212" w14:textId="3458FE3D" w:rsidR="00B07B2F" w:rsidRDefault="00B07B2F" w:rsidP="0073797A">
            <w:pPr>
              <w:pStyle w:val="TableBody"/>
              <w:spacing w:after="144"/>
              <w:cnfStyle w:val="000000010000" w:firstRow="0" w:lastRow="0" w:firstColumn="0" w:lastColumn="0" w:oddVBand="0" w:evenVBand="0" w:oddHBand="0" w:evenHBand="1" w:firstRowFirstColumn="0" w:firstRowLastColumn="0" w:lastRowFirstColumn="0" w:lastRowLastColumn="0"/>
            </w:pPr>
            <w:ins w:id="50" w:author="Shay McDonald" w:date="2026-04-03T19:37:00Z" w16du:dateUtc="2026-04-03T06:37:00Z">
              <w:r>
                <w:t xml:space="preserve">Changes for enforceability </w:t>
              </w:r>
            </w:ins>
            <w:ins w:id="51" w:author="Shay McDonald" w:date="2026-04-03T20:01:00Z" w16du:dateUtc="2026-04-03T07:01:00Z">
              <w:r w:rsidR="00280EC4">
                <w:t xml:space="preserve">and to recognise that </w:t>
              </w:r>
              <w:r w:rsidR="000644F8">
                <w:t xml:space="preserve">structures other than the single culvert in Rise and Shine Creek will be installed e.g. coffer dams in Shepherds Creek to </w:t>
              </w:r>
              <w:proofErr w:type="gramStart"/>
              <w:r w:rsidR="000644F8">
                <w:t>effect</w:t>
              </w:r>
              <w:proofErr w:type="gramEnd"/>
              <w:r w:rsidR="000644F8">
                <w:t xml:space="preserve"> the diversion </w:t>
              </w:r>
              <w:r w:rsidR="00110B52">
                <w:t>of flows and infilling of She</w:t>
              </w:r>
            </w:ins>
            <w:ins w:id="52" w:author="Shay McDonald" w:date="2026-04-03T20:02:00Z" w16du:dateUtc="2026-04-03T07:02:00Z">
              <w:r w:rsidR="00110B52">
                <w:t xml:space="preserve">pherds Valley, </w:t>
              </w:r>
              <w:r w:rsidR="009217FD">
                <w:t>or</w:t>
              </w:r>
              <w:r w:rsidR="00110B52">
                <w:t xml:space="preserve"> flow monitoring devices</w:t>
              </w:r>
              <w:r w:rsidR="009217FD">
                <w:t>.</w:t>
              </w:r>
            </w:ins>
          </w:p>
        </w:tc>
      </w:tr>
      <w:tr w:rsidR="00404CB1" w14:paraId="47B9B1C2" w14:textId="77777777" w:rsidTr="00745A44">
        <w:trPr>
          <w:cnfStyle w:val="000000100000" w:firstRow="0" w:lastRow="0" w:firstColumn="0" w:lastColumn="0" w:oddVBand="0" w:evenVBand="0" w:oddHBand="1" w:evenHBand="0" w:firstRowFirstColumn="0" w:firstRowLastColumn="0" w:lastRowFirstColumn="0" w:lastRowLastColumn="0"/>
          <w:ins w:id="53" w:author="Shay McDonald" w:date="2026-04-03T19:39:00Z"/>
        </w:trPr>
        <w:tc>
          <w:tcPr>
            <w:cnfStyle w:val="001000000000" w:firstRow="0" w:lastRow="0" w:firstColumn="1" w:lastColumn="0" w:oddVBand="0" w:evenVBand="0" w:oddHBand="0" w:evenHBand="0" w:firstRowFirstColumn="0" w:firstRowLastColumn="0" w:lastRowFirstColumn="0" w:lastRowLastColumn="0"/>
            <w:tcW w:w="856" w:type="dxa"/>
          </w:tcPr>
          <w:p w14:paraId="7D7A763E" w14:textId="7467C0E3" w:rsidR="00404CB1" w:rsidRDefault="00CC57E3" w:rsidP="0073797A">
            <w:pPr>
              <w:pStyle w:val="TableBody"/>
              <w:spacing w:after="144"/>
              <w:rPr>
                <w:ins w:id="54" w:author="Shay McDonald" w:date="2026-04-03T19:39:00Z" w16du:dateUtc="2026-04-03T06:39:00Z"/>
              </w:rPr>
            </w:pPr>
            <w:ins w:id="55" w:author="Shay McDonald [2]" w:date="2026-04-10T10:20:00Z" w16du:dateUtc="2026-04-09T22:20:00Z">
              <w:r>
                <w:t>NEW 2</w:t>
              </w:r>
            </w:ins>
          </w:p>
        </w:tc>
        <w:tc>
          <w:tcPr>
            <w:tcW w:w="5716" w:type="dxa"/>
          </w:tcPr>
          <w:p w14:paraId="14DB2D18" w14:textId="77777777" w:rsidR="00404CB1" w:rsidRDefault="00404CB1" w:rsidP="00404CB1">
            <w:pPr>
              <w:pStyle w:val="TableBody"/>
              <w:spacing w:after="144"/>
              <w:cnfStyle w:val="000000100000" w:firstRow="0" w:lastRow="0" w:firstColumn="0" w:lastColumn="0" w:oddVBand="0" w:evenVBand="0" w:oddHBand="1" w:evenHBand="0" w:firstRowFirstColumn="0" w:firstRowLastColumn="0" w:lastRowFirstColumn="0" w:lastRowLastColumn="0"/>
              <w:rPr>
                <w:ins w:id="56" w:author="Shay McDonald" w:date="2026-04-03T19:39:00Z" w16du:dateUtc="2026-04-03T06:39:00Z"/>
              </w:rPr>
            </w:pPr>
            <w:ins w:id="57" w:author="Shay McDonald" w:date="2026-04-03T19:39:00Z" w16du:dateUtc="2026-04-03T06:39:00Z">
              <w:r>
                <w:t>The Consent Holder must undertake routine monitoring and maintenance of the culvert (once placed), as detailed below:</w:t>
              </w:r>
            </w:ins>
          </w:p>
          <w:p w14:paraId="0EC02A09" w14:textId="0AAC071A" w:rsidR="00A71D95" w:rsidRDefault="00404CB1" w:rsidP="00404CB1">
            <w:pPr>
              <w:pStyle w:val="TableBody"/>
              <w:numPr>
                <w:ilvl w:val="0"/>
                <w:numId w:val="36"/>
              </w:numPr>
              <w:spacing w:after="144"/>
              <w:cnfStyle w:val="000000100000" w:firstRow="0" w:lastRow="0" w:firstColumn="0" w:lastColumn="0" w:oddVBand="0" w:evenVBand="0" w:oddHBand="1" w:evenHBand="0" w:firstRowFirstColumn="0" w:firstRowLastColumn="0" w:lastRowFirstColumn="0" w:lastRowLastColumn="0"/>
              <w:rPr>
                <w:ins w:id="58" w:author="Shay McDonald" w:date="2026-04-03T19:40:00Z" w16du:dateUtc="2026-04-03T06:40:00Z"/>
              </w:rPr>
            </w:pPr>
            <w:ins w:id="59" w:author="Shay McDonald" w:date="2026-04-03T19:39:00Z" w16du:dateUtc="2026-04-03T06:39:00Z">
              <w:r>
                <w:t>Engage a suitably qualified and experienced person to visually inspect each culvert within five days o</w:t>
              </w:r>
            </w:ins>
            <w:ins w:id="60" w:author="Shay McDonald" w:date="2026-04-03T19:40:00Z" w16du:dateUtc="2026-04-03T06:40:00Z">
              <w:r w:rsidR="002F6B98">
                <w:t>f any</w:t>
              </w:r>
            </w:ins>
            <w:ins w:id="61" w:author="Shay McDonald" w:date="2026-04-03T19:39:00Z" w16du:dateUtc="2026-04-03T06:39:00Z">
              <w:r>
                <w:t xml:space="preserve"> event that may</w:t>
              </w:r>
            </w:ins>
            <w:ins w:id="62" w:author="Shay McDonald" w:date="2026-04-03T19:45:00Z" w16du:dateUtc="2026-04-03T06:45:00Z">
              <w:r w:rsidR="00116219">
                <w:t xml:space="preserve"> cause damage that could</w:t>
              </w:r>
            </w:ins>
            <w:ins w:id="63" w:author="Shay McDonald" w:date="2026-04-03T19:39:00Z" w16du:dateUtc="2026-04-03T06:39:00Z">
              <w:r>
                <w:t xml:space="preserve"> affect</w:t>
              </w:r>
            </w:ins>
            <w:ins w:id="64" w:author="Shay McDonald" w:date="2026-04-03T19:40:00Z" w16du:dateUtc="2026-04-03T06:40:00Z">
              <w:r w:rsidR="00A71D95">
                <w:t xml:space="preserve"> </w:t>
              </w:r>
              <w:r w:rsidR="002F6B98">
                <w:t xml:space="preserve">the </w:t>
              </w:r>
            </w:ins>
            <w:ins w:id="65" w:author="Shay McDonald" w:date="2026-04-03T19:39:00Z" w16du:dateUtc="2026-04-03T06:39:00Z">
              <w:r w:rsidRPr="00A71D95">
                <w:t>culvert’s stability</w:t>
              </w:r>
            </w:ins>
            <w:ins w:id="66" w:author="Shay McDonald" w:date="2026-04-03T19:43:00Z" w16du:dateUtc="2026-04-03T06:43:00Z">
              <w:r w:rsidR="00DA1784">
                <w:t>,</w:t>
              </w:r>
            </w:ins>
            <w:ins w:id="67" w:author="Shay McDonald" w:date="2026-04-03T19:59:00Z" w16du:dateUtc="2026-04-03T06:59:00Z">
              <w:r w:rsidR="0079288C">
                <w:t xml:space="preserve"> provision for fish passage,</w:t>
              </w:r>
            </w:ins>
            <w:ins w:id="68" w:author="Shay McDonald" w:date="2026-04-03T19:43:00Z" w16du:dateUtc="2026-04-03T06:43:00Z">
              <w:r w:rsidR="00DA1784">
                <w:t xml:space="preserve"> </w:t>
              </w:r>
            </w:ins>
            <w:ins w:id="69" w:author="Shay McDonald" w:date="2026-04-03T19:41:00Z" w16du:dateUtc="2026-04-03T06:41:00Z">
              <w:r w:rsidR="002F6B98">
                <w:t xml:space="preserve">ability to convey </w:t>
              </w:r>
              <w:r w:rsidR="00072524">
                <w:t>the design flows</w:t>
              </w:r>
            </w:ins>
            <w:ins w:id="70" w:author="Shay McDonald" w:date="2026-04-03T19:43:00Z" w16du:dateUtc="2026-04-03T06:43:00Z">
              <w:r w:rsidR="00DA1784">
                <w:t xml:space="preserve">, or </w:t>
              </w:r>
            </w:ins>
            <w:ins w:id="71" w:author="Shay McDonald" w:date="2026-04-03T19:44:00Z" w16du:dateUtc="2026-04-03T06:44:00Z">
              <w:r w:rsidR="007F17C0">
                <w:t xml:space="preserve">cause erosion or </w:t>
              </w:r>
              <w:proofErr w:type="gramStart"/>
              <w:r w:rsidR="007F17C0">
                <w:t>scour</w:t>
              </w:r>
            </w:ins>
            <w:ins w:id="72" w:author="Shay McDonald" w:date="2026-04-03T19:39:00Z" w16du:dateUtc="2026-04-03T06:39:00Z">
              <w:r w:rsidRPr="00A71D95">
                <w:t>;</w:t>
              </w:r>
            </w:ins>
            <w:proofErr w:type="gramEnd"/>
          </w:p>
          <w:p w14:paraId="23C623F9" w14:textId="4AB2C8F5" w:rsidR="00A71D95" w:rsidRDefault="00404CB1" w:rsidP="00404CB1">
            <w:pPr>
              <w:pStyle w:val="TableBody"/>
              <w:numPr>
                <w:ilvl w:val="0"/>
                <w:numId w:val="36"/>
              </w:numPr>
              <w:spacing w:after="144"/>
              <w:cnfStyle w:val="000000100000" w:firstRow="0" w:lastRow="0" w:firstColumn="0" w:lastColumn="0" w:oddVBand="0" w:evenVBand="0" w:oddHBand="1" w:evenHBand="0" w:firstRowFirstColumn="0" w:firstRowLastColumn="0" w:lastRowFirstColumn="0" w:lastRowLastColumn="0"/>
              <w:rPr>
                <w:ins w:id="73" w:author="Shay McDonald" w:date="2026-04-03T19:40:00Z" w16du:dateUtc="2026-04-03T06:40:00Z"/>
              </w:rPr>
            </w:pPr>
            <w:ins w:id="74" w:author="Shay McDonald" w:date="2026-04-03T19:39:00Z" w16du:dateUtc="2026-04-03T06:39:00Z">
              <w:r w:rsidRPr="00A71D95">
                <w:t xml:space="preserve">If any of the visual inspections in clause (a) identify that the culvert </w:t>
              </w:r>
            </w:ins>
            <w:ins w:id="75" w:author="Shay McDonald" w:date="2026-04-03T19:41:00Z" w16du:dateUtc="2026-04-03T06:41:00Z">
              <w:r w:rsidR="00B97339">
                <w:t xml:space="preserve">is </w:t>
              </w:r>
            </w:ins>
            <w:ins w:id="76" w:author="Shay McDonald" w:date="2026-04-03T19:39:00Z" w16du:dateUtc="2026-04-03T06:39:00Z">
              <w:r w:rsidRPr="00A71D95">
                <w:t>damaged, undertake maintenance works as soon as practicable to remedy the issues identified.</w:t>
              </w:r>
            </w:ins>
          </w:p>
          <w:p w14:paraId="5E1735C3" w14:textId="1C6D0B9B" w:rsidR="00404CB1" w:rsidRPr="00A71D95" w:rsidRDefault="00404CB1">
            <w:pPr>
              <w:pStyle w:val="TableBody"/>
              <w:numPr>
                <w:ilvl w:val="0"/>
                <w:numId w:val="36"/>
              </w:numPr>
              <w:spacing w:after="144"/>
              <w:cnfStyle w:val="000000100000" w:firstRow="0" w:lastRow="0" w:firstColumn="0" w:lastColumn="0" w:oddVBand="0" w:evenVBand="0" w:oddHBand="1" w:evenHBand="0" w:firstRowFirstColumn="0" w:firstRowLastColumn="0" w:lastRowFirstColumn="0" w:lastRowLastColumn="0"/>
              <w:rPr>
                <w:ins w:id="77" w:author="Shay McDonald" w:date="2026-04-03T19:39:00Z" w16du:dateUtc="2026-04-03T06:39:00Z"/>
              </w:rPr>
              <w:pPrChange w:id="78" w:author="Shay McDonald" w:date="2026-04-03T19:40:00Z" w16du:dateUtc="2026-04-03T06:40:00Z">
                <w:pPr>
                  <w:pStyle w:val="TableBody"/>
                  <w:spacing w:after="144"/>
                  <w:cnfStyle w:val="000000100000" w:firstRow="0" w:lastRow="0" w:firstColumn="0" w:lastColumn="0" w:oddVBand="0" w:evenVBand="0" w:oddHBand="1" w:evenHBand="0" w:firstRowFirstColumn="0" w:firstRowLastColumn="0" w:lastRowFirstColumn="0" w:lastRowLastColumn="0"/>
                </w:pPr>
              </w:pPrChange>
            </w:pPr>
            <w:ins w:id="79" w:author="Shay McDonald" w:date="2026-04-03T19:39:00Z" w16du:dateUtc="2026-04-03T06:39:00Z">
              <w:r w:rsidRPr="00A71D95">
                <w:lastRenderedPageBreak/>
                <w:t>Following any maintenance works undertaken in accordance with part (b) of this condition, provide to the Consent Holder</w:t>
              </w:r>
            </w:ins>
            <w:r w:rsidR="00097E31">
              <w:t xml:space="preserve"> </w:t>
            </w:r>
            <w:ins w:id="80" w:author="Shay McDonald" w:date="2026-04-03T19:39:00Z" w16du:dateUtc="2026-04-03T06:39:00Z">
              <w:r w:rsidRPr="00A71D95">
                <w:t xml:space="preserve">an updated version of the information relating to the structure as set out in Condition </w:t>
              </w:r>
            </w:ins>
            <w:ins w:id="81" w:author="Shay McDonald" w:date="2026-04-03T19:42:00Z" w16du:dateUtc="2026-04-03T06:42:00Z">
              <w:r w:rsidR="00B97339">
                <w:t>5</w:t>
              </w:r>
            </w:ins>
            <w:ins w:id="82" w:author="Shay McDonald" w:date="2026-04-03T19:39:00Z" w16du:dateUtc="2026-04-03T06:39:00Z">
              <w:r w:rsidRPr="00A71D95">
                <w:t xml:space="preserve"> of this consent.</w:t>
              </w:r>
            </w:ins>
          </w:p>
        </w:tc>
        <w:tc>
          <w:tcPr>
            <w:tcW w:w="2158" w:type="dxa"/>
          </w:tcPr>
          <w:p w14:paraId="0AB83CCD" w14:textId="77777777" w:rsidR="00404CB1" w:rsidRDefault="00D0026B" w:rsidP="0073797A">
            <w:pPr>
              <w:pStyle w:val="TableBody"/>
              <w:spacing w:after="144"/>
              <w:cnfStyle w:val="000000100000" w:firstRow="0" w:lastRow="0" w:firstColumn="0" w:lastColumn="0" w:oddVBand="0" w:evenVBand="0" w:oddHBand="1" w:evenHBand="0" w:firstRowFirstColumn="0" w:firstRowLastColumn="0" w:lastRowFirstColumn="0" w:lastRowLastColumn="0"/>
              <w:rPr>
                <w:ins w:id="83" w:author="Shay McDonald" w:date="2026-04-03T19:43:00Z" w16du:dateUtc="2026-04-03T06:43:00Z"/>
              </w:rPr>
            </w:pPr>
            <w:ins w:id="84" w:author="Shay McDonald" w:date="2026-04-03T19:43:00Z" w16du:dateUtc="2026-04-03T06:43:00Z">
              <w:r>
                <w:lastRenderedPageBreak/>
                <w:t>ORC comment:</w:t>
              </w:r>
            </w:ins>
          </w:p>
          <w:p w14:paraId="3B7662D1" w14:textId="3D5189C7" w:rsidR="00D0026B" w:rsidRDefault="002176E5" w:rsidP="0073797A">
            <w:pPr>
              <w:pStyle w:val="TableBody"/>
              <w:spacing w:after="144"/>
              <w:cnfStyle w:val="000000100000" w:firstRow="0" w:lastRow="0" w:firstColumn="0" w:lastColumn="0" w:oddVBand="0" w:evenVBand="0" w:oddHBand="1" w:evenHBand="0" w:firstRowFirstColumn="0" w:firstRowLastColumn="0" w:lastRowFirstColumn="0" w:lastRowLastColumn="0"/>
              <w:rPr>
                <w:ins w:id="85" w:author="Shay McDonald" w:date="2026-04-03T19:39:00Z" w16du:dateUtc="2026-04-03T06:39:00Z"/>
              </w:rPr>
            </w:pPr>
            <w:ins w:id="86" w:author="Shay McDonald" w:date="2026-04-03T19:45:00Z" w16du:dateUtc="2026-04-03T06:45:00Z">
              <w:r>
                <w:t>Reasonable m</w:t>
              </w:r>
            </w:ins>
            <w:ins w:id="87" w:author="Shay McDonald" w:date="2026-04-03T19:43:00Z" w16du:dateUtc="2026-04-03T06:43:00Z">
              <w:r w:rsidR="00DA1784">
                <w:t>onitoring and maintenance requirements</w:t>
              </w:r>
            </w:ins>
            <w:ins w:id="88" w:author="Shay McDonald" w:date="2026-04-03T19:46:00Z" w16du:dateUtc="2026-04-03T06:46:00Z">
              <w:r w:rsidR="0004100A">
                <w:t xml:space="preserve"> to ensure culvert continues to convey design flows</w:t>
              </w:r>
            </w:ins>
            <w:ins w:id="89" w:author="Shay McDonald" w:date="2026-04-03T19:59:00Z" w16du:dateUtc="2026-04-03T06:59:00Z">
              <w:r w:rsidR="00143BFF">
                <w:t xml:space="preserve">, </w:t>
              </w:r>
            </w:ins>
            <w:ins w:id="90" w:author="Shay McDonald" w:date="2026-04-03T19:46:00Z" w16du:dateUtc="2026-04-03T06:46:00Z">
              <w:r w:rsidR="0004100A">
                <w:t>does not lead to erosion or scour</w:t>
              </w:r>
            </w:ins>
            <w:ins w:id="91" w:author="Shay McDonald" w:date="2026-04-03T19:59:00Z" w16du:dateUtc="2026-04-03T06:59:00Z">
              <w:r w:rsidR="00143BFF">
                <w:t xml:space="preserve">, and that fish passage does not </w:t>
              </w:r>
            </w:ins>
            <w:ins w:id="92" w:author="Shay McDonald" w:date="2026-04-03T20:00:00Z" w16du:dateUtc="2026-04-03T07:00:00Z">
              <w:r w:rsidR="00143BFF">
                <w:t xml:space="preserve">deteriorate over time (as </w:t>
              </w:r>
              <w:r w:rsidR="00143BFF">
                <w:lastRenderedPageBreak/>
                <w:t>required by NES-FW regulation 69</w:t>
              </w:r>
            </w:ins>
            <w:ins w:id="93" w:author="Shay McDonald [2]" w:date="2026-04-10T10:19:00Z" w16du:dateUtc="2026-04-09T22:19:00Z">
              <w:r w:rsidR="00381C3E">
                <w:t>)</w:t>
              </w:r>
            </w:ins>
            <w:ins w:id="94" w:author="Shay McDonald" w:date="2026-04-03T20:00:00Z" w16du:dateUtc="2026-04-03T07:00:00Z">
              <w:r w:rsidR="00143BFF">
                <w:t>.</w:t>
              </w:r>
            </w:ins>
          </w:p>
        </w:tc>
      </w:tr>
      <w:tr w:rsidR="00A6577B" w14:paraId="3FAFEC04"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098EA5E2" w14:textId="6972AB3C" w:rsidR="00A6577B" w:rsidRDefault="0073797A" w:rsidP="0073797A">
            <w:pPr>
              <w:pStyle w:val="TableBody"/>
              <w:spacing w:after="144"/>
            </w:pPr>
            <w:r>
              <w:lastRenderedPageBreak/>
              <w:t>5</w:t>
            </w:r>
          </w:p>
        </w:tc>
        <w:tc>
          <w:tcPr>
            <w:tcW w:w="5716" w:type="dxa"/>
          </w:tcPr>
          <w:p w14:paraId="407E84AD" w14:textId="22F0AF6B" w:rsidR="005D5ECF" w:rsidRPr="005D5ECF" w:rsidRDefault="00A6577B" w:rsidP="00C20FC3">
            <w:pPr>
              <w:pStyle w:val="TableBody"/>
              <w:spacing w:after="144"/>
              <w:cnfStyle w:val="000000010000" w:firstRow="0" w:lastRow="0" w:firstColumn="0" w:lastColumn="0" w:oddVBand="0" w:evenVBand="0" w:oddHBand="0" w:evenHBand="1" w:firstRowFirstColumn="0" w:firstRowLastColumn="0" w:lastRowFirstColumn="0" w:lastRowLastColumn="0"/>
              <w:rPr>
                <w:i/>
                <w:iCs/>
                <w:rPrChange w:id="95" w:author="Shay McDonald" w:date="2026-04-03T19:51:00Z" w16du:dateUtc="2026-04-03T06:51:00Z">
                  <w:rPr/>
                </w:rPrChange>
              </w:rPr>
            </w:pPr>
            <w:r w:rsidRPr="00E579EB">
              <w:t xml:space="preserve">Consent Holder must provide the </w:t>
            </w:r>
            <w:r>
              <w:t>Otago</w:t>
            </w:r>
            <w:r w:rsidRPr="00E579EB">
              <w:t xml:space="preserve"> Regional Council with the information required under Regulations 62(3) and 63(3) of the Resource Management (National Environmental Standards for Freshwater) Regulations 2020 (NESF)</w:t>
            </w:r>
            <w:r w:rsidR="00D15E39">
              <w:t xml:space="preserve"> </w:t>
            </w:r>
            <w:del w:id="96" w:author="Shay McDonald" w:date="2026-04-03T20:15:00Z" w16du:dateUtc="2026-04-03T07:15:00Z">
              <w:r w:rsidR="00A45786" w:rsidDel="00C96C8E">
                <w:delText>at least 10</w:delText>
              </w:r>
            </w:del>
            <w:ins w:id="97" w:author="Shay McDonald" w:date="2026-04-03T20:15:00Z" w16du:dateUtc="2026-04-03T07:15:00Z">
              <w:r w:rsidR="00C96C8E">
                <w:t>no more than 20</w:t>
              </w:r>
            </w:ins>
            <w:r w:rsidR="00A45786">
              <w:t xml:space="preserve"> working days </w:t>
            </w:r>
            <w:del w:id="98" w:author="Shay McDonald" w:date="2026-04-03T20:15:00Z" w16du:dateUtc="2026-04-03T07:15:00Z">
              <w:r w:rsidR="00A45786" w:rsidDel="00C96C8E">
                <w:delText xml:space="preserve">prior </w:delText>
              </w:r>
            </w:del>
            <w:ins w:id="99" w:author="Shay McDonald" w:date="2026-04-03T20:15:00Z" w16du:dateUtc="2026-04-03T07:15:00Z">
              <w:r w:rsidR="00C96C8E">
                <w:t>following</w:t>
              </w:r>
            </w:ins>
            <w:ins w:id="100" w:author="Shay McDonald" w:date="2026-04-03T20:16:00Z" w16du:dateUtc="2026-04-03T07:16:00Z">
              <w:r w:rsidR="0078727B">
                <w:t xml:space="preserve"> completion of</w:t>
              </w:r>
            </w:ins>
            <w:del w:id="101" w:author="Shay McDonald" w:date="2026-04-03T20:16:00Z" w16du:dateUtc="2026-04-03T07:16:00Z">
              <w:r w:rsidR="00A45786" w:rsidDel="0078727B">
                <w:delText>to</w:delText>
              </w:r>
            </w:del>
            <w:r w:rsidR="00A45786">
              <w:t xml:space="preserve"> the installation of </w:t>
            </w:r>
            <w:del w:id="102" w:author="Shay McDonald" w:date="2026-04-03T20:16:00Z" w16du:dateUtc="2026-04-03T07:16:00Z">
              <w:r w:rsidR="00A45786" w:rsidDel="0078727B">
                <w:delText xml:space="preserve">any </w:delText>
              </w:r>
            </w:del>
            <w:ins w:id="103" w:author="Shay McDonald" w:date="2026-04-03T20:16:00Z" w16du:dateUtc="2026-04-03T07:16:00Z">
              <w:r w:rsidR="0078727B">
                <w:t xml:space="preserve">the </w:t>
              </w:r>
            </w:ins>
            <w:r w:rsidR="00A45786">
              <w:t xml:space="preserve">culvert within </w:t>
            </w:r>
            <w:ins w:id="104" w:author="Shay McDonald" w:date="2026-04-03T20:16:00Z" w16du:dateUtc="2026-04-03T07:16:00Z">
              <w:r w:rsidR="0078727B">
                <w:t>Rise and Shine Creek</w:t>
              </w:r>
            </w:ins>
            <w:del w:id="105" w:author="Shay McDonald" w:date="2026-04-03T20:16:00Z" w16du:dateUtc="2026-04-03T07:16:00Z">
              <w:r w:rsidR="00A45786" w:rsidDel="0078727B">
                <w:delText xml:space="preserve">a </w:delText>
              </w:r>
              <w:r w:rsidR="00003051" w:rsidDel="0078727B">
                <w:delText>watercourse</w:delText>
              </w:r>
            </w:del>
            <w:r w:rsidRPr="00E579EB">
              <w:t>.</w:t>
            </w:r>
            <w:ins w:id="106" w:author="Shay McDonald" w:date="2026-04-03T19:53:00Z" w16du:dateUtc="2026-04-03T06:53:00Z">
              <w:r w:rsidR="00120A4B">
                <w:rPr>
                  <w:i/>
                  <w:iCs/>
                </w:rPr>
                <w:t xml:space="preserve"> </w:t>
              </w:r>
            </w:ins>
          </w:p>
        </w:tc>
        <w:tc>
          <w:tcPr>
            <w:tcW w:w="2158" w:type="dxa"/>
          </w:tcPr>
          <w:p w14:paraId="3CA130A4" w14:textId="77777777" w:rsidR="00A6577B" w:rsidRDefault="005955D0" w:rsidP="0073797A">
            <w:pPr>
              <w:pStyle w:val="TableBody"/>
              <w:spacing w:after="144"/>
              <w:cnfStyle w:val="000000010000" w:firstRow="0" w:lastRow="0" w:firstColumn="0" w:lastColumn="0" w:oddVBand="0" w:evenVBand="0" w:oddHBand="0" w:evenHBand="1" w:firstRowFirstColumn="0" w:firstRowLastColumn="0" w:lastRowFirstColumn="0" w:lastRowLastColumn="0"/>
              <w:rPr>
                <w:ins w:id="107" w:author="Shay McDonald" w:date="2026-04-03T20:16:00Z" w16du:dateUtc="2026-04-03T07:16:00Z"/>
              </w:rPr>
            </w:pPr>
            <w:ins w:id="108" w:author="Shay McDonald" w:date="2026-04-03T20:16:00Z" w16du:dateUtc="2026-04-03T07:16:00Z">
              <w:r>
                <w:t>ORC comment:</w:t>
              </w:r>
            </w:ins>
          </w:p>
          <w:p w14:paraId="50B4B5D1" w14:textId="7425B30E" w:rsidR="005955D0" w:rsidRDefault="005955D0" w:rsidP="0073797A">
            <w:pPr>
              <w:pStyle w:val="TableBody"/>
              <w:spacing w:after="144"/>
              <w:cnfStyle w:val="000000010000" w:firstRow="0" w:lastRow="0" w:firstColumn="0" w:lastColumn="0" w:oddVBand="0" w:evenVBand="0" w:oddHBand="0" w:evenHBand="1" w:firstRowFirstColumn="0" w:firstRowLastColumn="0" w:lastRowFirstColumn="0" w:lastRowLastColumn="0"/>
            </w:pPr>
            <w:ins w:id="109" w:author="Shay McDonald" w:date="2026-04-03T20:16:00Z" w16du:dateUtc="2026-04-03T07:16:00Z">
              <w:r>
                <w:t>Changes to correctly ref</w:t>
              </w:r>
            </w:ins>
            <w:ins w:id="110" w:author="Shay McDonald" w:date="2026-04-03T20:17:00Z" w16du:dateUtc="2026-04-03T07:17:00Z">
              <w:r>
                <w:t>lect the requirements of the regulations. Also serves as a completion of works notification to ORC.</w:t>
              </w:r>
            </w:ins>
          </w:p>
        </w:tc>
      </w:tr>
    </w:tbl>
    <w:p w14:paraId="386F53A0" w14:textId="77777777" w:rsidR="00A6577B" w:rsidRDefault="00A6577B" w:rsidP="00A6577B">
      <w:pPr>
        <w:rPr>
          <w:lang w:val="en-AU"/>
        </w:rPr>
      </w:pPr>
    </w:p>
    <w:p w14:paraId="33477ECD" w14:textId="77777777" w:rsidR="00D04C41" w:rsidRDefault="00D04C41" w:rsidP="00A6577B">
      <w:pPr>
        <w:tabs>
          <w:tab w:val="clear" w:pos="397"/>
        </w:tabs>
        <w:adjustRightInd/>
        <w:spacing w:after="0" w:line="240" w:lineRule="auto"/>
        <w:rPr>
          <w:lang w:val="en-AU"/>
        </w:rPr>
      </w:pPr>
    </w:p>
    <w:p w14:paraId="7F61BF7D" w14:textId="59AE948B" w:rsidR="00D04C41" w:rsidRDefault="00D04C41">
      <w:pPr>
        <w:tabs>
          <w:tab w:val="clear" w:pos="397"/>
        </w:tabs>
        <w:adjustRightInd/>
        <w:spacing w:after="0" w:line="240" w:lineRule="auto"/>
        <w:rPr>
          <w:lang w:val="en-AU"/>
        </w:rPr>
      </w:pPr>
      <w:r>
        <w:rPr>
          <w:lang w:val="en-AU"/>
        </w:rPr>
        <w:br w:type="page"/>
      </w:r>
    </w:p>
    <w:p w14:paraId="339EF344" w14:textId="5484EC76" w:rsidR="0013051B" w:rsidRDefault="000C49F3">
      <w:pPr>
        <w:tabs>
          <w:tab w:val="clear" w:pos="397"/>
        </w:tabs>
        <w:adjustRightInd/>
        <w:spacing w:after="0" w:line="240" w:lineRule="auto"/>
        <w:rPr>
          <w:b/>
          <w:bCs/>
          <w:lang w:val="en-AU"/>
        </w:rPr>
      </w:pPr>
      <w:r w:rsidRPr="000C49F3">
        <w:rPr>
          <w:b/>
          <w:bCs/>
          <w:lang w:val="en-AU"/>
        </w:rPr>
        <w:lastRenderedPageBreak/>
        <w:t>Attachment 1 – Location of Culvert in the Rise and Shine Creek</w:t>
      </w:r>
    </w:p>
    <w:p w14:paraId="0FEEC698" w14:textId="77777777" w:rsidR="000C49F3" w:rsidRPr="000C49F3" w:rsidRDefault="000C49F3">
      <w:pPr>
        <w:tabs>
          <w:tab w:val="clear" w:pos="397"/>
        </w:tabs>
        <w:adjustRightInd/>
        <w:spacing w:after="0" w:line="240" w:lineRule="auto"/>
        <w:rPr>
          <w:b/>
          <w:bCs/>
          <w:lang w:val="en-AU"/>
        </w:rPr>
      </w:pPr>
    </w:p>
    <w:p w14:paraId="339BD0F7" w14:textId="75708910" w:rsidR="0013051B" w:rsidRDefault="0013051B">
      <w:pPr>
        <w:tabs>
          <w:tab w:val="clear" w:pos="397"/>
        </w:tabs>
        <w:adjustRightInd/>
        <w:spacing w:after="0" w:line="240" w:lineRule="auto"/>
        <w:rPr>
          <w:lang w:val="en-AU"/>
        </w:rPr>
      </w:pPr>
      <w:r w:rsidRPr="0013051B">
        <w:rPr>
          <w:noProof/>
          <w:lang w:val="en-AU"/>
        </w:rPr>
        <w:drawing>
          <wp:inline distT="0" distB="0" distL="0" distR="0" wp14:anchorId="794711C3" wp14:editId="525A5698">
            <wp:extent cx="7774506" cy="5467210"/>
            <wp:effectExtent l="0" t="8255" r="8890" b="8890"/>
            <wp:docPr id="1651733308"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33308" name="Picture 1" descr="A map of a forest&#10;&#10;AI-generated content may be incorrect."/>
                    <pic:cNvPicPr/>
                  </pic:nvPicPr>
                  <pic:blipFill>
                    <a:blip r:embed="rId12"/>
                    <a:stretch>
                      <a:fillRect/>
                    </a:stretch>
                  </pic:blipFill>
                  <pic:spPr>
                    <a:xfrm rot="16200000">
                      <a:off x="0" y="0"/>
                      <a:ext cx="7796302" cy="5482537"/>
                    </a:xfrm>
                    <a:prstGeom prst="rect">
                      <a:avLst/>
                    </a:prstGeom>
                  </pic:spPr>
                </pic:pic>
              </a:graphicData>
            </a:graphic>
          </wp:inline>
        </w:drawing>
      </w:r>
    </w:p>
    <w:p w14:paraId="616E479B" w14:textId="454999D2" w:rsidR="0013051B" w:rsidRDefault="0013051B">
      <w:pPr>
        <w:tabs>
          <w:tab w:val="clear" w:pos="397"/>
        </w:tabs>
        <w:adjustRightInd/>
        <w:spacing w:after="0" w:line="240" w:lineRule="auto"/>
        <w:rPr>
          <w:lang w:val="en-AU"/>
        </w:rPr>
      </w:pPr>
      <w:r>
        <w:rPr>
          <w:lang w:val="en-AU"/>
        </w:rPr>
        <w:br w:type="page"/>
      </w:r>
    </w:p>
    <w:tbl>
      <w:tblPr>
        <w:tblStyle w:val="MDTable"/>
        <w:tblW w:w="0" w:type="auto"/>
        <w:tblInd w:w="-3" w:type="dxa"/>
        <w:tblLook w:val="0480" w:firstRow="0" w:lastRow="0" w:firstColumn="1" w:lastColumn="0" w:noHBand="0" w:noVBand="1"/>
      </w:tblPr>
      <w:tblGrid>
        <w:gridCol w:w="2118"/>
        <w:gridCol w:w="1783"/>
        <w:gridCol w:w="4829"/>
      </w:tblGrid>
      <w:tr w:rsidR="00D04C41" w14:paraId="103D367B"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321B00E9" w14:textId="77777777" w:rsidR="00D04C41" w:rsidRDefault="00D04C41">
            <w:pPr>
              <w:spacing w:after="144"/>
              <w:rPr>
                <w:lang w:val="en-AU"/>
              </w:rPr>
            </w:pPr>
            <w:r>
              <w:rPr>
                <w:lang w:val="en-AU"/>
              </w:rPr>
              <w:lastRenderedPageBreak/>
              <w:t>CONSENT TYPE AND ACTIVITY AUTHORISED</w:t>
            </w:r>
          </w:p>
        </w:tc>
        <w:tc>
          <w:tcPr>
            <w:tcW w:w="1783" w:type="dxa"/>
          </w:tcPr>
          <w:p w14:paraId="50FEC708" w14:textId="77777777" w:rsidR="00D04C41" w:rsidRDefault="00D04C41">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S13</w:t>
            </w:r>
          </w:p>
        </w:tc>
        <w:tc>
          <w:tcPr>
            <w:tcW w:w="4829" w:type="dxa"/>
          </w:tcPr>
          <w:p w14:paraId="26FE98EB" w14:textId="510F825A" w:rsidR="00D04C41" w:rsidRDefault="00F1467A">
            <w:pPr>
              <w:spacing w:after="144"/>
              <w:cnfStyle w:val="000000100000" w:firstRow="0" w:lastRow="0" w:firstColumn="0" w:lastColumn="0" w:oddVBand="0" w:evenVBand="0" w:oddHBand="1" w:evenHBand="0" w:firstRowFirstColumn="0" w:firstRowLastColumn="0" w:lastRowFirstColumn="0" w:lastRowLastColumn="0"/>
              <w:rPr>
                <w:lang w:val="en-AU"/>
              </w:rPr>
            </w:pPr>
            <w:r>
              <w:t xml:space="preserve">A </w:t>
            </w:r>
            <w:r w:rsidR="00183282">
              <w:t>L</w:t>
            </w:r>
            <w:r>
              <w:t xml:space="preserve">and </w:t>
            </w:r>
            <w:r w:rsidR="00183282">
              <w:t>U</w:t>
            </w:r>
            <w:r>
              <w:t xml:space="preserve">se </w:t>
            </w:r>
            <w:r w:rsidR="00183282">
              <w:t>C</w:t>
            </w:r>
            <w:r>
              <w:t xml:space="preserve">onsent </w:t>
            </w:r>
            <w:r w:rsidR="005B63E3">
              <w:t>t</w:t>
            </w:r>
            <w:r w:rsidR="00D04C41" w:rsidRPr="00375E4F">
              <w:t>o alter</w:t>
            </w:r>
            <w:r w:rsidR="008F19D7">
              <w:t>, disturb and</w:t>
            </w:r>
            <w:r w:rsidR="00D04C41" w:rsidRPr="00375E4F">
              <w:t xml:space="preserve"> reclaim </w:t>
            </w:r>
            <w:r w:rsidR="008F19D7">
              <w:t xml:space="preserve">the beds of </w:t>
            </w:r>
            <w:r w:rsidR="005C0678">
              <w:t>the Shepherds Creek</w:t>
            </w:r>
            <w:r w:rsidR="002C7D30">
              <w:t>, Rise and Shine Creek</w:t>
            </w:r>
            <w:r w:rsidR="00FB19C5">
              <w:t xml:space="preserve">, </w:t>
            </w:r>
            <w:r w:rsidR="002C7D30">
              <w:t xml:space="preserve"> Jean Creek</w:t>
            </w:r>
            <w:r w:rsidR="00A55ADB">
              <w:t xml:space="preserve"> and</w:t>
            </w:r>
            <w:r w:rsidR="002C7D30">
              <w:t xml:space="preserve"> </w:t>
            </w:r>
            <w:r w:rsidR="00FB19C5">
              <w:t>an unnamed tributary of Clearwater</w:t>
            </w:r>
            <w:r w:rsidR="002C7D30">
              <w:t xml:space="preserve"> Creek</w:t>
            </w:r>
            <w:r w:rsidR="00A55ADB">
              <w:t xml:space="preserve">, including </w:t>
            </w:r>
            <w:r w:rsidR="002C7D30">
              <w:t>associated tributar</w:t>
            </w:r>
            <w:r w:rsidR="00A55ADB">
              <w:t xml:space="preserve">ies </w:t>
            </w:r>
            <w:r w:rsidR="00B810A1">
              <w:rPr>
                <w:lang w:val="en-AU"/>
              </w:rPr>
              <w:t xml:space="preserve">and </w:t>
            </w:r>
            <w:r w:rsidR="003D2B29">
              <w:rPr>
                <w:lang w:val="en-AU"/>
              </w:rPr>
              <w:t xml:space="preserve">connected </w:t>
            </w:r>
            <w:r w:rsidR="00B810A1">
              <w:rPr>
                <w:lang w:val="en-AU"/>
              </w:rPr>
              <w:t xml:space="preserve">natural inland wetlands </w:t>
            </w:r>
            <w:r w:rsidR="00D04C41" w:rsidRPr="00375E4F">
              <w:t xml:space="preserve">within the </w:t>
            </w:r>
            <w:r w:rsidR="00D93DAB">
              <w:t>Project Site</w:t>
            </w:r>
            <w:r w:rsidR="003F0869">
              <w:t xml:space="preserve"> </w:t>
            </w:r>
            <w:r w:rsidR="003F0869" w:rsidRPr="003F0869">
              <w:t xml:space="preserve">shown on </w:t>
            </w:r>
            <w:r w:rsidR="003F0869" w:rsidRPr="00636D5F">
              <w:rPr>
                <w:b/>
                <w:bCs/>
              </w:rPr>
              <w:t>Plan 1 - Project Overview Plan</w:t>
            </w:r>
            <w:r w:rsidR="003F0869" w:rsidRPr="003F0869">
              <w:t xml:space="preserve"> annexed as part of </w:t>
            </w:r>
            <w:r w:rsidR="003F0869" w:rsidRPr="00636D5F">
              <w:rPr>
                <w:b/>
                <w:bCs/>
              </w:rPr>
              <w:t>Attachment 1 – Plans</w:t>
            </w:r>
            <w:r w:rsidR="003F0869" w:rsidRPr="003F0869">
              <w:t xml:space="preserve"> to the Common Conditions</w:t>
            </w:r>
            <w:r w:rsidR="00C230CB">
              <w:t xml:space="preserve"> (</w:t>
            </w:r>
            <w:r w:rsidR="00C230CB" w:rsidRPr="00C230CB">
              <w:rPr>
                <w:b/>
                <w:bCs/>
              </w:rPr>
              <w:t>Schedule One</w:t>
            </w:r>
            <w:r w:rsidR="00C230CB">
              <w:t>)</w:t>
            </w:r>
            <w:r w:rsidR="0035422B">
              <w:t>.</w:t>
            </w:r>
          </w:p>
        </w:tc>
      </w:tr>
      <w:tr w:rsidR="00D04C41" w14:paraId="0D68F615" w14:textId="77777777" w:rsidTr="0048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2CB30D63" w14:textId="77777777" w:rsidR="00D04C41" w:rsidRDefault="00D04C41">
            <w:pPr>
              <w:rPr>
                <w:lang w:val="en-AU"/>
              </w:rPr>
            </w:pPr>
            <w:r>
              <w:rPr>
                <w:lang w:val="en-AU"/>
              </w:rPr>
              <w:t>TERM</w:t>
            </w:r>
          </w:p>
        </w:tc>
        <w:tc>
          <w:tcPr>
            <w:tcW w:w="1783" w:type="dxa"/>
          </w:tcPr>
          <w:p w14:paraId="6C1567E7" w14:textId="77777777" w:rsidR="00D04C41" w:rsidRDefault="00D04C41">
            <w:pPr>
              <w:cnfStyle w:val="000000010000" w:firstRow="0" w:lastRow="0" w:firstColumn="0" w:lastColumn="0" w:oddVBand="0" w:evenVBand="0" w:oddHBand="0" w:evenHBand="1" w:firstRowFirstColumn="0" w:firstRowLastColumn="0" w:lastRowFirstColumn="0" w:lastRowLastColumn="0"/>
              <w:rPr>
                <w:lang w:val="en-AU"/>
              </w:rPr>
            </w:pPr>
            <w:r>
              <w:rPr>
                <w:lang w:val="en-AU"/>
              </w:rPr>
              <w:t>35 years</w:t>
            </w:r>
          </w:p>
        </w:tc>
        <w:tc>
          <w:tcPr>
            <w:tcW w:w="4829" w:type="dxa"/>
          </w:tcPr>
          <w:p w14:paraId="0C3FFA10" w14:textId="77777777" w:rsidR="00D04C41" w:rsidRDefault="00D04C41">
            <w:pPr>
              <w:cnfStyle w:val="000000010000" w:firstRow="0" w:lastRow="0" w:firstColumn="0" w:lastColumn="0" w:oddVBand="0" w:evenVBand="0" w:oddHBand="0" w:evenHBand="1" w:firstRowFirstColumn="0" w:firstRowLastColumn="0" w:lastRowFirstColumn="0" w:lastRowLastColumn="0"/>
              <w:rPr>
                <w:lang w:val="en-AU"/>
              </w:rPr>
            </w:pPr>
          </w:p>
        </w:tc>
      </w:tr>
      <w:tr w:rsidR="00D04C41" w14:paraId="02605140"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0EB534EF" w14:textId="77777777" w:rsidR="00D04C41" w:rsidRDefault="00D04C41">
            <w:pPr>
              <w:rPr>
                <w:lang w:val="en-AU"/>
              </w:rPr>
            </w:pPr>
            <w:r>
              <w:rPr>
                <w:lang w:val="en-AU"/>
              </w:rPr>
              <w:t>LAPSE PERIOD</w:t>
            </w:r>
          </w:p>
        </w:tc>
        <w:tc>
          <w:tcPr>
            <w:tcW w:w="1783" w:type="dxa"/>
          </w:tcPr>
          <w:p w14:paraId="4CBB23FF" w14:textId="77777777" w:rsidR="00D04C41" w:rsidRDefault="00D04C41">
            <w:pPr>
              <w:cnfStyle w:val="000000100000" w:firstRow="0" w:lastRow="0" w:firstColumn="0" w:lastColumn="0" w:oddVBand="0" w:evenVBand="0" w:oddHBand="1" w:evenHBand="0" w:firstRowFirstColumn="0" w:firstRowLastColumn="0" w:lastRowFirstColumn="0" w:lastRowLastColumn="0"/>
              <w:rPr>
                <w:lang w:val="en-AU"/>
              </w:rPr>
            </w:pPr>
            <w:r>
              <w:rPr>
                <w:lang w:val="en-AU"/>
              </w:rPr>
              <w:t>10 years</w:t>
            </w:r>
          </w:p>
          <w:p w14:paraId="58BC7C3B" w14:textId="77777777" w:rsidR="0073797A" w:rsidRDefault="0073797A">
            <w:pPr>
              <w:cnfStyle w:val="000000100000" w:firstRow="0" w:lastRow="0" w:firstColumn="0" w:lastColumn="0" w:oddVBand="0" w:evenVBand="0" w:oddHBand="1" w:evenHBand="0" w:firstRowFirstColumn="0" w:firstRowLastColumn="0" w:lastRowFirstColumn="0" w:lastRowLastColumn="0"/>
              <w:rPr>
                <w:lang w:val="en-AU"/>
              </w:rPr>
            </w:pPr>
          </w:p>
        </w:tc>
        <w:tc>
          <w:tcPr>
            <w:tcW w:w="4829" w:type="dxa"/>
          </w:tcPr>
          <w:p w14:paraId="51F6C13E" w14:textId="77777777" w:rsidR="00D04C41" w:rsidRDefault="00D04C41">
            <w:pPr>
              <w:cnfStyle w:val="000000100000" w:firstRow="0" w:lastRow="0" w:firstColumn="0" w:lastColumn="0" w:oddVBand="0" w:evenVBand="0" w:oddHBand="1" w:evenHBand="0" w:firstRowFirstColumn="0" w:firstRowLastColumn="0" w:lastRowFirstColumn="0" w:lastRowLastColumn="0"/>
              <w:rPr>
                <w:lang w:val="en-AU"/>
              </w:rPr>
            </w:pPr>
          </w:p>
        </w:tc>
      </w:tr>
    </w:tbl>
    <w:p w14:paraId="1D83D0C4" w14:textId="77777777" w:rsidR="00745A44" w:rsidRDefault="00745A44"/>
    <w:tbl>
      <w:tblPr>
        <w:tblStyle w:val="MDTable"/>
        <w:tblW w:w="8730" w:type="dxa"/>
        <w:tblInd w:w="-5" w:type="dxa"/>
        <w:tblLook w:val="04A0" w:firstRow="1" w:lastRow="0" w:firstColumn="1" w:lastColumn="0" w:noHBand="0" w:noVBand="1"/>
      </w:tblPr>
      <w:tblGrid>
        <w:gridCol w:w="1060"/>
        <w:gridCol w:w="5507"/>
        <w:gridCol w:w="2163"/>
      </w:tblGrid>
      <w:tr w:rsidR="00256634" w14:paraId="28B0F0D5" w14:textId="77777777" w:rsidTr="003A2E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0" w:type="dxa"/>
          </w:tcPr>
          <w:p w14:paraId="5D3E7717" w14:textId="77777777" w:rsidR="00256634" w:rsidRDefault="00256634" w:rsidP="0073797A">
            <w:pPr>
              <w:pStyle w:val="TableHeader"/>
              <w:spacing w:after="144"/>
            </w:pPr>
          </w:p>
        </w:tc>
        <w:tc>
          <w:tcPr>
            <w:tcW w:w="5507" w:type="dxa"/>
          </w:tcPr>
          <w:p w14:paraId="406BA012" w14:textId="77777777" w:rsidR="00256634" w:rsidRDefault="00256634" w:rsidP="0073797A">
            <w:pPr>
              <w:pStyle w:val="TableHeader"/>
              <w:spacing w:after="144"/>
              <w:cnfStyle w:val="100000000000" w:firstRow="1" w:lastRow="0" w:firstColumn="0" w:lastColumn="0" w:oddVBand="0" w:evenVBand="0" w:oddHBand="0" w:evenHBand="0" w:firstRowFirstColumn="0" w:firstRowLastColumn="0" w:lastRowFirstColumn="0" w:lastRowLastColumn="0"/>
            </w:pPr>
            <w:r>
              <w:t xml:space="preserve">Condition </w:t>
            </w:r>
          </w:p>
        </w:tc>
        <w:tc>
          <w:tcPr>
            <w:tcW w:w="2163" w:type="dxa"/>
          </w:tcPr>
          <w:p w14:paraId="7BE8AFE5" w14:textId="77777777" w:rsidR="00256634" w:rsidRDefault="00256634" w:rsidP="0073797A">
            <w:pPr>
              <w:pStyle w:val="TableHeader"/>
              <w:spacing w:after="144"/>
              <w:cnfStyle w:val="100000000000" w:firstRow="1" w:lastRow="0" w:firstColumn="0" w:lastColumn="0" w:oddVBand="0" w:evenVBand="0" w:oddHBand="0" w:evenHBand="0" w:firstRowFirstColumn="0" w:firstRowLastColumn="0" w:lastRowFirstColumn="0" w:lastRowLastColumn="0"/>
            </w:pPr>
            <w:r>
              <w:t>Comment</w:t>
            </w:r>
          </w:p>
        </w:tc>
      </w:tr>
      <w:tr w:rsidR="00256634" w14:paraId="0B5B5F9D"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gridSpan w:val="3"/>
          </w:tcPr>
          <w:p w14:paraId="6112051F" w14:textId="7DE4A3E7" w:rsidR="00256634" w:rsidRDefault="00745A44" w:rsidP="0073797A">
            <w:pPr>
              <w:pStyle w:val="TableBody"/>
              <w:spacing w:after="144"/>
              <w:rPr>
                <w:lang w:val="en-AU"/>
              </w:rPr>
            </w:pPr>
            <w:r w:rsidRPr="009D11C0">
              <w:rPr>
                <w:b/>
                <w:bCs/>
                <w:lang w:val="en-AU"/>
              </w:rPr>
              <w:t>Schedule One – Common Conditions Which Apply to All Otago Regional Council and Central Otago District Council Consents</w:t>
            </w:r>
          </w:p>
        </w:tc>
      </w:tr>
      <w:tr w:rsidR="00256634" w14:paraId="7F694F4E"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4B6FCC59" w14:textId="6F3652C5" w:rsidR="00256634" w:rsidRPr="009D11C0" w:rsidRDefault="0073797A" w:rsidP="0073797A">
            <w:pPr>
              <w:pStyle w:val="TableBody"/>
              <w:spacing w:after="144"/>
            </w:pPr>
            <w:r>
              <w:t>1</w:t>
            </w:r>
          </w:p>
        </w:tc>
        <w:tc>
          <w:tcPr>
            <w:tcW w:w="5507" w:type="dxa"/>
          </w:tcPr>
          <w:p w14:paraId="1AFF42A8" w14:textId="2860B649" w:rsidR="00256634" w:rsidRDefault="00736BE7" w:rsidP="0073797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2163" w:type="dxa"/>
          </w:tcPr>
          <w:p w14:paraId="4DACF615" w14:textId="77777777" w:rsidR="00256634" w:rsidRDefault="00256634" w:rsidP="0073797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256634" w14:paraId="3E7C4ED1" w14:textId="77777777" w:rsidTr="00745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gridSpan w:val="3"/>
          </w:tcPr>
          <w:p w14:paraId="5ED5787D" w14:textId="5704276E" w:rsidR="00256634" w:rsidRDefault="00745A44" w:rsidP="0073797A">
            <w:pPr>
              <w:pStyle w:val="TableBody"/>
              <w:spacing w:after="144"/>
              <w:rPr>
                <w:lang w:val="en-AU"/>
              </w:rPr>
            </w:pPr>
            <w:r w:rsidRPr="00CE4D0F">
              <w:rPr>
                <w:b/>
                <w:bCs/>
                <w:lang w:val="en-AU"/>
              </w:rPr>
              <w:t>Schedule Two – General Conditions Which Apply to All Otago Regional Council Consents</w:t>
            </w:r>
          </w:p>
        </w:tc>
      </w:tr>
      <w:tr w:rsidR="00256634" w14:paraId="7B62E541" w14:textId="77777777" w:rsidTr="0074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41E887FC" w14:textId="63E7199C" w:rsidR="00256634" w:rsidRDefault="0073797A" w:rsidP="0073797A">
            <w:pPr>
              <w:pStyle w:val="TableBody"/>
              <w:spacing w:after="144"/>
            </w:pPr>
            <w:r>
              <w:t>2</w:t>
            </w:r>
          </w:p>
        </w:tc>
        <w:tc>
          <w:tcPr>
            <w:tcW w:w="5507" w:type="dxa"/>
          </w:tcPr>
          <w:p w14:paraId="10B5A325" w14:textId="023E26F9" w:rsidR="00256634" w:rsidRDefault="007C5DA7" w:rsidP="0073797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2163" w:type="dxa"/>
          </w:tcPr>
          <w:p w14:paraId="234078B1" w14:textId="7A477F86" w:rsidR="00256634" w:rsidRDefault="00294553" w:rsidP="0073797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The </w:t>
            </w:r>
            <w:r w:rsidR="00FA1FEB">
              <w:rPr>
                <w:lang w:val="en-AU"/>
              </w:rPr>
              <w:t xml:space="preserve">General Conditions </w:t>
            </w:r>
            <w:r w:rsidR="000068EC">
              <w:rPr>
                <w:lang w:val="en-AU"/>
              </w:rPr>
              <w:t xml:space="preserve">in </w:t>
            </w:r>
            <w:r w:rsidR="000068EC" w:rsidRPr="00C230CB">
              <w:rPr>
                <w:b/>
                <w:bCs/>
                <w:lang w:val="en-AU"/>
              </w:rPr>
              <w:t xml:space="preserve">Schedule </w:t>
            </w:r>
            <w:r w:rsidR="00864F39" w:rsidRPr="00C230CB">
              <w:rPr>
                <w:b/>
                <w:bCs/>
                <w:lang w:val="en-AU"/>
              </w:rPr>
              <w:t>Two</w:t>
            </w:r>
            <w:r w:rsidR="000068EC">
              <w:rPr>
                <w:lang w:val="en-AU"/>
              </w:rPr>
              <w:t xml:space="preserve"> </w:t>
            </w:r>
            <w:r w:rsidR="00FA1FEB">
              <w:rPr>
                <w:lang w:val="en-AU"/>
              </w:rPr>
              <w:t xml:space="preserve">include a requirement for an Aquatic Ecology Management Plan </w:t>
            </w:r>
            <w:r w:rsidR="006F7C50">
              <w:rPr>
                <w:lang w:val="en-AU"/>
              </w:rPr>
              <w:t>which sets out how stream diversions are to be undertaken.</w:t>
            </w:r>
          </w:p>
        </w:tc>
      </w:tr>
    </w:tbl>
    <w:p w14:paraId="5A070097" w14:textId="77777777" w:rsidR="00D04C41" w:rsidRDefault="00D04C41" w:rsidP="00A6577B">
      <w:pPr>
        <w:tabs>
          <w:tab w:val="clear" w:pos="397"/>
        </w:tabs>
        <w:adjustRightInd/>
        <w:spacing w:after="0" w:line="240" w:lineRule="auto"/>
        <w:rPr>
          <w:lang w:val="en-AU"/>
        </w:rPr>
      </w:pPr>
    </w:p>
    <w:p w14:paraId="1D5CD4B6" w14:textId="63FC1D90" w:rsidR="00A6577B" w:rsidRDefault="00A6577B" w:rsidP="00A6577B">
      <w:pPr>
        <w:tabs>
          <w:tab w:val="clear" w:pos="397"/>
        </w:tabs>
        <w:adjustRightInd/>
        <w:spacing w:after="0" w:line="240" w:lineRule="auto"/>
        <w:rPr>
          <w:lang w:val="en-AU"/>
        </w:rPr>
      </w:pPr>
      <w:r>
        <w:rPr>
          <w:lang w:val="en-AU"/>
        </w:rPr>
        <w:br w:type="page"/>
      </w:r>
    </w:p>
    <w:p w14:paraId="767E6D75" w14:textId="0D92A1AA" w:rsidR="009E22AB" w:rsidRPr="009E22AB" w:rsidRDefault="00446413" w:rsidP="003A2E32">
      <w:pPr>
        <w:pStyle w:val="Heading2"/>
      </w:pPr>
      <w:r>
        <w:lastRenderedPageBreak/>
        <w:t xml:space="preserve">Section 14 Permits </w:t>
      </w:r>
    </w:p>
    <w:tbl>
      <w:tblPr>
        <w:tblStyle w:val="MDTable"/>
        <w:tblW w:w="8820" w:type="dxa"/>
        <w:tblInd w:w="-3" w:type="dxa"/>
        <w:tblLook w:val="0480" w:firstRow="0" w:lastRow="0" w:firstColumn="1" w:lastColumn="0" w:noHBand="0" w:noVBand="1"/>
      </w:tblPr>
      <w:tblGrid>
        <w:gridCol w:w="2222"/>
        <w:gridCol w:w="1407"/>
        <w:gridCol w:w="5191"/>
      </w:tblGrid>
      <w:tr w:rsidR="004D70D1" w14:paraId="3BEB4004"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2BB9B7D4" w14:textId="77777777" w:rsidR="004D70D1" w:rsidRDefault="004D70D1">
            <w:pPr>
              <w:spacing w:after="144"/>
              <w:rPr>
                <w:lang w:val="en-AU"/>
              </w:rPr>
            </w:pPr>
            <w:r>
              <w:rPr>
                <w:lang w:val="en-AU"/>
              </w:rPr>
              <w:t>CONSENT TYPE AND ACTIVITY AUTHORISED</w:t>
            </w:r>
          </w:p>
        </w:tc>
        <w:tc>
          <w:tcPr>
            <w:tcW w:w="1407" w:type="dxa"/>
          </w:tcPr>
          <w:p w14:paraId="0ECE076E" w14:textId="6BAE0092" w:rsidR="004D70D1" w:rsidRDefault="004D70D1">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S14</w:t>
            </w:r>
          </w:p>
        </w:tc>
        <w:tc>
          <w:tcPr>
            <w:tcW w:w="5191" w:type="dxa"/>
          </w:tcPr>
          <w:p w14:paraId="7F3EF37E" w14:textId="5CD4514B" w:rsidR="00FA6E51" w:rsidRDefault="00565D28" w:rsidP="003F5AFE">
            <w:pPr>
              <w:spacing w:after="144"/>
              <w:cnfStyle w:val="000000100000" w:firstRow="0" w:lastRow="0" w:firstColumn="0" w:lastColumn="0" w:oddVBand="0" w:evenVBand="0" w:oddHBand="1" w:evenHBand="0" w:firstRowFirstColumn="0" w:firstRowLastColumn="0" w:lastRowFirstColumn="0" w:lastRowLastColumn="0"/>
            </w:pPr>
            <w:r>
              <w:t xml:space="preserve">A </w:t>
            </w:r>
            <w:r w:rsidR="00FA6E51">
              <w:t xml:space="preserve">Water </w:t>
            </w:r>
            <w:r w:rsidR="002165F7">
              <w:t>P</w:t>
            </w:r>
            <w:r w:rsidR="00FA6E51">
              <w:t>ermit t</w:t>
            </w:r>
            <w:r w:rsidR="0A27C9C3" w:rsidRPr="003F5AFE">
              <w:t>o</w:t>
            </w:r>
            <w:r w:rsidR="00FA6E51">
              <w:t>:</w:t>
            </w:r>
            <w:r w:rsidR="4D717DE5" w:rsidRPr="003F5AFE">
              <w:t xml:space="preserve"> </w:t>
            </w:r>
          </w:p>
          <w:p w14:paraId="10FFAF0D" w14:textId="0DAB2FF9" w:rsidR="00F60D6A" w:rsidRPr="003F5AFE" w:rsidRDefault="006E04EF" w:rsidP="00AA659A">
            <w:pPr>
              <w:pStyle w:val="TableBullets"/>
              <w:spacing w:after="144"/>
              <w:cnfStyle w:val="000000100000" w:firstRow="0" w:lastRow="0" w:firstColumn="0" w:lastColumn="0" w:oddVBand="0" w:evenVBand="0" w:oddHBand="1" w:evenHBand="0" w:firstRowFirstColumn="0" w:firstRowLastColumn="0" w:lastRowFirstColumn="0" w:lastRowLastColumn="0"/>
            </w:pPr>
            <w:r>
              <w:t>T</w:t>
            </w:r>
            <w:r w:rsidR="4D717DE5" w:rsidRPr="003F5AFE">
              <w:t xml:space="preserve">ake and use groundwater from </w:t>
            </w:r>
            <w:r w:rsidR="00FC1AE9">
              <w:t>the Bendigo Aquifer</w:t>
            </w:r>
            <w:r w:rsidR="00D73FA6">
              <w:t xml:space="preserve"> </w:t>
            </w:r>
            <w:r w:rsidR="4D717DE5" w:rsidRPr="003F5AFE">
              <w:t xml:space="preserve">for </w:t>
            </w:r>
            <w:r w:rsidR="004B63E0">
              <w:t xml:space="preserve">the purposes of </w:t>
            </w:r>
            <w:r w:rsidR="00680A48">
              <w:t>supplying</w:t>
            </w:r>
            <w:r w:rsidR="00B41809">
              <w:t xml:space="preserve"> </w:t>
            </w:r>
            <w:r w:rsidR="4D717DE5" w:rsidRPr="003F5AFE">
              <w:t xml:space="preserve">water to support </w:t>
            </w:r>
            <w:r w:rsidR="00281BF7">
              <w:t xml:space="preserve">all </w:t>
            </w:r>
            <w:r w:rsidR="4D717DE5" w:rsidRPr="003F5AFE">
              <w:t xml:space="preserve">mining </w:t>
            </w:r>
            <w:r w:rsidR="00451CEB">
              <w:t xml:space="preserve">construction, </w:t>
            </w:r>
            <w:r w:rsidR="4D717DE5" w:rsidRPr="003F5AFE">
              <w:t>operation</w:t>
            </w:r>
            <w:r w:rsidR="00FE2A85">
              <w:t>,</w:t>
            </w:r>
            <w:r w:rsidR="00837B39">
              <w:t xml:space="preserve"> maintenance </w:t>
            </w:r>
            <w:r w:rsidR="00FE2A85">
              <w:t xml:space="preserve">and ancillary </w:t>
            </w:r>
            <w:r w:rsidR="00837B39">
              <w:t xml:space="preserve">activities </w:t>
            </w:r>
            <w:r w:rsidR="003C2A28">
              <w:t xml:space="preserve">(including </w:t>
            </w:r>
            <w:r w:rsidR="00FE32D6">
              <w:t>ecological re</w:t>
            </w:r>
            <w:r w:rsidR="0017148B">
              <w:t xml:space="preserve">habilitation and enhancement) </w:t>
            </w:r>
            <w:r w:rsidR="00EC1EBF">
              <w:t>and for</w:t>
            </w:r>
            <w:r w:rsidR="00FA0CFF">
              <w:t xml:space="preserve"> </w:t>
            </w:r>
            <w:r w:rsidR="001769FE">
              <w:t xml:space="preserve">augmenting </w:t>
            </w:r>
            <w:r w:rsidR="00C27986">
              <w:t xml:space="preserve">flows </w:t>
            </w:r>
            <w:r w:rsidR="009534F7">
              <w:t>within</w:t>
            </w:r>
            <w:r w:rsidR="00290FD8">
              <w:t xml:space="preserve"> </w:t>
            </w:r>
            <w:r w:rsidR="00FA0CFF">
              <w:t>Shepherds Creek</w:t>
            </w:r>
            <w:r w:rsidR="001769FE">
              <w:t xml:space="preserve">, Rise and Shine Creek </w:t>
            </w:r>
            <w:r w:rsidR="00FA0CFF" w:rsidRPr="00864F39">
              <w:t xml:space="preserve">and </w:t>
            </w:r>
            <w:r w:rsidR="00C27986" w:rsidRPr="00864F39">
              <w:t xml:space="preserve">natural inland </w:t>
            </w:r>
            <w:r w:rsidR="00B256BA" w:rsidRPr="00864F39">
              <w:t>wetland</w:t>
            </w:r>
            <w:r w:rsidR="00C27986" w:rsidRPr="00864F39">
              <w:t>s</w:t>
            </w:r>
            <w:r w:rsidR="00FA6E51">
              <w:t>; and</w:t>
            </w:r>
          </w:p>
        </w:tc>
      </w:tr>
      <w:tr w:rsidR="4FABA3F5" w14:paraId="229C1DD9" w14:textId="77777777" w:rsidTr="004874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2" w:type="dxa"/>
          </w:tcPr>
          <w:p w14:paraId="64384AA0" w14:textId="33B794EA" w:rsidR="4FABA3F5" w:rsidRDefault="4FABA3F5" w:rsidP="4FABA3F5">
            <w:pPr>
              <w:rPr>
                <w:lang w:val="en-AU"/>
              </w:rPr>
            </w:pPr>
          </w:p>
        </w:tc>
        <w:tc>
          <w:tcPr>
            <w:tcW w:w="1407" w:type="dxa"/>
          </w:tcPr>
          <w:p w14:paraId="3885F814" w14:textId="51FDAEF5" w:rsidR="5753AD87" w:rsidRDefault="5753AD87" w:rsidP="4FABA3F5">
            <w:pPr>
              <w:cnfStyle w:val="000000010000" w:firstRow="0" w:lastRow="0" w:firstColumn="0" w:lastColumn="0" w:oddVBand="0" w:evenVBand="0" w:oddHBand="0" w:evenHBand="1" w:firstRowFirstColumn="0" w:firstRowLastColumn="0" w:lastRowFirstColumn="0" w:lastRowLastColumn="0"/>
              <w:rPr>
                <w:lang w:val="en-AU"/>
              </w:rPr>
            </w:pPr>
          </w:p>
        </w:tc>
        <w:tc>
          <w:tcPr>
            <w:tcW w:w="5191" w:type="dxa"/>
          </w:tcPr>
          <w:p w14:paraId="72E57409" w14:textId="65ABF0EE" w:rsidR="5753AD87" w:rsidRDefault="006E04EF" w:rsidP="002D55FA">
            <w:pPr>
              <w:pStyle w:val="TableBullets"/>
              <w:cnfStyle w:val="000000010000" w:firstRow="0" w:lastRow="0" w:firstColumn="0" w:lastColumn="0" w:oddVBand="0" w:evenVBand="0" w:oddHBand="0" w:evenHBand="1" w:firstRowFirstColumn="0" w:firstRowLastColumn="0" w:lastRowFirstColumn="0" w:lastRowLastColumn="0"/>
              <w:rPr>
                <w:lang w:val="en-AU"/>
              </w:rPr>
            </w:pPr>
            <w:r>
              <w:rPr>
                <w:lang w:val="en-AU"/>
              </w:rPr>
              <w:t>T</w:t>
            </w:r>
            <w:r w:rsidR="5753AD87" w:rsidRPr="003F5AFE">
              <w:rPr>
                <w:lang w:val="en-AU"/>
              </w:rPr>
              <w:t>ake</w:t>
            </w:r>
            <w:r w:rsidR="4F124F1A" w:rsidRPr="003F5AFE">
              <w:rPr>
                <w:lang w:val="en-AU"/>
              </w:rPr>
              <w:t xml:space="preserve"> </w:t>
            </w:r>
            <w:r w:rsidR="5753AD87" w:rsidRPr="003F5AFE">
              <w:rPr>
                <w:lang w:val="en-AU"/>
              </w:rPr>
              <w:t xml:space="preserve">groundwater </w:t>
            </w:r>
            <w:r w:rsidR="00060C19">
              <w:rPr>
                <w:lang w:val="en-AU"/>
              </w:rPr>
              <w:t xml:space="preserve">for dewatering purposes </w:t>
            </w:r>
            <w:r w:rsidR="009D05CD">
              <w:rPr>
                <w:lang w:val="en-AU"/>
              </w:rPr>
              <w:t xml:space="preserve">associated with </w:t>
            </w:r>
            <w:r w:rsidR="000E5541">
              <w:rPr>
                <w:lang w:val="en-AU"/>
              </w:rPr>
              <w:t xml:space="preserve">open pit and underground mining </w:t>
            </w:r>
            <w:proofErr w:type="gramStart"/>
            <w:r w:rsidR="000E5541">
              <w:rPr>
                <w:lang w:val="en-AU"/>
              </w:rPr>
              <w:t>operations</w:t>
            </w:r>
            <w:r w:rsidR="003A4F59">
              <w:rPr>
                <w:lang w:val="en-AU"/>
              </w:rPr>
              <w:t>;</w:t>
            </w:r>
            <w:proofErr w:type="gramEnd"/>
          </w:p>
          <w:p w14:paraId="1810F230" w14:textId="1ACE9A2D" w:rsidR="003A4F59" w:rsidRPr="003F5AFE" w:rsidRDefault="00BC3D0A" w:rsidP="003A4F59">
            <w:pPr>
              <w:pStyle w:val="TableBullets"/>
              <w:numPr>
                <w:ilvl w:val="0"/>
                <w:numId w:val="0"/>
              </w:numPr>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within the </w:t>
            </w:r>
            <w:r w:rsidR="00D93DAB">
              <w:rPr>
                <w:lang w:val="en-AU"/>
              </w:rPr>
              <w:t>Project Site</w:t>
            </w:r>
            <w:r w:rsidRPr="00B865C4">
              <w:rPr>
                <w:lang w:val="en-AU"/>
              </w:rPr>
              <w:t xml:space="preserve"> </w:t>
            </w:r>
            <w:r w:rsidR="003A4F59" w:rsidRPr="00B865C4">
              <w:rPr>
                <w:lang w:val="en-AU"/>
              </w:rPr>
              <w:t xml:space="preserve">shown on </w:t>
            </w:r>
            <w:r w:rsidR="003A4F59" w:rsidRPr="00E5197A">
              <w:rPr>
                <w:b/>
                <w:bCs/>
                <w:lang w:val="en-AU"/>
              </w:rPr>
              <w:t>Plan 1 - Project Overview Plan</w:t>
            </w:r>
            <w:r w:rsidR="003A4F59" w:rsidRPr="001E44BD">
              <w:rPr>
                <w:lang w:val="en-AU"/>
              </w:rPr>
              <w:t xml:space="preserve"> </w:t>
            </w:r>
            <w:r w:rsidR="00D20A33">
              <w:rPr>
                <w:lang w:val="en-AU"/>
              </w:rPr>
              <w:t xml:space="preserve">and the BOGP Consent Area shown on </w:t>
            </w:r>
            <w:r w:rsidR="00D20A33" w:rsidRPr="00C514C1">
              <w:rPr>
                <w:b/>
                <w:bCs/>
                <w:lang w:val="en-AU"/>
              </w:rPr>
              <w:t xml:space="preserve">Plan 2 – BOGP Consent Area </w:t>
            </w:r>
            <w:r w:rsidR="003A4F59" w:rsidRPr="00B865C4">
              <w:rPr>
                <w:lang w:val="en-AU"/>
              </w:rPr>
              <w:t xml:space="preserve">annexed as part of </w:t>
            </w:r>
            <w:r w:rsidR="003A4F59" w:rsidRPr="00E5197A">
              <w:rPr>
                <w:b/>
                <w:bCs/>
                <w:lang w:val="en-AU"/>
              </w:rPr>
              <w:t>Attachment 1 – Plans</w:t>
            </w:r>
            <w:r w:rsidR="003A4F59" w:rsidRPr="00B865C4">
              <w:rPr>
                <w:lang w:val="en-AU"/>
              </w:rPr>
              <w:t xml:space="preserve"> to the Common Conditions</w:t>
            </w:r>
            <w:r w:rsidR="006570B9">
              <w:rPr>
                <w:lang w:val="en-AU"/>
              </w:rPr>
              <w:t xml:space="preserve"> </w:t>
            </w:r>
            <w:r w:rsidR="006570B9">
              <w:t>(</w:t>
            </w:r>
            <w:r w:rsidR="006570B9" w:rsidRPr="00C230CB">
              <w:rPr>
                <w:b/>
                <w:bCs/>
              </w:rPr>
              <w:t>Schedule One</w:t>
            </w:r>
            <w:r w:rsidR="006570B9">
              <w:t>)</w:t>
            </w:r>
            <w:r>
              <w:rPr>
                <w:lang w:val="en-AU"/>
              </w:rPr>
              <w:t>.</w:t>
            </w:r>
          </w:p>
        </w:tc>
      </w:tr>
      <w:tr w:rsidR="004D70D1" w14:paraId="54961581"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242525DC" w14:textId="77777777" w:rsidR="004D70D1" w:rsidRDefault="004D70D1">
            <w:pPr>
              <w:rPr>
                <w:lang w:val="en-AU"/>
              </w:rPr>
            </w:pPr>
            <w:r>
              <w:rPr>
                <w:lang w:val="en-AU"/>
              </w:rPr>
              <w:t>TERM</w:t>
            </w:r>
          </w:p>
        </w:tc>
        <w:tc>
          <w:tcPr>
            <w:tcW w:w="1407" w:type="dxa"/>
          </w:tcPr>
          <w:p w14:paraId="402A1C06" w14:textId="77777777" w:rsidR="004D70D1" w:rsidRDefault="004D70D1">
            <w:pPr>
              <w:cnfStyle w:val="000000100000" w:firstRow="0" w:lastRow="0" w:firstColumn="0" w:lastColumn="0" w:oddVBand="0" w:evenVBand="0" w:oddHBand="1" w:evenHBand="0" w:firstRowFirstColumn="0" w:firstRowLastColumn="0" w:lastRowFirstColumn="0" w:lastRowLastColumn="0"/>
              <w:rPr>
                <w:lang w:val="en-AU"/>
              </w:rPr>
            </w:pPr>
            <w:r>
              <w:rPr>
                <w:lang w:val="en-AU"/>
              </w:rPr>
              <w:t>35 years</w:t>
            </w:r>
          </w:p>
        </w:tc>
        <w:tc>
          <w:tcPr>
            <w:tcW w:w="5191" w:type="dxa"/>
          </w:tcPr>
          <w:p w14:paraId="2A81E760" w14:textId="77777777" w:rsidR="004D70D1" w:rsidRDefault="004D70D1">
            <w:pPr>
              <w:cnfStyle w:val="000000100000" w:firstRow="0" w:lastRow="0" w:firstColumn="0" w:lastColumn="0" w:oddVBand="0" w:evenVBand="0" w:oddHBand="1" w:evenHBand="0" w:firstRowFirstColumn="0" w:firstRowLastColumn="0" w:lastRowFirstColumn="0" w:lastRowLastColumn="0"/>
              <w:rPr>
                <w:lang w:val="en-AU"/>
              </w:rPr>
            </w:pPr>
          </w:p>
        </w:tc>
      </w:tr>
      <w:tr w:rsidR="004D70D1" w14:paraId="4898ED6F" w14:textId="77777777" w:rsidTr="0048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CC3E895" w14:textId="77777777" w:rsidR="004D70D1" w:rsidRDefault="004D70D1">
            <w:pPr>
              <w:rPr>
                <w:lang w:val="en-AU"/>
              </w:rPr>
            </w:pPr>
            <w:r>
              <w:rPr>
                <w:lang w:val="en-AU"/>
              </w:rPr>
              <w:t>LAPSE PERIOD</w:t>
            </w:r>
          </w:p>
        </w:tc>
        <w:tc>
          <w:tcPr>
            <w:tcW w:w="1407" w:type="dxa"/>
          </w:tcPr>
          <w:p w14:paraId="22BE5321" w14:textId="77777777" w:rsidR="004D70D1" w:rsidRDefault="004D70D1">
            <w:pPr>
              <w:cnfStyle w:val="000000010000" w:firstRow="0" w:lastRow="0" w:firstColumn="0" w:lastColumn="0" w:oddVBand="0" w:evenVBand="0" w:oddHBand="0" w:evenHBand="1" w:firstRowFirstColumn="0" w:firstRowLastColumn="0" w:lastRowFirstColumn="0" w:lastRowLastColumn="0"/>
              <w:rPr>
                <w:lang w:val="en-AU"/>
              </w:rPr>
            </w:pPr>
            <w:r>
              <w:rPr>
                <w:lang w:val="en-AU"/>
              </w:rPr>
              <w:t>10 years</w:t>
            </w:r>
          </w:p>
        </w:tc>
        <w:tc>
          <w:tcPr>
            <w:tcW w:w="5191" w:type="dxa"/>
          </w:tcPr>
          <w:p w14:paraId="7A87D8E6" w14:textId="77777777" w:rsidR="004D70D1" w:rsidRDefault="004D70D1">
            <w:pPr>
              <w:cnfStyle w:val="000000010000" w:firstRow="0" w:lastRow="0" w:firstColumn="0" w:lastColumn="0" w:oddVBand="0" w:evenVBand="0" w:oddHBand="0" w:evenHBand="1" w:firstRowFirstColumn="0" w:firstRowLastColumn="0" w:lastRowFirstColumn="0" w:lastRowLastColumn="0"/>
              <w:rPr>
                <w:lang w:val="en-AU"/>
              </w:rPr>
            </w:pPr>
          </w:p>
        </w:tc>
      </w:tr>
    </w:tbl>
    <w:p w14:paraId="583EE957" w14:textId="77777777" w:rsidR="004D70D1" w:rsidRDefault="004D70D1">
      <w:pPr>
        <w:tabs>
          <w:tab w:val="clear" w:pos="397"/>
        </w:tabs>
        <w:adjustRightInd/>
        <w:spacing w:after="0" w:line="240" w:lineRule="auto"/>
        <w:rPr>
          <w:lang w:val="en-AU"/>
        </w:rPr>
      </w:pPr>
    </w:p>
    <w:tbl>
      <w:tblPr>
        <w:tblStyle w:val="MDTable"/>
        <w:tblW w:w="8794" w:type="dxa"/>
        <w:tblInd w:w="-5" w:type="dxa"/>
        <w:tblLook w:val="04A0" w:firstRow="1" w:lastRow="0" w:firstColumn="1" w:lastColumn="0" w:noHBand="0" w:noVBand="1"/>
      </w:tblPr>
      <w:tblGrid>
        <w:gridCol w:w="1002"/>
        <w:gridCol w:w="5658"/>
        <w:gridCol w:w="2134"/>
      </w:tblGrid>
      <w:tr w:rsidR="00A41984" w14:paraId="641B7554" w14:textId="77777777" w:rsidTr="003A2E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002" w:type="dxa"/>
          </w:tcPr>
          <w:p w14:paraId="6194B70F" w14:textId="77777777" w:rsidR="00483C19" w:rsidRDefault="00483C19" w:rsidP="003F5AFE">
            <w:pPr>
              <w:pStyle w:val="TableHeader"/>
              <w:spacing w:after="144"/>
            </w:pPr>
          </w:p>
        </w:tc>
        <w:tc>
          <w:tcPr>
            <w:tcW w:w="5658" w:type="dxa"/>
          </w:tcPr>
          <w:p w14:paraId="213FACB8" w14:textId="77777777" w:rsidR="00483C19" w:rsidRDefault="00483C19" w:rsidP="003F5AFE">
            <w:pPr>
              <w:pStyle w:val="TableHeader"/>
              <w:spacing w:after="144"/>
              <w:cnfStyle w:val="100000000000" w:firstRow="1" w:lastRow="0" w:firstColumn="0" w:lastColumn="0" w:oddVBand="0" w:evenVBand="0" w:oddHBand="0" w:evenHBand="0" w:firstRowFirstColumn="0" w:firstRowLastColumn="0" w:lastRowFirstColumn="0" w:lastRowLastColumn="0"/>
            </w:pPr>
            <w:r>
              <w:t xml:space="preserve">Condition </w:t>
            </w:r>
          </w:p>
        </w:tc>
        <w:tc>
          <w:tcPr>
            <w:tcW w:w="2134" w:type="dxa"/>
          </w:tcPr>
          <w:p w14:paraId="22D1C266" w14:textId="77777777" w:rsidR="00483C19" w:rsidRDefault="00483C19" w:rsidP="003F5AFE">
            <w:pPr>
              <w:pStyle w:val="TableHeader"/>
              <w:spacing w:after="144"/>
              <w:cnfStyle w:val="100000000000" w:firstRow="1" w:lastRow="0" w:firstColumn="0" w:lastColumn="0" w:oddVBand="0" w:evenVBand="0" w:oddHBand="0" w:evenHBand="0" w:firstRowFirstColumn="0" w:firstRowLastColumn="0" w:lastRowFirstColumn="0" w:lastRowLastColumn="0"/>
            </w:pPr>
            <w:r>
              <w:t>Comment</w:t>
            </w:r>
          </w:p>
        </w:tc>
      </w:tr>
      <w:tr w:rsidR="00A14F21" w14:paraId="526355D3" w14:textId="77777777" w:rsidTr="00B92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4" w:type="dxa"/>
            <w:gridSpan w:val="3"/>
          </w:tcPr>
          <w:p w14:paraId="1CA3C904" w14:textId="339F4225" w:rsidR="00A14F21" w:rsidRDefault="003A2E32" w:rsidP="00596999">
            <w:pPr>
              <w:pStyle w:val="TableBody"/>
              <w:spacing w:after="144"/>
              <w:rPr>
                <w:lang w:val="en-AU"/>
              </w:rPr>
            </w:pPr>
            <w:r w:rsidRPr="009D11C0">
              <w:rPr>
                <w:b/>
                <w:bCs/>
                <w:lang w:val="en-AU"/>
              </w:rPr>
              <w:t>Schedule One – Common Conditions Which Apply to All Otago Regional Council and Central Otago District Council Consents</w:t>
            </w:r>
          </w:p>
        </w:tc>
      </w:tr>
      <w:tr w:rsidR="00A14F21" w14:paraId="36CCB331" w14:textId="77777777" w:rsidTr="003A2E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Pr>
          <w:p w14:paraId="47E06268" w14:textId="6B36AA33" w:rsidR="00A14F21" w:rsidRPr="003F5AFE" w:rsidRDefault="00D83891" w:rsidP="00596999">
            <w:pPr>
              <w:pStyle w:val="TableBody"/>
              <w:spacing w:after="144"/>
            </w:pPr>
            <w:r>
              <w:t>1</w:t>
            </w:r>
          </w:p>
        </w:tc>
        <w:tc>
          <w:tcPr>
            <w:tcW w:w="5658" w:type="dxa"/>
          </w:tcPr>
          <w:p w14:paraId="062C190F" w14:textId="213DDC99" w:rsidR="00A14F21" w:rsidRDefault="00736BE7" w:rsidP="00596999">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2134" w:type="dxa"/>
          </w:tcPr>
          <w:p w14:paraId="64CA0FCA" w14:textId="77777777" w:rsidR="00A14F21" w:rsidRDefault="00A14F21" w:rsidP="00596999">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A14F21" w14:paraId="4C3EC897" w14:textId="77777777" w:rsidTr="00B92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4" w:type="dxa"/>
            <w:gridSpan w:val="3"/>
          </w:tcPr>
          <w:p w14:paraId="168D77EF" w14:textId="26F3948A" w:rsidR="00A14F21" w:rsidRDefault="003A2E32" w:rsidP="00596999">
            <w:pPr>
              <w:pStyle w:val="TableBody"/>
              <w:spacing w:after="144"/>
              <w:rPr>
                <w:lang w:val="en-AU"/>
              </w:rPr>
            </w:pPr>
            <w:r w:rsidRPr="00CE4D0F">
              <w:rPr>
                <w:b/>
                <w:bCs/>
                <w:lang w:val="en-AU"/>
              </w:rPr>
              <w:t>Schedule Two – General Conditions Which Apply to All Otago Regional Council Consents</w:t>
            </w:r>
          </w:p>
        </w:tc>
      </w:tr>
      <w:tr w:rsidR="00A14F21" w14:paraId="1C8EC952" w14:textId="77777777" w:rsidTr="003A2E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Pr>
          <w:p w14:paraId="1FA22E9C" w14:textId="7C24473A" w:rsidR="00A14F21" w:rsidRPr="003F5AFE" w:rsidRDefault="00D83891" w:rsidP="00596999">
            <w:pPr>
              <w:pStyle w:val="TableBody"/>
              <w:spacing w:after="144"/>
            </w:pPr>
            <w:r>
              <w:t>2</w:t>
            </w:r>
          </w:p>
        </w:tc>
        <w:tc>
          <w:tcPr>
            <w:tcW w:w="5658" w:type="dxa"/>
          </w:tcPr>
          <w:p w14:paraId="2BE2E3C6" w14:textId="69F1F51D" w:rsidR="00A14F21" w:rsidRDefault="007C5DA7" w:rsidP="00596999">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2134" w:type="dxa"/>
          </w:tcPr>
          <w:p w14:paraId="3A48F93F" w14:textId="77777777" w:rsidR="00A14F21" w:rsidRDefault="00A14F21" w:rsidP="00596999">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4FABA3F5" w14:paraId="55B9B8E5" w14:textId="77777777" w:rsidTr="00B92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4" w:type="dxa"/>
            <w:gridSpan w:val="3"/>
          </w:tcPr>
          <w:p w14:paraId="1F39E287" w14:textId="1E37771A" w:rsidR="4FABA3F5" w:rsidRDefault="003A2E32" w:rsidP="00596999">
            <w:pPr>
              <w:pStyle w:val="TableBody"/>
              <w:spacing w:after="144"/>
              <w:rPr>
                <w:lang w:val="en-AU"/>
              </w:rPr>
            </w:pPr>
            <w:r>
              <w:rPr>
                <w:b/>
                <w:bCs/>
                <w:lang w:val="en-AU"/>
              </w:rPr>
              <w:t>Water T</w:t>
            </w:r>
            <w:r w:rsidRPr="4FABA3F5">
              <w:rPr>
                <w:b/>
                <w:bCs/>
                <w:lang w:val="en-AU"/>
              </w:rPr>
              <w:t>ake from</w:t>
            </w:r>
            <w:r w:rsidRPr="00D83891">
              <w:rPr>
                <w:b/>
                <w:bCs/>
                <w:lang w:val="en-AU"/>
              </w:rPr>
              <w:t xml:space="preserve"> </w:t>
            </w:r>
            <w:r>
              <w:rPr>
                <w:b/>
                <w:bCs/>
                <w:lang w:val="en-AU"/>
              </w:rPr>
              <w:t xml:space="preserve">the </w:t>
            </w:r>
            <w:r w:rsidRPr="00D83891">
              <w:rPr>
                <w:b/>
                <w:bCs/>
                <w:lang w:val="en-AU"/>
              </w:rPr>
              <w:t>Bendigo Aquifer</w:t>
            </w:r>
          </w:p>
        </w:tc>
      </w:tr>
      <w:tr w:rsidR="4FABA3F5" w14:paraId="1C04DAD1" w14:textId="77777777" w:rsidTr="003A2E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Pr>
          <w:p w14:paraId="0784E0EC" w14:textId="02DBC2BE" w:rsidR="4FABA3F5" w:rsidRPr="003F5AFE" w:rsidRDefault="0050185B" w:rsidP="00596999">
            <w:pPr>
              <w:pStyle w:val="TableBody"/>
              <w:spacing w:after="144"/>
            </w:pPr>
            <w:r>
              <w:lastRenderedPageBreak/>
              <w:t>3</w:t>
            </w:r>
          </w:p>
        </w:tc>
        <w:tc>
          <w:tcPr>
            <w:tcW w:w="5658" w:type="dxa"/>
          </w:tcPr>
          <w:p w14:paraId="21BC239A" w14:textId="74CC73C7" w:rsidR="349B3CA3" w:rsidRDefault="349B3CA3" w:rsidP="00596999">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4FABA3F5">
              <w:rPr>
                <w:lang w:val="en-AU"/>
              </w:rPr>
              <w:t>The maximum instantaneous rate of take from the production bore</w:t>
            </w:r>
            <w:r w:rsidR="00397075">
              <w:rPr>
                <w:lang w:val="en-AU"/>
              </w:rPr>
              <w:t>s</w:t>
            </w:r>
            <w:r w:rsidRPr="4FABA3F5">
              <w:rPr>
                <w:lang w:val="en-AU"/>
              </w:rPr>
              <w:t xml:space="preserve"> must not exceed </w:t>
            </w:r>
            <w:r w:rsidRPr="00B457FD">
              <w:rPr>
                <w:lang w:val="en-AU"/>
              </w:rPr>
              <w:t>1</w:t>
            </w:r>
            <w:r w:rsidR="00B457FD" w:rsidRPr="00B457FD">
              <w:rPr>
                <w:lang w:val="en-AU"/>
              </w:rPr>
              <w:t>1</w:t>
            </w:r>
            <w:r w:rsidRPr="00B457FD">
              <w:rPr>
                <w:lang w:val="en-AU"/>
              </w:rPr>
              <w:t>0</w:t>
            </w:r>
            <w:r w:rsidRPr="4FABA3F5">
              <w:rPr>
                <w:lang w:val="en-AU"/>
              </w:rPr>
              <w:t xml:space="preserve"> litres per second.</w:t>
            </w:r>
          </w:p>
        </w:tc>
        <w:tc>
          <w:tcPr>
            <w:tcW w:w="2134" w:type="dxa"/>
          </w:tcPr>
          <w:p w14:paraId="5D28CA8A" w14:textId="77777777" w:rsidR="4FABA3F5" w:rsidRDefault="007B19F4" w:rsidP="00596999">
            <w:pPr>
              <w:pStyle w:val="TableBody"/>
              <w:spacing w:after="144"/>
              <w:cnfStyle w:val="000000010000" w:firstRow="0" w:lastRow="0" w:firstColumn="0" w:lastColumn="0" w:oddVBand="0" w:evenVBand="0" w:oddHBand="0" w:evenHBand="1" w:firstRowFirstColumn="0" w:firstRowLastColumn="0" w:lastRowFirstColumn="0" w:lastRowLastColumn="0"/>
              <w:rPr>
                <w:ins w:id="111" w:author="Shay McDonald" w:date="2026-04-03T20:35:00Z" w16du:dateUtc="2026-04-03T07:35:00Z"/>
                <w:lang w:val="en-AU"/>
              </w:rPr>
            </w:pPr>
            <w:ins w:id="112" w:author="Shay McDonald" w:date="2026-04-03T20:35:00Z" w16du:dateUtc="2026-04-03T07:35:00Z">
              <w:r>
                <w:rPr>
                  <w:lang w:val="en-AU"/>
                </w:rPr>
                <w:t>ORC comment:</w:t>
              </w:r>
            </w:ins>
          </w:p>
          <w:p w14:paraId="3BBAE71E" w14:textId="1CA6FFEF" w:rsidR="007B19F4" w:rsidRDefault="007B19F4" w:rsidP="00596999">
            <w:pPr>
              <w:pStyle w:val="TableBody"/>
              <w:spacing w:after="144"/>
              <w:cnfStyle w:val="000000010000" w:firstRow="0" w:lastRow="0" w:firstColumn="0" w:lastColumn="0" w:oddVBand="0" w:evenVBand="0" w:oddHBand="0" w:evenHBand="1" w:firstRowFirstColumn="0" w:firstRowLastColumn="0" w:lastRowFirstColumn="0" w:lastRowLastColumn="0"/>
              <w:rPr>
                <w:ins w:id="113" w:author="Shay McDonald" w:date="2026-04-03T20:37:00Z" w16du:dateUtc="2026-04-03T07:37:00Z"/>
                <w:lang w:val="en-AU"/>
              </w:rPr>
            </w:pPr>
            <w:ins w:id="114" w:author="Shay McDonald" w:date="2026-04-03T20:35:00Z" w16du:dateUtc="2026-04-03T07:35:00Z">
              <w:r>
                <w:rPr>
                  <w:lang w:val="en-AU"/>
                </w:rPr>
                <w:t>This condition needs to include a maximum daily rate of extraction that reflect</w:t>
              </w:r>
            </w:ins>
            <w:ins w:id="115" w:author="Shay McDonald" w:date="2026-04-03T20:36:00Z" w16du:dateUtc="2026-04-03T07:36:00Z">
              <w:r w:rsidR="002A323A">
                <w:rPr>
                  <w:lang w:val="en-AU"/>
                </w:rPr>
                <w:t>s</w:t>
              </w:r>
            </w:ins>
            <w:ins w:id="116" w:author="Shay McDonald" w:date="2026-04-03T20:35:00Z" w16du:dateUtc="2026-04-03T07:35:00Z">
              <w:r>
                <w:rPr>
                  <w:lang w:val="en-AU"/>
                </w:rPr>
                <w:t xml:space="preserve"> the </w:t>
              </w:r>
            </w:ins>
            <w:ins w:id="117" w:author="Shay McDonald" w:date="2026-04-03T20:36:00Z" w16du:dateUtc="2026-04-03T07:36:00Z">
              <w:r w:rsidR="00224200">
                <w:rPr>
                  <w:lang w:val="en-AU"/>
                </w:rPr>
                <w:t xml:space="preserve">maximum efficient daily </w:t>
              </w:r>
              <w:r w:rsidR="002A323A">
                <w:rPr>
                  <w:lang w:val="en-AU"/>
                </w:rPr>
                <w:t xml:space="preserve">volume. </w:t>
              </w:r>
            </w:ins>
          </w:p>
          <w:p w14:paraId="4A686183" w14:textId="5E057416" w:rsidR="00466B08" w:rsidRDefault="00466B08" w:rsidP="00596999">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ins w:id="118" w:author="Shay McDonald" w:date="2026-04-03T20:37:00Z" w16du:dateUtc="2026-04-03T07:37:00Z">
              <w:r>
                <w:rPr>
                  <w:lang w:val="en-AU"/>
                </w:rPr>
                <w:t xml:space="preserve">Further information is needed to </w:t>
              </w:r>
              <w:r w:rsidR="00D66ED4">
                <w:rPr>
                  <w:lang w:val="en-AU"/>
                </w:rPr>
                <w:t>determine whether 110 L/s is required for 35 years.</w:t>
              </w:r>
            </w:ins>
          </w:p>
        </w:tc>
      </w:tr>
      <w:tr w:rsidR="00033FDB" w14:paraId="2F2A1AD9" w14:textId="77777777" w:rsidTr="003A2E32">
        <w:trPr>
          <w:cnfStyle w:val="000000100000" w:firstRow="0" w:lastRow="0" w:firstColumn="0" w:lastColumn="0" w:oddVBand="0" w:evenVBand="0" w:oddHBand="1" w:evenHBand="0" w:firstRowFirstColumn="0" w:firstRowLastColumn="0" w:lastRowFirstColumn="0" w:lastRowLastColumn="0"/>
          <w:trHeight w:val="300"/>
          <w:ins w:id="119" w:author="Shay McDonald [2]" w:date="2026-04-05T15:08:00Z"/>
        </w:trPr>
        <w:tc>
          <w:tcPr>
            <w:cnfStyle w:val="001000000000" w:firstRow="0" w:lastRow="0" w:firstColumn="1" w:lastColumn="0" w:oddVBand="0" w:evenVBand="0" w:oddHBand="0" w:evenHBand="0" w:firstRowFirstColumn="0" w:firstRowLastColumn="0" w:lastRowFirstColumn="0" w:lastRowLastColumn="0"/>
            <w:tcW w:w="1002" w:type="dxa"/>
          </w:tcPr>
          <w:p w14:paraId="06785B18" w14:textId="406D4E34" w:rsidR="00033FDB" w:rsidRDefault="0055064E" w:rsidP="00596999">
            <w:pPr>
              <w:pStyle w:val="TableBody"/>
              <w:spacing w:after="144"/>
              <w:rPr>
                <w:ins w:id="120" w:author="Shay McDonald [2]" w:date="2026-04-05T15:08:00Z" w16du:dateUtc="2026-04-05T03:08:00Z"/>
              </w:rPr>
            </w:pPr>
            <w:ins w:id="121" w:author="Shay McDonald [2]" w:date="2026-04-05T15:08:00Z" w16du:dateUtc="2026-04-05T03:08:00Z">
              <w:r>
                <w:t xml:space="preserve">NEW </w:t>
              </w:r>
            </w:ins>
            <w:ins w:id="122" w:author="Shay McDonald [2]" w:date="2026-04-10T10:20:00Z" w16du:dateUtc="2026-04-09T22:20:00Z">
              <w:r w:rsidR="00CC57E3">
                <w:t>3</w:t>
              </w:r>
            </w:ins>
          </w:p>
        </w:tc>
        <w:tc>
          <w:tcPr>
            <w:tcW w:w="5658" w:type="dxa"/>
          </w:tcPr>
          <w:p w14:paraId="6B6175C0" w14:textId="77777777" w:rsidR="00033FDB" w:rsidRDefault="0055064E" w:rsidP="00596999">
            <w:pPr>
              <w:pStyle w:val="TableBody"/>
              <w:spacing w:after="144"/>
              <w:cnfStyle w:val="000000100000" w:firstRow="0" w:lastRow="0" w:firstColumn="0" w:lastColumn="0" w:oddVBand="0" w:evenVBand="0" w:oddHBand="1" w:evenHBand="0" w:firstRowFirstColumn="0" w:firstRowLastColumn="0" w:lastRowFirstColumn="0" w:lastRowLastColumn="0"/>
              <w:rPr>
                <w:ins w:id="123" w:author="Shay McDonald [2]" w:date="2026-04-05T15:09:00Z" w16du:dateUtc="2026-04-05T03:09:00Z"/>
              </w:rPr>
            </w:pPr>
            <w:ins w:id="124" w:author="Shay McDonald [2]" w:date="2026-04-05T15:08:00Z" w16du:dateUtc="2026-04-05T03:08:00Z">
              <w:r>
                <w:t xml:space="preserve">Prior to commencing operational </w:t>
              </w:r>
              <w:r w:rsidR="00481EFE">
                <w:t>use of the bores, the C</w:t>
              </w:r>
            </w:ins>
            <w:ins w:id="125" w:author="Shay McDonald [2]" w:date="2026-04-05T15:09:00Z" w16du:dateUtc="2026-04-05T03:09:00Z">
              <w:r w:rsidR="00481EFE">
                <w:t>onsent Holder must</w:t>
              </w:r>
            </w:ins>
          </w:p>
          <w:p w14:paraId="35D18D3F" w14:textId="48188B35" w:rsidR="00C90883" w:rsidRDefault="00432C09" w:rsidP="00C90883">
            <w:pPr>
              <w:pStyle w:val="TableBody"/>
              <w:numPr>
                <w:ilvl w:val="0"/>
                <w:numId w:val="40"/>
              </w:numPr>
              <w:spacing w:after="144"/>
              <w:cnfStyle w:val="000000100000" w:firstRow="0" w:lastRow="0" w:firstColumn="0" w:lastColumn="0" w:oddVBand="0" w:evenVBand="0" w:oddHBand="1" w:evenHBand="0" w:firstRowFirstColumn="0" w:firstRowLastColumn="0" w:lastRowFirstColumn="0" w:lastRowLastColumn="0"/>
              <w:rPr>
                <w:ins w:id="126" w:author="Shay McDonald [2]" w:date="2026-04-05T15:11:00Z" w16du:dateUtc="2026-04-05T03:11:00Z"/>
              </w:rPr>
            </w:pPr>
            <w:ins w:id="127" w:author="Shay McDonald [2]" w:date="2026-04-05T15:17:00Z" w16du:dateUtc="2026-04-05T03:17:00Z">
              <w:r>
                <w:t>u</w:t>
              </w:r>
            </w:ins>
            <w:ins w:id="128" w:author="Shay McDonald [2]" w:date="2026-04-05T15:10:00Z" w16du:dateUtc="2026-04-05T03:10:00Z">
              <w:r w:rsidR="00BC7132">
                <w:t xml:space="preserve">ndertake </w:t>
              </w:r>
            </w:ins>
            <w:ins w:id="129" w:author="Shay McDonald [2]" w:date="2026-04-05T15:14:00Z" w16du:dateUtc="2026-04-05T03:14:00Z">
              <w:r w:rsidR="00CC6273">
                <w:t xml:space="preserve">an aquifer test in accordance with the Otago Regional Council Aquifer Test Guidelines, </w:t>
              </w:r>
              <w:r w:rsidR="00905170">
                <w:t>as detailed in Attachment</w:t>
              </w:r>
            </w:ins>
            <w:ins w:id="130" w:author="Shay McDonald [2]" w:date="2026-04-05T15:16:00Z" w16du:dateUtc="2026-04-05T03:16:00Z">
              <w:r w:rsidR="00160CBF">
                <w:t xml:space="preserve"> </w:t>
              </w:r>
              <w:proofErr w:type="gramStart"/>
              <w:r w:rsidR="00160CBF">
                <w:t>1;</w:t>
              </w:r>
            </w:ins>
            <w:proofErr w:type="gramEnd"/>
          </w:p>
          <w:p w14:paraId="524C9CC3" w14:textId="06C51483" w:rsidR="00B325A0" w:rsidRDefault="009D67A6" w:rsidP="00C90883">
            <w:pPr>
              <w:pStyle w:val="TableBody"/>
              <w:numPr>
                <w:ilvl w:val="0"/>
                <w:numId w:val="40"/>
              </w:numPr>
              <w:spacing w:after="144"/>
              <w:cnfStyle w:val="000000100000" w:firstRow="0" w:lastRow="0" w:firstColumn="0" w:lastColumn="0" w:oddVBand="0" w:evenVBand="0" w:oddHBand="1" w:evenHBand="0" w:firstRowFirstColumn="0" w:firstRowLastColumn="0" w:lastRowFirstColumn="0" w:lastRowLastColumn="0"/>
              <w:rPr>
                <w:ins w:id="131" w:author="Shay McDonald [2]" w:date="2026-04-05T15:21:00Z" w16du:dateUtc="2026-04-05T03:21:00Z"/>
              </w:rPr>
            </w:pPr>
            <w:ins w:id="132" w:author="Shay McDonald [2]" w:date="2026-04-05T15:16:00Z" w16du:dateUtc="2026-04-05T03:16:00Z">
              <w:r>
                <w:t xml:space="preserve">engage a suitably </w:t>
              </w:r>
              <w:r w:rsidR="00432C09">
                <w:t>qualified and experienced hydro</w:t>
              </w:r>
            </w:ins>
            <w:ins w:id="133" w:author="Shay McDonald [2]" w:date="2026-04-05T15:17:00Z" w16du:dateUtc="2026-04-05T03:17:00Z">
              <w:r w:rsidR="00432C09">
                <w:t xml:space="preserve">geologist to interpret </w:t>
              </w:r>
            </w:ins>
            <w:ins w:id="134" w:author="Shay McDonald [2]" w:date="2026-04-05T15:19:00Z" w16du:dateUtc="2026-04-05T03:19:00Z">
              <w:r w:rsidR="004310AF">
                <w:t>the aq</w:t>
              </w:r>
            </w:ins>
            <w:ins w:id="135" w:author="Shay McDonald [2]" w:date="2026-04-05T15:20:00Z" w16du:dateUtc="2026-04-05T03:20:00Z">
              <w:r w:rsidR="004310AF">
                <w:t>uifer test</w:t>
              </w:r>
              <w:r w:rsidR="00BB3EC9">
                <w:t xml:space="preserve"> data to predict the </w:t>
              </w:r>
              <w:r w:rsidR="00A521FC">
                <w:t>extent of draw</w:t>
              </w:r>
            </w:ins>
            <w:ins w:id="136" w:author="Shay McDonald [2]" w:date="2026-04-05T15:21:00Z" w16du:dateUtc="2026-04-05T03:21:00Z">
              <w:r w:rsidR="00A521FC">
                <w:t>down at other bores (that are used for abstractive purposes) within the aquifer</w:t>
              </w:r>
              <w:r w:rsidR="00A8357F">
                <w:t>;</w:t>
              </w:r>
            </w:ins>
            <w:ins w:id="137" w:author="Shay McDonald [2]" w:date="2026-04-05T15:24:00Z" w16du:dateUtc="2026-04-05T03:24:00Z">
              <w:r w:rsidR="00236C45">
                <w:t xml:space="preserve"> and</w:t>
              </w:r>
            </w:ins>
          </w:p>
          <w:p w14:paraId="524B4C83" w14:textId="5CB90368" w:rsidR="00A8357F" w:rsidRPr="4FABA3F5" w:rsidRDefault="00A8357F">
            <w:pPr>
              <w:pStyle w:val="TableBody"/>
              <w:numPr>
                <w:ilvl w:val="0"/>
                <w:numId w:val="40"/>
              </w:numPr>
              <w:spacing w:after="144"/>
              <w:cnfStyle w:val="000000100000" w:firstRow="0" w:lastRow="0" w:firstColumn="0" w:lastColumn="0" w:oddVBand="0" w:evenVBand="0" w:oddHBand="1" w:evenHBand="0" w:firstRowFirstColumn="0" w:firstRowLastColumn="0" w:lastRowFirstColumn="0" w:lastRowLastColumn="0"/>
              <w:rPr>
                <w:ins w:id="138" w:author="Shay McDonald [2]" w:date="2026-04-05T15:08:00Z" w16du:dateUtc="2026-04-05T03:08:00Z"/>
              </w:rPr>
              <w:pPrChange w:id="139" w:author="Shay McDonald [2]" w:date="2026-04-05T15:09:00Z" w16du:dateUtc="2026-04-05T03:09:00Z">
                <w:pPr>
                  <w:pStyle w:val="TableBody"/>
                  <w:spacing w:after="144"/>
                  <w:cnfStyle w:val="000000100000" w:firstRow="0" w:lastRow="0" w:firstColumn="0" w:lastColumn="0" w:oddVBand="0" w:evenVBand="0" w:oddHBand="1" w:evenHBand="0" w:firstRowFirstColumn="0" w:firstRowLastColumn="0" w:lastRowFirstColumn="0" w:lastRowLastColumn="0"/>
                </w:pPr>
              </w:pPrChange>
            </w:pPr>
            <w:ins w:id="140" w:author="Shay McDonald [2]" w:date="2026-04-05T15:21:00Z" w16du:dateUtc="2026-04-05T03:21:00Z">
              <w:r>
                <w:t>if the findings of (b) are that the</w:t>
              </w:r>
            </w:ins>
            <w:ins w:id="141" w:author="Shay McDonald [2]" w:date="2026-04-05T15:22:00Z" w16du:dateUtc="2026-04-05T03:22:00Z">
              <w:r w:rsidR="001D1AAD">
                <w:t xml:space="preserve"> drawdown is of a magnitude that is likely to interfere with that bore operation, the Consent Holder must implement the process described in Condition </w:t>
              </w:r>
              <w:r w:rsidR="001D1AAD" w:rsidRPr="001D1AAD">
                <w:rPr>
                  <w:highlight w:val="yellow"/>
                  <w:rPrChange w:id="142" w:author="Shay McDonald [2]" w:date="2026-04-05T15:23:00Z" w16du:dateUtc="2026-04-05T03:23:00Z">
                    <w:rPr/>
                  </w:rPrChange>
                </w:rPr>
                <w:t xml:space="preserve">NEW </w:t>
              </w:r>
            </w:ins>
            <w:ins w:id="143" w:author="Shay McDonald [2]" w:date="2026-04-05T15:23:00Z" w16du:dateUtc="2026-04-05T03:23:00Z">
              <w:r w:rsidR="00236C45">
                <w:rPr>
                  <w:highlight w:val="yellow"/>
                </w:rPr>
                <w:t>3</w:t>
              </w:r>
            </w:ins>
            <w:ins w:id="144" w:author="Shay McDonald [2]" w:date="2026-04-05T15:22:00Z" w16du:dateUtc="2026-04-05T03:22:00Z">
              <w:r w:rsidR="001D1AAD">
                <w:t>.</w:t>
              </w:r>
            </w:ins>
          </w:p>
        </w:tc>
        <w:tc>
          <w:tcPr>
            <w:tcW w:w="2134" w:type="dxa"/>
          </w:tcPr>
          <w:p w14:paraId="1AD72336" w14:textId="77777777" w:rsidR="00033FDB" w:rsidRDefault="00A521FC" w:rsidP="00596999">
            <w:pPr>
              <w:pStyle w:val="TableBody"/>
              <w:spacing w:after="144"/>
              <w:cnfStyle w:val="000000100000" w:firstRow="0" w:lastRow="0" w:firstColumn="0" w:lastColumn="0" w:oddVBand="0" w:evenVBand="0" w:oddHBand="1" w:evenHBand="0" w:firstRowFirstColumn="0" w:firstRowLastColumn="0" w:lastRowFirstColumn="0" w:lastRowLastColumn="0"/>
              <w:rPr>
                <w:ins w:id="145" w:author="Shay McDonald [2]" w:date="2026-04-05T15:21:00Z" w16du:dateUtc="2026-04-05T03:21:00Z"/>
              </w:rPr>
            </w:pPr>
            <w:ins w:id="146" w:author="Shay McDonald [2]" w:date="2026-04-05T15:21:00Z" w16du:dateUtc="2026-04-05T03:21:00Z">
              <w:r>
                <w:t>ORC comment:</w:t>
              </w:r>
            </w:ins>
          </w:p>
          <w:p w14:paraId="2DC30F2E" w14:textId="3054C403" w:rsidR="00A521FC" w:rsidRDefault="00A521FC" w:rsidP="00596999">
            <w:pPr>
              <w:pStyle w:val="TableBody"/>
              <w:spacing w:after="144"/>
              <w:cnfStyle w:val="000000100000" w:firstRow="0" w:lastRow="0" w:firstColumn="0" w:lastColumn="0" w:oddVBand="0" w:evenVBand="0" w:oddHBand="1" w:evenHBand="0" w:firstRowFirstColumn="0" w:firstRowLastColumn="0" w:lastRowFirstColumn="0" w:lastRowLastColumn="0"/>
              <w:rPr>
                <w:ins w:id="147" w:author="Shay McDonald [2]" w:date="2026-04-05T15:08:00Z" w16du:dateUtc="2026-04-05T03:08:00Z"/>
              </w:rPr>
            </w:pPr>
            <w:ins w:id="148" w:author="Shay McDonald [2]" w:date="2026-04-05T15:21:00Z" w16du:dateUtc="2026-04-05T03:21:00Z">
              <w:r>
                <w:t>T</w:t>
              </w:r>
            </w:ins>
            <w:ins w:id="149" w:author="Shay McDonald [2]" w:date="2026-04-05T15:23:00Z" w16du:dateUtc="2026-04-05T03:23:00Z">
              <w:r w:rsidR="00236C45">
                <w:t>his condition would benefit from expert (hydro</w:t>
              </w:r>
            </w:ins>
            <w:ins w:id="150" w:author="Shay McDonald [2]" w:date="2026-04-05T15:24:00Z" w16du:dateUtc="2026-04-05T03:24:00Z">
              <w:r w:rsidR="00236C45">
                <w:t>geologist / groundwater scientist) input</w:t>
              </w:r>
            </w:ins>
          </w:p>
        </w:tc>
      </w:tr>
      <w:tr w:rsidR="00422BAF" w14:paraId="60BD32EA" w14:textId="77777777" w:rsidTr="003A2E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Pr>
          <w:p w14:paraId="591805E6" w14:textId="17C8486C" w:rsidR="00422BAF" w:rsidRDefault="00710744" w:rsidP="004270F5">
            <w:pPr>
              <w:pStyle w:val="TableBody"/>
              <w:spacing w:after="144"/>
            </w:pPr>
            <w:r>
              <w:t>4</w:t>
            </w:r>
          </w:p>
        </w:tc>
        <w:tc>
          <w:tcPr>
            <w:tcW w:w="5658" w:type="dxa"/>
          </w:tcPr>
          <w:p w14:paraId="09A72EE9" w14:textId="5A41EF0B" w:rsidR="00422BAF" w:rsidRPr="00325633" w:rsidRDefault="00710744" w:rsidP="00350721">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The Consent Holder must install a</w:t>
            </w:r>
            <w:r w:rsidRPr="00350721">
              <w:rPr>
                <w:lang w:val="en-AU"/>
              </w:rPr>
              <w:t xml:space="preserve"> system </w:t>
            </w:r>
            <w:r>
              <w:rPr>
                <w:lang w:val="en-AU"/>
              </w:rPr>
              <w:t>to</w:t>
            </w:r>
            <w:r w:rsidRPr="00350721">
              <w:rPr>
                <w:lang w:val="en-AU"/>
              </w:rPr>
              <w:t xml:space="preserve"> measure on a continuous basis the volume taken via the bore. The system must have a reliable calibration and must be maintained to an accuracy of +/- 5 percent.</w:t>
            </w:r>
            <w:ins w:id="151" w:author="Shay McDonald [2]" w:date="2026-04-06T21:12:00Z" w16du:dateUtc="2026-04-06T09:12:00Z">
              <w:r w:rsidR="006917FC">
                <w:rPr>
                  <w:lang w:val="en-AU"/>
                </w:rPr>
                <w:t xml:space="preserve"> The </w:t>
              </w:r>
            </w:ins>
            <w:ins w:id="152" w:author="Shay McDonald [2]" w:date="2026-04-06T21:13:00Z" w16du:dateUtc="2026-04-06T09:13:00Z">
              <w:r w:rsidR="00FE0757">
                <w:rPr>
                  <w:lang w:val="en-AU"/>
                </w:rPr>
                <w:t>water use must be measured at the point of take.</w:t>
              </w:r>
            </w:ins>
          </w:p>
        </w:tc>
        <w:tc>
          <w:tcPr>
            <w:tcW w:w="2134" w:type="dxa"/>
          </w:tcPr>
          <w:p w14:paraId="4A90E5B3" w14:textId="77777777" w:rsidR="00422BAF" w:rsidRDefault="00FE0757" w:rsidP="4D0028D8">
            <w:pPr>
              <w:pStyle w:val="TableBody"/>
              <w:spacing w:after="144"/>
              <w:cnfStyle w:val="000000010000" w:firstRow="0" w:lastRow="0" w:firstColumn="0" w:lastColumn="0" w:oddVBand="0" w:evenVBand="0" w:oddHBand="0" w:evenHBand="1" w:firstRowFirstColumn="0" w:firstRowLastColumn="0" w:lastRowFirstColumn="0" w:lastRowLastColumn="0"/>
              <w:rPr>
                <w:ins w:id="153" w:author="Shay McDonald [2]" w:date="2026-04-06T21:13:00Z" w16du:dateUtc="2026-04-06T09:13:00Z"/>
              </w:rPr>
            </w:pPr>
            <w:ins w:id="154" w:author="Shay McDonald [2]" w:date="2026-04-06T21:13:00Z" w16du:dateUtc="2026-04-06T09:13:00Z">
              <w:r>
                <w:t>ORC comment:</w:t>
              </w:r>
            </w:ins>
          </w:p>
          <w:p w14:paraId="6DBF58C3" w14:textId="42E3CC9D" w:rsidR="00FE0757" w:rsidRDefault="00FE0757" w:rsidP="4D0028D8">
            <w:pPr>
              <w:pStyle w:val="TableBody"/>
              <w:spacing w:after="144"/>
              <w:cnfStyle w:val="000000010000" w:firstRow="0" w:lastRow="0" w:firstColumn="0" w:lastColumn="0" w:oddVBand="0" w:evenVBand="0" w:oddHBand="0" w:evenHBand="1" w:firstRowFirstColumn="0" w:firstRowLastColumn="0" w:lastRowFirstColumn="0" w:lastRowLastColumn="0"/>
            </w:pPr>
            <w:ins w:id="155" w:author="Shay McDonald [2]" w:date="2026-04-06T21:13:00Z" w16du:dateUtc="2026-04-06T09:13:00Z">
              <w:r>
                <w:t xml:space="preserve">If the applicant does not want to / cannot measure the water use at the point of </w:t>
              </w:r>
              <w:proofErr w:type="gramStart"/>
              <w:r>
                <w:t>take</w:t>
              </w:r>
              <w:proofErr w:type="gramEnd"/>
              <w:r>
                <w:t xml:space="preserve"> </w:t>
              </w:r>
              <w:r w:rsidR="00312FB2">
                <w:t xml:space="preserve">then an exemption would need to be applied for under </w:t>
              </w:r>
            </w:ins>
            <w:ins w:id="156" w:author="Shay McDonald [2]" w:date="2026-04-06T21:16:00Z" w16du:dateUtc="2026-04-06T09:16:00Z">
              <w:r w:rsidR="004326AD">
                <w:t xml:space="preserve">Regulation 10 of </w:t>
              </w:r>
            </w:ins>
            <w:ins w:id="157" w:author="Shay McDonald [2]" w:date="2026-04-06T21:13:00Z" w16du:dateUtc="2026-04-06T09:13:00Z">
              <w:r w:rsidR="00312FB2">
                <w:t xml:space="preserve">the </w:t>
              </w:r>
            </w:ins>
            <w:ins w:id="158" w:author="Shay McDonald [2]" w:date="2026-04-06T21:14:00Z" w16du:dateUtc="2026-04-06T09:14:00Z">
              <w:r w:rsidR="002531FE" w:rsidRPr="002531FE">
                <w:t>Resource Management (Measuring and Reporting of Water Takes) Regulations 2010</w:t>
              </w:r>
            </w:ins>
            <w:ins w:id="159" w:author="Shay McDonald [2]" w:date="2026-04-06T21:13:00Z" w16du:dateUtc="2026-04-06T09:13:00Z">
              <w:r w:rsidR="00312FB2">
                <w:t>.</w:t>
              </w:r>
            </w:ins>
          </w:p>
        </w:tc>
      </w:tr>
      <w:tr w:rsidR="00325633" w14:paraId="5E80C05F" w14:textId="77777777" w:rsidTr="003A2E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Pr>
          <w:p w14:paraId="325D6982" w14:textId="0C60F141" w:rsidR="00325633" w:rsidRDefault="00325633" w:rsidP="004270F5">
            <w:pPr>
              <w:pStyle w:val="TableBody"/>
              <w:spacing w:after="144"/>
            </w:pPr>
            <w:r>
              <w:lastRenderedPageBreak/>
              <w:t>5</w:t>
            </w:r>
          </w:p>
        </w:tc>
        <w:tc>
          <w:tcPr>
            <w:tcW w:w="5658" w:type="dxa"/>
          </w:tcPr>
          <w:p w14:paraId="3A800082" w14:textId="175C3047" w:rsidR="00325633" w:rsidRPr="00350721" w:rsidRDefault="00325633" w:rsidP="00325633">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r w:rsidRPr="00350721">
              <w:rPr>
                <w:lang w:val="en-AU"/>
              </w:rPr>
              <w:t xml:space="preserve">Within one month of installation of the system required by </w:t>
            </w:r>
            <w:r>
              <w:rPr>
                <w:lang w:val="en-AU"/>
              </w:rPr>
              <w:t>C</w:t>
            </w:r>
            <w:r w:rsidRPr="00350721">
              <w:rPr>
                <w:lang w:val="en-AU"/>
              </w:rPr>
              <w:t xml:space="preserve">ondition </w:t>
            </w:r>
            <w:r w:rsidRPr="00EE164B">
              <w:rPr>
                <w:highlight w:val="yellow"/>
              </w:rPr>
              <w:t>4</w:t>
            </w:r>
            <w:r>
              <w:rPr>
                <w:lang w:val="en-AU"/>
              </w:rPr>
              <w:t xml:space="preserve">, </w:t>
            </w:r>
            <w:r w:rsidRPr="00350721">
              <w:rPr>
                <w:lang w:val="en-AU"/>
              </w:rPr>
              <w:t xml:space="preserve">the </w:t>
            </w:r>
            <w:r w:rsidR="0092495C">
              <w:rPr>
                <w:lang w:val="en-AU"/>
              </w:rPr>
              <w:t>C</w:t>
            </w:r>
            <w:r w:rsidRPr="00350721">
              <w:rPr>
                <w:lang w:val="en-AU"/>
              </w:rPr>
              <w:t xml:space="preserve">onsent </w:t>
            </w:r>
            <w:r w:rsidR="0092495C">
              <w:rPr>
                <w:lang w:val="en-AU"/>
              </w:rPr>
              <w:t>H</w:t>
            </w:r>
            <w:r w:rsidRPr="00350721">
              <w:rPr>
                <w:lang w:val="en-AU"/>
              </w:rPr>
              <w:t xml:space="preserve">older must provide </w:t>
            </w:r>
            <w:r>
              <w:rPr>
                <w:lang w:val="en-AU"/>
              </w:rPr>
              <w:t>Otago Regional Council</w:t>
            </w:r>
            <w:r w:rsidRPr="00350721">
              <w:rPr>
                <w:lang w:val="en-AU"/>
              </w:rPr>
              <w:t>:</w:t>
            </w:r>
          </w:p>
          <w:p w14:paraId="5BA056A3" w14:textId="77777777" w:rsidR="00325633" w:rsidRPr="00350721" w:rsidRDefault="00325633" w:rsidP="00BE00FD">
            <w:pPr>
              <w:pStyle w:val="TableBody"/>
              <w:numPr>
                <w:ilvl w:val="0"/>
                <w:numId w:val="23"/>
              </w:numPr>
              <w:spacing w:after="144"/>
              <w:cnfStyle w:val="000000100000" w:firstRow="0" w:lastRow="0" w:firstColumn="0" w:lastColumn="0" w:oddVBand="0" w:evenVBand="0" w:oddHBand="1" w:evenHBand="0" w:firstRowFirstColumn="0" w:firstRowLastColumn="0" w:lastRowFirstColumn="0" w:lastRowLastColumn="0"/>
              <w:rPr>
                <w:lang w:val="en-AU"/>
              </w:rPr>
            </w:pPr>
            <w:r w:rsidRPr="00350721">
              <w:rPr>
                <w:lang w:val="en-AU"/>
              </w:rPr>
              <w:t>a copy of any relevant manufacturer calibration certificate; and</w:t>
            </w:r>
          </w:p>
          <w:p w14:paraId="44A5726C" w14:textId="4C2CC07B" w:rsidR="00325633" w:rsidRPr="00325633" w:rsidRDefault="00325633" w:rsidP="00BE00FD">
            <w:pPr>
              <w:pStyle w:val="TableBody"/>
              <w:numPr>
                <w:ilvl w:val="0"/>
                <w:numId w:val="23"/>
              </w:numPr>
              <w:spacing w:after="144"/>
              <w:cnfStyle w:val="000000100000" w:firstRow="0" w:lastRow="0" w:firstColumn="0" w:lastColumn="0" w:oddVBand="0" w:evenVBand="0" w:oddHBand="1" w:evenHBand="0" w:firstRowFirstColumn="0" w:firstRowLastColumn="0" w:lastRowFirstColumn="0" w:lastRowLastColumn="0"/>
              <w:rPr>
                <w:lang w:val="en-AU"/>
              </w:rPr>
            </w:pPr>
            <w:r w:rsidRPr="00350721">
              <w:rPr>
                <w:lang w:val="en-AU"/>
              </w:rPr>
              <w:t xml:space="preserve">evidence from a suitably qualified person showing that the system required by condition </w:t>
            </w:r>
            <w:r w:rsidRPr="00EE164B">
              <w:rPr>
                <w:highlight w:val="yellow"/>
              </w:rPr>
              <w:t>4</w:t>
            </w:r>
            <w:r w:rsidRPr="00350721">
              <w:rPr>
                <w:lang w:val="en-AU"/>
              </w:rPr>
              <w:t xml:space="preserve"> is verified as accurate to +/- 5 percent.</w:t>
            </w:r>
          </w:p>
        </w:tc>
        <w:tc>
          <w:tcPr>
            <w:tcW w:w="2134" w:type="dxa"/>
          </w:tcPr>
          <w:p w14:paraId="1A237D0B" w14:textId="77777777" w:rsidR="00325633" w:rsidRDefault="00325633" w:rsidP="4D0028D8">
            <w:pPr>
              <w:pStyle w:val="TableBody"/>
              <w:spacing w:after="144"/>
              <w:cnfStyle w:val="000000100000" w:firstRow="0" w:lastRow="0" w:firstColumn="0" w:lastColumn="0" w:oddVBand="0" w:evenVBand="0" w:oddHBand="1" w:evenHBand="0" w:firstRowFirstColumn="0" w:firstRowLastColumn="0" w:lastRowFirstColumn="0" w:lastRowLastColumn="0"/>
            </w:pPr>
          </w:p>
        </w:tc>
      </w:tr>
      <w:tr w:rsidR="00C17CF7" w14:paraId="77FE219B" w14:textId="77777777" w:rsidTr="003A2E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Pr>
          <w:p w14:paraId="734E8BF8" w14:textId="24C95076" w:rsidR="00C17CF7" w:rsidRDefault="00C17CF7" w:rsidP="004270F5">
            <w:pPr>
              <w:pStyle w:val="TableBody"/>
              <w:spacing w:after="144"/>
            </w:pPr>
            <w:r>
              <w:t>6</w:t>
            </w:r>
          </w:p>
        </w:tc>
        <w:tc>
          <w:tcPr>
            <w:tcW w:w="5658" w:type="dxa"/>
          </w:tcPr>
          <w:p w14:paraId="1E60F89E" w14:textId="3B6C3B2B" w:rsidR="00C17CF7" w:rsidRPr="00350721" w:rsidRDefault="00C17CF7" w:rsidP="00C17CF7">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350721">
              <w:rPr>
                <w:lang w:val="en-AU"/>
              </w:rPr>
              <w:t xml:space="preserve">The </w:t>
            </w:r>
            <w:r w:rsidR="0092495C">
              <w:rPr>
                <w:lang w:val="en-AU"/>
              </w:rPr>
              <w:t>C</w:t>
            </w:r>
            <w:r w:rsidRPr="00350721">
              <w:rPr>
                <w:lang w:val="en-AU"/>
              </w:rPr>
              <w:t xml:space="preserve">onsent </w:t>
            </w:r>
            <w:r w:rsidR="0092495C">
              <w:rPr>
                <w:lang w:val="en-AU"/>
              </w:rPr>
              <w:t>H</w:t>
            </w:r>
            <w:r w:rsidRPr="00350721">
              <w:rPr>
                <w:lang w:val="en-AU"/>
              </w:rPr>
              <w:t xml:space="preserve">older must engage a suitably qualified person to undertake additional verification of the accuracy of the system required by </w:t>
            </w:r>
            <w:r>
              <w:rPr>
                <w:lang w:val="en-AU"/>
              </w:rPr>
              <w:t>C</w:t>
            </w:r>
            <w:r w:rsidRPr="00350721">
              <w:rPr>
                <w:lang w:val="en-AU"/>
              </w:rPr>
              <w:t xml:space="preserve">ondition </w:t>
            </w:r>
            <w:r w:rsidRPr="006570B9">
              <w:rPr>
                <w:highlight w:val="yellow"/>
                <w:lang w:val="en-AU"/>
              </w:rPr>
              <w:t>4</w:t>
            </w:r>
            <w:r w:rsidRPr="00350721">
              <w:rPr>
                <w:lang w:val="en-AU"/>
              </w:rPr>
              <w:t>:</w:t>
            </w:r>
          </w:p>
          <w:p w14:paraId="092E8CA9" w14:textId="77777777" w:rsidR="00C17CF7" w:rsidRPr="00350721" w:rsidRDefault="00C17CF7" w:rsidP="00BE00FD">
            <w:pPr>
              <w:pStyle w:val="TableBody"/>
              <w:numPr>
                <w:ilvl w:val="0"/>
                <w:numId w:val="24"/>
              </w:numPr>
              <w:spacing w:after="144"/>
              <w:cnfStyle w:val="000000010000" w:firstRow="0" w:lastRow="0" w:firstColumn="0" w:lastColumn="0" w:oddVBand="0" w:evenVBand="0" w:oddHBand="0" w:evenHBand="1" w:firstRowFirstColumn="0" w:firstRowLastColumn="0" w:lastRowFirstColumn="0" w:lastRowLastColumn="0"/>
              <w:rPr>
                <w:lang w:val="en-AU"/>
              </w:rPr>
            </w:pPr>
            <w:r w:rsidRPr="00350721">
              <w:rPr>
                <w:lang w:val="en-AU"/>
              </w:rPr>
              <w:t xml:space="preserve">at the written request of </w:t>
            </w:r>
            <w:r>
              <w:rPr>
                <w:lang w:val="en-AU"/>
              </w:rPr>
              <w:t>Otago Regional Council</w:t>
            </w:r>
            <w:r w:rsidRPr="00350721">
              <w:rPr>
                <w:lang w:val="en-AU"/>
              </w:rPr>
              <w:t>; and</w:t>
            </w:r>
          </w:p>
          <w:p w14:paraId="59D6D8E7" w14:textId="611AB10B" w:rsidR="00C17CF7" w:rsidRPr="00350721" w:rsidRDefault="00C17CF7" w:rsidP="00BE00FD">
            <w:pPr>
              <w:pStyle w:val="TableBody"/>
              <w:numPr>
                <w:ilvl w:val="0"/>
                <w:numId w:val="24"/>
              </w:numPr>
              <w:spacing w:after="144"/>
              <w:cnfStyle w:val="000000010000" w:firstRow="0" w:lastRow="0" w:firstColumn="0" w:lastColumn="0" w:oddVBand="0" w:evenVBand="0" w:oddHBand="0" w:evenHBand="1" w:firstRowFirstColumn="0" w:firstRowLastColumn="0" w:lastRowFirstColumn="0" w:lastRowLastColumn="0"/>
              <w:rPr>
                <w:lang w:val="en-AU"/>
              </w:rPr>
            </w:pPr>
            <w:r w:rsidRPr="00350721">
              <w:rPr>
                <w:lang w:val="en-AU"/>
              </w:rPr>
              <w:t xml:space="preserve">at a frequency of no less than five yearly from the date of the first verification required by </w:t>
            </w:r>
            <w:r w:rsidR="002B40DE">
              <w:rPr>
                <w:lang w:val="en-AU"/>
              </w:rPr>
              <w:t>C</w:t>
            </w:r>
            <w:r w:rsidRPr="00350721">
              <w:rPr>
                <w:lang w:val="en-AU"/>
              </w:rPr>
              <w:t xml:space="preserve">ondition </w:t>
            </w:r>
            <w:r w:rsidR="00F75868" w:rsidRPr="00F75868">
              <w:rPr>
                <w:highlight w:val="yellow"/>
              </w:rPr>
              <w:t>4</w:t>
            </w:r>
            <w:r w:rsidRPr="00350721">
              <w:rPr>
                <w:lang w:val="en-AU"/>
              </w:rPr>
              <w:t>; and</w:t>
            </w:r>
          </w:p>
          <w:p w14:paraId="224C07E3" w14:textId="77777777" w:rsidR="00C17CF7" w:rsidRPr="00350721" w:rsidRDefault="00C17CF7" w:rsidP="00BE00FD">
            <w:pPr>
              <w:pStyle w:val="TableBody"/>
              <w:numPr>
                <w:ilvl w:val="0"/>
                <w:numId w:val="24"/>
              </w:numPr>
              <w:spacing w:after="144"/>
              <w:cnfStyle w:val="000000010000" w:firstRow="0" w:lastRow="0" w:firstColumn="0" w:lastColumn="0" w:oddVBand="0" w:evenVBand="0" w:oddHBand="0" w:evenHBand="1" w:firstRowFirstColumn="0" w:firstRowLastColumn="0" w:lastRowFirstColumn="0" w:lastRowLastColumn="0"/>
              <w:rPr>
                <w:lang w:val="en-AU"/>
              </w:rPr>
            </w:pPr>
            <w:r w:rsidRPr="00350721">
              <w:rPr>
                <w:lang w:val="en-AU"/>
              </w:rPr>
              <w:t xml:space="preserve">to the satisfaction of </w:t>
            </w:r>
            <w:r>
              <w:rPr>
                <w:lang w:val="en-AU"/>
              </w:rPr>
              <w:t>Otago Regional Council</w:t>
            </w:r>
            <w:r w:rsidRPr="00350721">
              <w:rPr>
                <w:lang w:val="en-AU"/>
              </w:rPr>
              <w:t>.</w:t>
            </w:r>
          </w:p>
          <w:p w14:paraId="275CB164" w14:textId="5FF64F6D" w:rsidR="00C17CF7" w:rsidRPr="00C17CF7" w:rsidRDefault="00C17CF7" w:rsidP="00350721">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350721">
              <w:rPr>
                <w:lang w:val="en-AU"/>
              </w:rPr>
              <w:t xml:space="preserve">Evidence documenting each additional verification must be forwarded to </w:t>
            </w:r>
            <w:r>
              <w:rPr>
                <w:lang w:val="en-AU"/>
              </w:rPr>
              <w:t>Otago Regional Council</w:t>
            </w:r>
            <w:r w:rsidRPr="00350721">
              <w:rPr>
                <w:lang w:val="en-AU"/>
              </w:rPr>
              <w:t xml:space="preserve"> within one month of the verification being completed.</w:t>
            </w:r>
          </w:p>
        </w:tc>
        <w:tc>
          <w:tcPr>
            <w:tcW w:w="2134" w:type="dxa"/>
          </w:tcPr>
          <w:p w14:paraId="2A0E0C64" w14:textId="77777777" w:rsidR="00C17CF7" w:rsidRDefault="00C17CF7" w:rsidP="4D0028D8">
            <w:pPr>
              <w:pStyle w:val="TableBody"/>
              <w:spacing w:after="144"/>
              <w:cnfStyle w:val="000000010000" w:firstRow="0" w:lastRow="0" w:firstColumn="0" w:lastColumn="0" w:oddVBand="0" w:evenVBand="0" w:oddHBand="0" w:evenHBand="1" w:firstRowFirstColumn="0" w:firstRowLastColumn="0" w:lastRowFirstColumn="0" w:lastRowLastColumn="0"/>
            </w:pPr>
          </w:p>
        </w:tc>
      </w:tr>
      <w:tr w:rsidR="00325E54" w14:paraId="0C4A7921" w14:textId="77777777" w:rsidTr="003A2E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2" w:type="dxa"/>
          </w:tcPr>
          <w:p w14:paraId="75FEFB3A" w14:textId="20159CB7" w:rsidR="00325E54" w:rsidRDefault="00325E54" w:rsidP="004270F5">
            <w:pPr>
              <w:pStyle w:val="TableBody"/>
              <w:spacing w:after="144"/>
            </w:pPr>
            <w:r>
              <w:t>7</w:t>
            </w:r>
          </w:p>
        </w:tc>
        <w:tc>
          <w:tcPr>
            <w:tcW w:w="5658" w:type="dxa"/>
          </w:tcPr>
          <w:p w14:paraId="51F8E4B1" w14:textId="26BC9FF8" w:rsidR="00325E54" w:rsidRPr="00325E54" w:rsidRDefault="00325E54" w:rsidP="00350721">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r w:rsidRPr="00350721">
              <w:rPr>
                <w:lang w:val="en-AU"/>
              </w:rPr>
              <w:t xml:space="preserve">The </w:t>
            </w:r>
            <w:r>
              <w:rPr>
                <w:lang w:val="en-AU"/>
              </w:rPr>
              <w:t>C</w:t>
            </w:r>
            <w:r w:rsidRPr="00350721">
              <w:rPr>
                <w:lang w:val="en-AU"/>
              </w:rPr>
              <w:t xml:space="preserve">onsent </w:t>
            </w:r>
            <w:r>
              <w:rPr>
                <w:lang w:val="en-AU"/>
              </w:rPr>
              <w:t>H</w:t>
            </w:r>
            <w:r w:rsidRPr="00350721">
              <w:rPr>
                <w:lang w:val="en-AU"/>
              </w:rPr>
              <w:t xml:space="preserve">older must telemeter – via a telemetry system developed after liaison with </w:t>
            </w:r>
            <w:r>
              <w:rPr>
                <w:lang w:val="en-AU"/>
              </w:rPr>
              <w:t>Otago Regional Council</w:t>
            </w:r>
            <w:r w:rsidRPr="00350721">
              <w:rPr>
                <w:lang w:val="en-AU"/>
              </w:rPr>
              <w:t xml:space="preserve"> to ensure that the telemetry system is compatible with </w:t>
            </w:r>
            <w:r>
              <w:rPr>
                <w:lang w:val="en-AU"/>
              </w:rPr>
              <w:t>Otago Regional Council</w:t>
            </w:r>
            <w:r w:rsidRPr="00350721">
              <w:rPr>
                <w:lang w:val="en-AU"/>
              </w:rPr>
              <w:t xml:space="preserve"> telemetry system standards and data protocols - continuous 15-minute values of take volume (in units of cubic metres). The data must be reported once daily to </w:t>
            </w:r>
            <w:r>
              <w:rPr>
                <w:lang w:val="en-AU"/>
              </w:rPr>
              <w:t>Otago Regional Council</w:t>
            </w:r>
            <w:r w:rsidRPr="00350721">
              <w:rPr>
                <w:lang w:val="en-AU"/>
              </w:rPr>
              <w:t xml:space="preserve"> via the telemetry system and there must be 96 values per parameter per daily report. When no groundwater is being taken the data must specify the take volume as zero.</w:t>
            </w:r>
          </w:p>
        </w:tc>
        <w:tc>
          <w:tcPr>
            <w:tcW w:w="2134" w:type="dxa"/>
          </w:tcPr>
          <w:p w14:paraId="546A479F" w14:textId="77777777" w:rsidR="00325E54" w:rsidRDefault="00325E54" w:rsidP="4D0028D8">
            <w:pPr>
              <w:pStyle w:val="TableBody"/>
              <w:spacing w:after="144"/>
              <w:cnfStyle w:val="000000100000" w:firstRow="0" w:lastRow="0" w:firstColumn="0" w:lastColumn="0" w:oddVBand="0" w:evenVBand="0" w:oddHBand="1" w:evenHBand="0" w:firstRowFirstColumn="0" w:firstRowLastColumn="0" w:lastRowFirstColumn="0" w:lastRowLastColumn="0"/>
            </w:pPr>
          </w:p>
        </w:tc>
      </w:tr>
      <w:tr w:rsidR="007A5467" w14:paraId="52AD231E" w14:textId="77777777" w:rsidTr="003A2E32">
        <w:trPr>
          <w:cnfStyle w:val="000000010000" w:firstRow="0" w:lastRow="0" w:firstColumn="0" w:lastColumn="0" w:oddVBand="0" w:evenVBand="0" w:oddHBand="0" w:evenHBand="1" w:firstRowFirstColumn="0" w:firstRowLastColumn="0" w:lastRowFirstColumn="0" w:lastRowLastColumn="0"/>
          <w:trHeight w:val="567"/>
          <w:ins w:id="160" w:author="Shay McDonald" w:date="2026-04-03T20:25:00Z"/>
        </w:trPr>
        <w:tc>
          <w:tcPr>
            <w:cnfStyle w:val="001000000000" w:firstRow="0" w:lastRow="0" w:firstColumn="1" w:lastColumn="0" w:oddVBand="0" w:evenVBand="0" w:oddHBand="0" w:evenHBand="0" w:firstRowFirstColumn="0" w:firstRowLastColumn="0" w:lastRowFirstColumn="0" w:lastRowLastColumn="0"/>
            <w:tcW w:w="1002" w:type="dxa"/>
          </w:tcPr>
          <w:p w14:paraId="34AD9A92" w14:textId="454C4A78" w:rsidR="007A5467" w:rsidRDefault="00236C45" w:rsidP="004270F5">
            <w:pPr>
              <w:pStyle w:val="TableBody"/>
              <w:spacing w:after="144"/>
              <w:rPr>
                <w:ins w:id="161" w:author="Shay McDonald" w:date="2026-04-03T20:25:00Z" w16du:dateUtc="2026-04-03T07:25:00Z"/>
              </w:rPr>
            </w:pPr>
            <w:ins w:id="162" w:author="Shay McDonald [2]" w:date="2026-04-05T15:23:00Z" w16du:dateUtc="2026-04-05T03:23:00Z">
              <w:r>
                <w:t xml:space="preserve">NEW </w:t>
              </w:r>
            </w:ins>
            <w:ins w:id="163" w:author="Shay McDonald [2]" w:date="2026-04-10T10:20:00Z" w16du:dateUtc="2026-04-09T22:20:00Z">
              <w:r w:rsidR="00CC57E3">
                <w:t>4</w:t>
              </w:r>
            </w:ins>
          </w:p>
        </w:tc>
        <w:tc>
          <w:tcPr>
            <w:tcW w:w="5658" w:type="dxa"/>
          </w:tcPr>
          <w:p w14:paraId="52687B54" w14:textId="5A650630" w:rsidR="007A5467" w:rsidRPr="007A5467" w:rsidRDefault="007A5467" w:rsidP="007A5467">
            <w:pPr>
              <w:pStyle w:val="TableBody"/>
              <w:numPr>
                <w:ilvl w:val="1"/>
                <w:numId w:val="37"/>
              </w:numPr>
              <w:spacing w:after="144"/>
              <w:cnfStyle w:val="000000010000" w:firstRow="0" w:lastRow="0" w:firstColumn="0" w:lastColumn="0" w:oddVBand="0" w:evenVBand="0" w:oddHBand="0" w:evenHBand="1" w:firstRowFirstColumn="0" w:firstRowLastColumn="0" w:lastRowFirstColumn="0" w:lastRowLastColumn="0"/>
              <w:rPr>
                <w:ins w:id="164" w:author="Shay McDonald" w:date="2026-04-03T20:26:00Z"/>
              </w:rPr>
            </w:pPr>
            <w:ins w:id="165" w:author="Shay McDonald" w:date="2026-04-03T20:26:00Z">
              <w:r w:rsidRPr="007A5467">
                <w:t xml:space="preserve">The Consent Holder must ensure the full operation of the water </w:t>
              </w:r>
              <w:proofErr w:type="gramStart"/>
              <w:r w:rsidRPr="007A5467">
                <w:t>measuring system</w:t>
              </w:r>
            </w:ins>
            <w:ins w:id="166" w:author="Shay McDonald" w:date="2026-04-03T20:27:00Z" w16du:dateUtc="2026-04-03T07:27:00Z">
              <w:r w:rsidR="00710EF4">
                <w:t xml:space="preserve"> and telemetry </w:t>
              </w:r>
              <w:r w:rsidR="00AC10A8">
                <w:t>unit</w:t>
              </w:r>
            </w:ins>
            <w:ins w:id="167" w:author="Shay McDonald" w:date="2026-04-03T20:26:00Z">
              <w:r w:rsidRPr="007A5467">
                <w:t xml:space="preserve"> at all times</w:t>
              </w:r>
              <w:proofErr w:type="gramEnd"/>
              <w:r w:rsidRPr="007A5467">
                <w:t xml:space="preserve"> during the exercise of this consent. All malfunctions of the water </w:t>
              </w:r>
            </w:ins>
            <w:ins w:id="168" w:author="Shay McDonald" w:date="2026-04-03T20:26:00Z" w16du:dateUtc="2026-04-03T07:26:00Z">
              <w:r w:rsidR="0046679D">
                <w:t xml:space="preserve">measuring </w:t>
              </w:r>
            </w:ins>
            <w:ins w:id="169" w:author="Shay McDonald" w:date="2026-04-03T20:26:00Z">
              <w:r w:rsidRPr="007A5467">
                <w:t xml:space="preserve">or telemetry unit during the exercise of this consent must be reported to the Otago Regional Council within 5 working days of observation. Appropriate repairs must be performed within 30 working days of observation of the malfunction or within a timeframe agreed with the Otago Regional Council. </w:t>
              </w:r>
            </w:ins>
          </w:p>
          <w:p w14:paraId="0D502A5F" w14:textId="77777777" w:rsidR="007A5467" w:rsidRDefault="007A5467" w:rsidP="007A5467">
            <w:pPr>
              <w:pStyle w:val="TableBody"/>
              <w:numPr>
                <w:ilvl w:val="1"/>
                <w:numId w:val="37"/>
              </w:numPr>
              <w:spacing w:after="144"/>
              <w:cnfStyle w:val="000000010000" w:firstRow="0" w:lastRow="0" w:firstColumn="0" w:lastColumn="0" w:oddVBand="0" w:evenVBand="0" w:oddHBand="0" w:evenHBand="1" w:firstRowFirstColumn="0" w:firstRowLastColumn="0" w:lastRowFirstColumn="0" w:lastRowLastColumn="0"/>
              <w:rPr>
                <w:ins w:id="170" w:author="Shay McDonald" w:date="2026-04-03T20:27:00Z" w16du:dateUtc="2026-04-03T07:27:00Z"/>
              </w:rPr>
            </w:pPr>
            <w:ins w:id="171" w:author="Shay McDonald" w:date="2026-04-03T20:26:00Z">
              <w:r w:rsidRPr="007A5467">
                <w:t xml:space="preserve">Once the malfunction has been remedied, a copy of the calibration record, Water Measuring Device Verification form (Form RS1) with photographic evidence and any non-transferred </w:t>
              </w:r>
              <w:r w:rsidRPr="007A5467">
                <w:lastRenderedPageBreak/>
                <w:t xml:space="preserve">data must be submitted to the Otago Regional Council within 5 working days of the completion of repairs. Photographs must be in colour and be no smaller than 200 X 150 millimetres in size and be in JPEG form. </w:t>
              </w:r>
            </w:ins>
          </w:p>
          <w:p w14:paraId="030F968E" w14:textId="6F1F8576" w:rsidR="007A5467" w:rsidRPr="006A539D" w:rsidRDefault="006A539D" w:rsidP="00350721">
            <w:pPr>
              <w:pStyle w:val="TableBody"/>
              <w:spacing w:after="144"/>
              <w:cnfStyle w:val="000000010000" w:firstRow="0" w:lastRow="0" w:firstColumn="0" w:lastColumn="0" w:oddVBand="0" w:evenVBand="0" w:oddHBand="0" w:evenHBand="1" w:firstRowFirstColumn="0" w:firstRowLastColumn="0" w:lastRowFirstColumn="0" w:lastRowLastColumn="0"/>
              <w:rPr>
                <w:ins w:id="172" w:author="Shay McDonald" w:date="2026-04-03T20:25:00Z" w16du:dateUtc="2026-04-03T07:25:00Z"/>
                <w:i/>
                <w:iCs/>
                <w:rPrChange w:id="173" w:author="Shay McDonald" w:date="2026-04-03T20:28:00Z" w16du:dateUtc="2026-04-03T07:28:00Z">
                  <w:rPr>
                    <w:ins w:id="174" w:author="Shay McDonald" w:date="2026-04-03T20:25:00Z" w16du:dateUtc="2026-04-03T07:25:00Z"/>
                  </w:rPr>
                </w:rPrChange>
              </w:rPr>
            </w:pPr>
            <w:ins w:id="175" w:author="Shay McDonald" w:date="2026-04-03T20:28:00Z" w16du:dateUtc="2026-04-03T07:28:00Z">
              <w:r w:rsidRPr="006A539D">
                <w:rPr>
                  <w:i/>
                  <w:iCs/>
                  <w:rPrChange w:id="176" w:author="Shay McDonald" w:date="2026-04-03T20:28:00Z" w16du:dateUtc="2026-04-03T07:28:00Z">
                    <w:rPr/>
                  </w:rPrChange>
                </w:rPr>
                <w:t xml:space="preserve">Advice Note: The water meter, data logger and telemetry unit should </w:t>
              </w:r>
              <w:proofErr w:type="gramStart"/>
              <w:r w:rsidRPr="006A539D">
                <w:rPr>
                  <w:i/>
                  <w:iCs/>
                  <w:rPrChange w:id="177" w:author="Shay McDonald" w:date="2026-04-03T20:28:00Z" w16du:dateUtc="2026-04-03T07:28:00Z">
                    <w:rPr/>
                  </w:rPrChange>
                </w:rPr>
                <w:t>be safely accessible by the Otago Regional Council and its contractors at all times</w:t>
              </w:r>
              <w:proofErr w:type="gramEnd"/>
              <w:r w:rsidRPr="006A539D">
                <w:rPr>
                  <w:i/>
                  <w:iCs/>
                  <w:rPrChange w:id="178" w:author="Shay McDonald" w:date="2026-04-03T20:28:00Z" w16du:dateUtc="2026-04-03T07:28:00Z">
                    <w:rPr/>
                  </w:rPrChange>
                </w:rPr>
                <w:t>. The Water Measuring Device Verification Form and Calibration Form are available on the Otago Regional Council’s website.</w:t>
              </w:r>
            </w:ins>
          </w:p>
        </w:tc>
        <w:tc>
          <w:tcPr>
            <w:tcW w:w="2134" w:type="dxa"/>
          </w:tcPr>
          <w:p w14:paraId="33EA64B4" w14:textId="77777777" w:rsidR="007A5467" w:rsidRDefault="006A539D" w:rsidP="4D0028D8">
            <w:pPr>
              <w:pStyle w:val="TableBody"/>
              <w:spacing w:after="144"/>
              <w:cnfStyle w:val="000000010000" w:firstRow="0" w:lastRow="0" w:firstColumn="0" w:lastColumn="0" w:oddVBand="0" w:evenVBand="0" w:oddHBand="0" w:evenHBand="1" w:firstRowFirstColumn="0" w:firstRowLastColumn="0" w:lastRowFirstColumn="0" w:lastRowLastColumn="0"/>
              <w:rPr>
                <w:ins w:id="179" w:author="Shay McDonald" w:date="2026-04-03T20:29:00Z" w16du:dateUtc="2026-04-03T07:29:00Z"/>
              </w:rPr>
            </w:pPr>
            <w:ins w:id="180" w:author="Shay McDonald" w:date="2026-04-03T20:29:00Z" w16du:dateUtc="2026-04-03T07:29:00Z">
              <w:r>
                <w:lastRenderedPageBreak/>
                <w:t>ORC comment:</w:t>
              </w:r>
            </w:ins>
          </w:p>
          <w:p w14:paraId="080F6BF4" w14:textId="552BE9B5" w:rsidR="006A539D" w:rsidRDefault="00FF1C62" w:rsidP="4D0028D8">
            <w:pPr>
              <w:pStyle w:val="TableBody"/>
              <w:spacing w:after="144"/>
              <w:cnfStyle w:val="000000010000" w:firstRow="0" w:lastRow="0" w:firstColumn="0" w:lastColumn="0" w:oddVBand="0" w:evenVBand="0" w:oddHBand="0" w:evenHBand="1" w:firstRowFirstColumn="0" w:firstRowLastColumn="0" w:lastRowFirstColumn="0" w:lastRowLastColumn="0"/>
              <w:rPr>
                <w:ins w:id="181" w:author="Shay McDonald" w:date="2026-04-03T20:25:00Z" w16du:dateUtc="2026-04-03T07:25:00Z"/>
              </w:rPr>
            </w:pPr>
            <w:ins w:id="182" w:author="Shay McDonald" w:date="2026-04-03T20:29:00Z" w16du:dateUtc="2026-04-03T07:29:00Z">
              <w:r>
                <w:t>Requirement to maintain system</w:t>
              </w:r>
            </w:ins>
          </w:p>
        </w:tc>
      </w:tr>
      <w:tr w:rsidR="006632C4" w14:paraId="731EDC48" w14:textId="77777777" w:rsidTr="003A2E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Pr>
          <w:p w14:paraId="0AE985F5" w14:textId="4A77A65C" w:rsidR="006632C4" w:rsidRPr="003F5AFE" w:rsidRDefault="00AC40D7" w:rsidP="004270F5">
            <w:pPr>
              <w:pStyle w:val="TableBody"/>
              <w:spacing w:after="144"/>
            </w:pPr>
            <w:r>
              <w:t>8</w:t>
            </w:r>
          </w:p>
        </w:tc>
        <w:tc>
          <w:tcPr>
            <w:tcW w:w="5658" w:type="dxa"/>
          </w:tcPr>
          <w:p w14:paraId="78459F0F" w14:textId="0CF52A6F" w:rsidR="00350721" w:rsidRPr="00350721" w:rsidRDefault="00350721" w:rsidP="00350721">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r w:rsidRPr="00350721">
              <w:rPr>
                <w:lang w:val="en-AU"/>
              </w:rPr>
              <w:t xml:space="preserve">The </w:t>
            </w:r>
            <w:r w:rsidR="00AC40D7">
              <w:rPr>
                <w:lang w:val="en-AU"/>
              </w:rPr>
              <w:t>C</w:t>
            </w:r>
            <w:r w:rsidRPr="00350721">
              <w:rPr>
                <w:lang w:val="en-AU"/>
              </w:rPr>
              <w:t xml:space="preserve">onsent </w:t>
            </w:r>
            <w:r w:rsidR="00AC40D7">
              <w:rPr>
                <w:lang w:val="en-AU"/>
              </w:rPr>
              <w:t>H</w:t>
            </w:r>
            <w:r w:rsidRPr="00350721">
              <w:rPr>
                <w:lang w:val="en-AU"/>
              </w:rPr>
              <w:t>older must submit a report in electronic spreadsheet format</w:t>
            </w:r>
            <w:r w:rsidR="00F07710">
              <w:rPr>
                <w:lang w:val="en-AU"/>
              </w:rPr>
              <w:t xml:space="preserve">, as part of the Annual Monitoring and Compliance Report required by </w:t>
            </w:r>
            <w:r w:rsidR="00055923">
              <w:rPr>
                <w:lang w:val="en-AU"/>
              </w:rPr>
              <w:t xml:space="preserve">Common </w:t>
            </w:r>
            <w:r w:rsidR="00F07710">
              <w:rPr>
                <w:lang w:val="en-AU"/>
              </w:rPr>
              <w:t xml:space="preserve">Condition </w:t>
            </w:r>
            <w:r w:rsidR="00F07710" w:rsidRPr="00055923">
              <w:rPr>
                <w:highlight w:val="yellow"/>
                <w:lang w:val="en-AU"/>
              </w:rPr>
              <w:t>C</w:t>
            </w:r>
            <w:r w:rsidR="00055923" w:rsidRPr="00055923">
              <w:rPr>
                <w:highlight w:val="yellow"/>
                <w:lang w:val="en-AU"/>
              </w:rPr>
              <w:t>12</w:t>
            </w:r>
            <w:r w:rsidR="00F75868">
              <w:rPr>
                <w:lang w:val="en-AU"/>
              </w:rPr>
              <w:t xml:space="preserve"> </w:t>
            </w:r>
            <w:r w:rsidR="00F75868">
              <w:t>(</w:t>
            </w:r>
            <w:r w:rsidR="00F75868" w:rsidRPr="00C230CB">
              <w:rPr>
                <w:b/>
                <w:bCs/>
              </w:rPr>
              <w:t>Schedule One</w:t>
            </w:r>
            <w:r w:rsidR="00F75868">
              <w:t>)</w:t>
            </w:r>
            <w:r w:rsidR="00055923">
              <w:rPr>
                <w:lang w:val="en-AU"/>
              </w:rPr>
              <w:t>,</w:t>
            </w:r>
            <w:r w:rsidRPr="00350721">
              <w:rPr>
                <w:lang w:val="en-AU"/>
              </w:rPr>
              <w:t xml:space="preserve"> to </w:t>
            </w:r>
            <w:r w:rsidR="00AC40D7">
              <w:rPr>
                <w:lang w:val="en-AU"/>
              </w:rPr>
              <w:t>Otago Regional Council</w:t>
            </w:r>
            <w:r w:rsidR="00AC40D7" w:rsidRPr="00350721">
              <w:rPr>
                <w:lang w:val="en-AU"/>
              </w:rPr>
              <w:t xml:space="preserve"> </w:t>
            </w:r>
            <w:r w:rsidRPr="00350721">
              <w:rPr>
                <w:lang w:val="en-AU"/>
              </w:rPr>
              <w:t xml:space="preserve">by </w:t>
            </w:r>
            <w:r w:rsidR="00A91D4D">
              <w:rPr>
                <w:lang w:val="en-AU"/>
              </w:rPr>
              <w:t xml:space="preserve">30 November </w:t>
            </w:r>
            <w:r w:rsidRPr="00350721">
              <w:rPr>
                <w:lang w:val="en-AU"/>
              </w:rPr>
              <w:t xml:space="preserve">each year that contains daily values – actual or estimated, as the case may be, and for the immediately preceding year ending </w:t>
            </w:r>
            <w:r w:rsidR="00DA7516">
              <w:rPr>
                <w:lang w:val="en-AU"/>
              </w:rPr>
              <w:t>31 August</w:t>
            </w:r>
            <w:r w:rsidRPr="00350721">
              <w:rPr>
                <w:lang w:val="en-AU"/>
              </w:rPr>
              <w:t xml:space="preserve"> – of the volume of groundwater taken pursuant to this consent.</w:t>
            </w:r>
          </w:p>
          <w:p w14:paraId="3BC4AFF1" w14:textId="523F74BE" w:rsidR="006632C4" w:rsidRDefault="00350721" w:rsidP="00350721">
            <w:pPr>
              <w:pStyle w:val="TableBody"/>
              <w:spacing w:after="144"/>
              <w:cnfStyle w:val="000000100000" w:firstRow="0" w:lastRow="0" w:firstColumn="0" w:lastColumn="0" w:oddVBand="0" w:evenVBand="0" w:oddHBand="1" w:evenHBand="0" w:firstRowFirstColumn="0" w:firstRowLastColumn="0" w:lastRowFirstColumn="0" w:lastRowLastColumn="0"/>
              <w:rPr>
                <w:lang w:val="en-AU"/>
              </w:rPr>
            </w:pPr>
            <w:r w:rsidRPr="00350721">
              <w:rPr>
                <w:lang w:val="en-AU"/>
              </w:rPr>
              <w:t xml:space="preserve">For the avoidance of doubt, only the take volume data telemetered pursuant to </w:t>
            </w:r>
            <w:r w:rsidR="001662A5">
              <w:rPr>
                <w:lang w:val="en-AU"/>
              </w:rPr>
              <w:t>C</w:t>
            </w:r>
            <w:r w:rsidRPr="00350721">
              <w:rPr>
                <w:lang w:val="en-AU"/>
              </w:rPr>
              <w:t xml:space="preserve">ondition </w:t>
            </w:r>
            <w:r w:rsidR="001662A5" w:rsidRPr="00EE164B">
              <w:rPr>
                <w:highlight w:val="yellow"/>
              </w:rPr>
              <w:t>7</w:t>
            </w:r>
            <w:r w:rsidRPr="00350721">
              <w:rPr>
                <w:lang w:val="en-AU"/>
              </w:rPr>
              <w:t xml:space="preserve"> can be used to assess compliance with </w:t>
            </w:r>
            <w:r w:rsidR="003D148F">
              <w:rPr>
                <w:lang w:val="en-AU"/>
              </w:rPr>
              <w:t>C</w:t>
            </w:r>
            <w:r w:rsidRPr="00350721">
              <w:rPr>
                <w:lang w:val="en-AU"/>
              </w:rPr>
              <w:t>ondition</w:t>
            </w:r>
            <w:r w:rsidR="001662A5">
              <w:rPr>
                <w:lang w:val="en-AU"/>
              </w:rPr>
              <w:t xml:space="preserve"> </w:t>
            </w:r>
            <w:r w:rsidR="003D148F" w:rsidRPr="00EE164B">
              <w:rPr>
                <w:highlight w:val="yellow"/>
              </w:rPr>
              <w:t>3</w:t>
            </w:r>
            <w:r w:rsidRPr="00350721">
              <w:rPr>
                <w:lang w:val="en-AU"/>
              </w:rPr>
              <w:t xml:space="preserve">. </w:t>
            </w:r>
          </w:p>
        </w:tc>
        <w:tc>
          <w:tcPr>
            <w:tcW w:w="2134" w:type="dxa"/>
          </w:tcPr>
          <w:p w14:paraId="7B3C3C9E" w14:textId="77777777" w:rsidR="00D83891" w:rsidRDefault="00186FA2" w:rsidP="4D0028D8">
            <w:pPr>
              <w:pStyle w:val="TableBody"/>
              <w:spacing w:after="144"/>
              <w:cnfStyle w:val="000000100000" w:firstRow="0" w:lastRow="0" w:firstColumn="0" w:lastColumn="0" w:oddVBand="0" w:evenVBand="0" w:oddHBand="1" w:evenHBand="0" w:firstRowFirstColumn="0" w:firstRowLastColumn="0" w:lastRowFirstColumn="0" w:lastRowLastColumn="0"/>
              <w:rPr>
                <w:ins w:id="183" w:author="Shay McDonald" w:date="2026-04-03T20:31:00Z" w16du:dateUtc="2026-04-03T07:31:00Z"/>
              </w:rPr>
            </w:pPr>
            <w:ins w:id="184" w:author="Shay McDonald" w:date="2026-04-03T20:29:00Z" w16du:dateUtc="2026-04-03T07:29:00Z">
              <w:r>
                <w:t>ORC is not sure that this co</w:t>
              </w:r>
            </w:ins>
            <w:ins w:id="185" w:author="Shay McDonald" w:date="2026-04-03T20:30:00Z" w16du:dateUtc="2026-04-03T07:30:00Z">
              <w:r>
                <w:t xml:space="preserve">ndition is necessary. Daily provision of </w:t>
              </w:r>
              <w:r w:rsidR="002E3A30">
                <w:t>water use records in 15-minute increments is sufficient</w:t>
              </w:r>
            </w:ins>
            <w:ins w:id="186" w:author="Shay McDonald" w:date="2026-04-03T20:31:00Z" w16du:dateUtc="2026-04-03T07:31:00Z">
              <w:r w:rsidR="000A574D">
                <w:t xml:space="preserve"> to understand rate and volume of abstraction. </w:t>
              </w:r>
            </w:ins>
          </w:p>
          <w:p w14:paraId="039E8347" w14:textId="4A92AEC0" w:rsidR="000A574D" w:rsidRDefault="000A574D" w:rsidP="4D0028D8">
            <w:pPr>
              <w:pStyle w:val="TableBody"/>
              <w:spacing w:after="144"/>
              <w:cnfStyle w:val="000000100000" w:firstRow="0" w:lastRow="0" w:firstColumn="0" w:lastColumn="0" w:oddVBand="0" w:evenVBand="0" w:oddHBand="1" w:evenHBand="0" w:firstRowFirstColumn="0" w:firstRowLastColumn="0" w:lastRowFirstColumn="0" w:lastRowLastColumn="0"/>
            </w:pPr>
            <w:ins w:id="187" w:author="Shay McDonald" w:date="2026-04-03T20:31:00Z" w16du:dateUtc="2026-04-03T07:31:00Z">
              <w:r>
                <w:t xml:space="preserve">If the </w:t>
              </w:r>
              <w:r w:rsidR="006654C6">
                <w:t xml:space="preserve">Applicant wants to include this condition, ORC does not consider that there is any value in providing an ‘estimated’ volume when actual measured </w:t>
              </w:r>
            </w:ins>
            <w:ins w:id="188" w:author="Shay McDonald" w:date="2026-04-03T20:34:00Z" w16du:dateUtc="2026-04-03T07:34:00Z">
              <w:r w:rsidR="003B2B90">
                <w:t xml:space="preserve">volume data is collected as per Condition </w:t>
              </w:r>
            </w:ins>
            <w:ins w:id="189" w:author="Shay McDonald" w:date="2026-04-03T20:35:00Z" w16du:dateUtc="2026-04-03T07:35:00Z">
              <w:r w:rsidR="003B2B90">
                <w:t>7.</w:t>
              </w:r>
            </w:ins>
          </w:p>
        </w:tc>
      </w:tr>
      <w:tr w:rsidR="004309B0" w14:paraId="19EDA604" w14:textId="77777777" w:rsidTr="003A2E32">
        <w:trPr>
          <w:cnfStyle w:val="000000010000" w:firstRow="0" w:lastRow="0" w:firstColumn="0" w:lastColumn="0" w:oddVBand="0" w:evenVBand="0" w:oddHBand="0" w:evenHBand="1" w:firstRowFirstColumn="0" w:firstRowLastColumn="0" w:lastRowFirstColumn="0" w:lastRowLastColumn="0"/>
          <w:trHeight w:val="300"/>
          <w:ins w:id="190" w:author="Shay McDonald [2]" w:date="2026-04-05T15:03:00Z"/>
        </w:trPr>
        <w:tc>
          <w:tcPr>
            <w:cnfStyle w:val="001000000000" w:firstRow="0" w:lastRow="0" w:firstColumn="1" w:lastColumn="0" w:oddVBand="0" w:evenVBand="0" w:oddHBand="0" w:evenHBand="0" w:firstRowFirstColumn="0" w:firstRowLastColumn="0" w:lastRowFirstColumn="0" w:lastRowLastColumn="0"/>
            <w:tcW w:w="1002" w:type="dxa"/>
          </w:tcPr>
          <w:p w14:paraId="59D9E8B3" w14:textId="6086D75D" w:rsidR="004309B0" w:rsidRDefault="004309B0" w:rsidP="004270F5">
            <w:pPr>
              <w:pStyle w:val="TableBody"/>
              <w:spacing w:after="144"/>
              <w:rPr>
                <w:ins w:id="191" w:author="Shay McDonald [2]" w:date="2026-04-05T15:03:00Z" w16du:dateUtc="2026-04-05T03:03:00Z"/>
              </w:rPr>
            </w:pPr>
            <w:ins w:id="192" w:author="Shay McDonald [2]" w:date="2026-04-05T15:03:00Z" w16du:dateUtc="2026-04-05T03:03:00Z">
              <w:r>
                <w:t xml:space="preserve">NEW </w:t>
              </w:r>
            </w:ins>
            <w:ins w:id="193" w:author="Shay McDonald [2]" w:date="2026-04-10T10:20:00Z" w16du:dateUtc="2026-04-09T22:20:00Z">
              <w:r w:rsidR="00CC57E3">
                <w:t>5</w:t>
              </w:r>
            </w:ins>
          </w:p>
        </w:tc>
        <w:tc>
          <w:tcPr>
            <w:tcW w:w="5658" w:type="dxa"/>
          </w:tcPr>
          <w:p w14:paraId="4F96E740" w14:textId="675FA6E7" w:rsidR="007F14BC" w:rsidRPr="009A7D03" w:rsidRDefault="000E104C">
            <w:p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194" w:author="Shay McDonald [2]" w:date="2026-04-05T15:26:00Z" w16du:dateUtc="2026-04-05T03:26:00Z"/>
              </w:rPr>
              <w:pPrChange w:id="195" w:author="Shay McDonald [2]" w:date="2026-04-05T15:27:00Z" w16du:dateUtc="2026-04-05T03:27:00Z">
                <w:pPr>
                  <w:pStyle w:val="ListParagraph"/>
                  <w:numPr>
                    <w:numId w:val="39"/>
                  </w:numPr>
                  <w:tabs>
                    <w:tab w:val="clear" w:pos="397"/>
                  </w:tabs>
                  <w:adjustRightInd/>
                  <w:spacing w:after="0" w:line="276" w:lineRule="auto"/>
                  <w:ind w:left="360" w:hanging="360"/>
                  <w:jc w:val="both"/>
                  <w:cnfStyle w:val="000000010000" w:firstRow="0" w:lastRow="0" w:firstColumn="0" w:lastColumn="0" w:oddVBand="0" w:evenVBand="0" w:oddHBand="0" w:evenHBand="1" w:firstRowFirstColumn="0" w:firstRowLastColumn="0" w:lastRowFirstColumn="0" w:lastRowLastColumn="0"/>
                </w:pPr>
              </w:pPrChange>
            </w:pPr>
            <w:proofErr w:type="gramStart"/>
            <w:ins w:id="196" w:author="Shay McDonald [2]" w:date="2026-04-05T15:03:00Z" w16du:dateUtc="2026-04-05T03:03:00Z">
              <w:r w:rsidRPr="009A7D03">
                <w:t xml:space="preserve">In the </w:t>
              </w:r>
            </w:ins>
            <w:ins w:id="197" w:author="Shay McDonald [2]" w:date="2026-04-05T15:04:00Z" w16du:dateUtc="2026-04-05T03:04:00Z">
              <w:r w:rsidRPr="009A7D03">
                <w:rPr>
                  <w:rPrChange w:id="198" w:author="Shay McDonald [2]" w:date="2026-04-05T15:26:00Z" w16du:dateUtc="2026-04-05T03:26:00Z">
                    <w:rPr>
                      <w:rFonts w:ascii="Source Sans Pro" w:hAnsi="Source Sans Pro"/>
                    </w:rPr>
                  </w:rPrChange>
                </w:rPr>
                <w:t>event</w:t>
              </w:r>
            </w:ins>
            <w:ins w:id="199" w:author="Shay McDonald [2]" w:date="2026-04-05T15:03:00Z" w16du:dateUtc="2026-04-05T03:03:00Z">
              <w:r w:rsidRPr="009A7D03">
                <w:t xml:space="preserve"> that</w:t>
              </w:r>
              <w:proofErr w:type="gramEnd"/>
              <w:r w:rsidRPr="009A7D03">
                <w:t xml:space="preserve"> the cumulative drawdown assessment</w:t>
              </w:r>
            </w:ins>
            <w:ins w:id="200" w:author="Shay McDonald [2]" w:date="2026-04-05T15:24:00Z" w16du:dateUtc="2026-04-05T03:24:00Z">
              <w:r w:rsidR="000C59C5" w:rsidRPr="009A7D03">
                <w:t xml:space="preserve"> required by Condition </w:t>
              </w:r>
              <w:r w:rsidR="000C59C5" w:rsidRPr="009A7D03">
                <w:rPr>
                  <w:highlight w:val="yellow"/>
                  <w:rPrChange w:id="201" w:author="Shay McDonald [2]" w:date="2026-04-05T15:26:00Z" w16du:dateUtc="2026-04-05T03:26:00Z">
                    <w:rPr/>
                  </w:rPrChange>
                </w:rPr>
                <w:t>NEW 1</w:t>
              </w:r>
            </w:ins>
            <w:ins w:id="202" w:author="Shay McDonald [2]" w:date="2026-04-05T15:03:00Z" w16du:dateUtc="2026-04-05T03:03:00Z">
              <w:r w:rsidRPr="009A7D03">
                <w:t xml:space="preserve"> indicates a vulnerability to project-induced drawdown and difficulties to the pumping operation of </w:t>
              </w:r>
            </w:ins>
            <w:ins w:id="203" w:author="Shay McDonald [2]" w:date="2026-04-05T15:24:00Z" w16du:dateUtc="2026-04-05T03:24:00Z">
              <w:r w:rsidR="000C59C5" w:rsidRPr="009A7D03">
                <w:t xml:space="preserve">a </w:t>
              </w:r>
            </w:ins>
            <w:ins w:id="204" w:author="Shay McDonald [2]" w:date="2026-04-05T15:03:00Z" w16du:dateUtc="2026-04-05T03:03:00Z">
              <w:r w:rsidRPr="009A7D03">
                <w:t>surrounding water bore,</w:t>
              </w:r>
            </w:ins>
            <w:ins w:id="205" w:author="Shay McDonald [2]" w:date="2026-04-05T15:26:00Z" w16du:dateUtc="2026-04-05T03:26:00Z">
              <w:r w:rsidR="007F14BC" w:rsidRPr="009A7D03">
                <w:t xml:space="preserve"> the Consent Holder must:</w:t>
              </w:r>
            </w:ins>
          </w:p>
          <w:p w14:paraId="07AB566A" w14:textId="304EFC43" w:rsidR="000C59C5" w:rsidRDefault="00DA43FC">
            <w:pPr>
              <w:pStyle w:val="ListParagraph"/>
              <w:numPr>
                <w:ilvl w:val="0"/>
                <w:numId w:val="39"/>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06" w:author="Shay McDonald [2]" w:date="2026-04-05T15:25:00Z" w16du:dateUtc="2026-04-05T03:25:00Z"/>
              </w:rPr>
              <w:pPrChange w:id="207" w:author="Shay McDonald [2]" w:date="2026-04-05T15:27:00Z" w16du:dateUtc="2026-04-05T03:27:00Z">
                <w:pPr>
                  <w:pStyle w:val="ListParagraph"/>
                  <w:numPr>
                    <w:numId w:val="39"/>
                  </w:numPr>
                  <w:tabs>
                    <w:tab w:val="clear" w:pos="397"/>
                  </w:tabs>
                  <w:adjustRightInd/>
                  <w:spacing w:after="0" w:line="276" w:lineRule="auto"/>
                  <w:ind w:left="360" w:hanging="360"/>
                  <w:jc w:val="both"/>
                  <w:cnfStyle w:val="000000010000" w:firstRow="0" w:lastRow="0" w:firstColumn="0" w:lastColumn="0" w:oddVBand="0" w:evenVBand="0" w:oddHBand="0" w:evenHBand="1" w:firstRowFirstColumn="0" w:firstRowLastColumn="0" w:lastRowFirstColumn="0" w:lastRowLastColumn="0"/>
                </w:pPr>
              </w:pPrChange>
            </w:pPr>
            <w:ins w:id="208" w:author="Shay McDonald [2]" w:date="2026-04-05T15:29:00Z" w16du:dateUtc="2026-04-05T03:29:00Z">
              <w:r>
                <w:t>Undertake a</w:t>
              </w:r>
            </w:ins>
            <w:ins w:id="209" w:author="Shay McDonald [2]" w:date="2026-04-05T15:03:00Z" w16du:dateUtc="2026-04-05T03:03:00Z">
              <w:r w:rsidR="000E104C" w:rsidRPr="000E104C">
                <w:t xml:space="preserve"> follow-up consultation and a request to investigate remedial actions </w:t>
              </w:r>
            </w:ins>
            <w:ins w:id="210" w:author="Shay McDonald [2]" w:date="2026-04-05T15:29:00Z" w16du:dateUtc="2026-04-05T03:29:00Z">
              <w:r>
                <w:t>with</w:t>
              </w:r>
            </w:ins>
            <w:ins w:id="211" w:author="Shay McDonald [2]" w:date="2026-04-05T15:03:00Z" w16du:dateUtc="2026-04-05T03:03:00Z">
              <w:r w:rsidR="000E104C" w:rsidRPr="000E104C">
                <w:t xml:space="preserve"> the affected bore </w:t>
              </w:r>
              <w:proofErr w:type="gramStart"/>
              <w:r w:rsidR="000E104C" w:rsidRPr="000E104C">
                <w:t>owner</w:t>
              </w:r>
            </w:ins>
            <w:ins w:id="212" w:author="Shay McDonald [2]" w:date="2026-04-05T15:27:00Z" w16du:dateUtc="2026-04-05T03:27:00Z">
              <w:r w:rsidR="004E4DBB">
                <w:t>;</w:t>
              </w:r>
            </w:ins>
            <w:proofErr w:type="gramEnd"/>
          </w:p>
          <w:p w14:paraId="06BE2309" w14:textId="5D5080C8" w:rsidR="000C59C5" w:rsidRDefault="004E4DBB">
            <w:pPr>
              <w:pStyle w:val="ListParagraph"/>
              <w:numPr>
                <w:ilvl w:val="0"/>
                <w:numId w:val="39"/>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13" w:author="Shay McDonald [2]" w:date="2026-04-05T15:25:00Z" w16du:dateUtc="2026-04-05T03:25:00Z"/>
              </w:rPr>
              <w:pPrChange w:id="214" w:author="Shay McDonald [2]" w:date="2026-04-05T15:27:00Z" w16du:dateUtc="2026-04-05T03:27:00Z">
                <w:pPr>
                  <w:pStyle w:val="ListParagraph"/>
                  <w:numPr>
                    <w:numId w:val="39"/>
                  </w:numPr>
                  <w:tabs>
                    <w:tab w:val="clear" w:pos="397"/>
                  </w:tabs>
                  <w:adjustRightInd/>
                  <w:spacing w:after="0" w:line="276" w:lineRule="auto"/>
                  <w:ind w:left="360" w:hanging="360"/>
                  <w:jc w:val="both"/>
                  <w:cnfStyle w:val="000000010000" w:firstRow="0" w:lastRow="0" w:firstColumn="0" w:lastColumn="0" w:oddVBand="0" w:evenVBand="0" w:oddHBand="0" w:evenHBand="1" w:firstRowFirstColumn="0" w:firstRowLastColumn="0" w:lastRowFirstColumn="0" w:lastRowLastColumn="0"/>
                </w:pPr>
              </w:pPrChange>
            </w:pPr>
            <w:ins w:id="215" w:author="Shay McDonald [2]" w:date="2026-04-05T15:27:00Z" w16du:dateUtc="2026-04-05T03:27:00Z">
              <w:r>
                <w:t>Undertake i</w:t>
              </w:r>
            </w:ins>
            <w:ins w:id="216" w:author="Shay McDonald [2]" w:date="2026-04-05T15:03:00Z" w16du:dateUtc="2026-04-05T03:03:00Z">
              <w:r w:rsidR="000E104C" w:rsidRPr="000C59C5">
                <w:t xml:space="preserve">nvestigations </w:t>
              </w:r>
            </w:ins>
            <w:ins w:id="217" w:author="Shay McDonald [2]" w:date="2026-04-05T15:27:00Z" w16du:dateUtc="2026-04-05T03:27:00Z">
              <w:r>
                <w:t xml:space="preserve">which </w:t>
              </w:r>
            </w:ins>
            <w:ins w:id="218" w:author="Shay McDonald [2]" w:date="2026-04-05T15:03:00Z" w16du:dateUtc="2026-04-05T03:03:00Z">
              <w:r w:rsidR="000E104C" w:rsidRPr="000C59C5">
                <w:t>may include:</w:t>
              </w:r>
            </w:ins>
          </w:p>
          <w:p w14:paraId="0D9C1FBB" w14:textId="1CDDDEEE" w:rsidR="000E104C" w:rsidRPr="000C59C5" w:rsidRDefault="000E104C">
            <w:pPr>
              <w:pStyle w:val="ListParagraph"/>
              <w:numPr>
                <w:ilvl w:val="0"/>
                <w:numId w:val="41"/>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19" w:author="Shay McDonald [2]" w:date="2026-04-05T15:03:00Z" w16du:dateUtc="2026-04-05T03:03:00Z"/>
                <w:rPrChange w:id="220" w:author="Shay McDonald [2]" w:date="2026-04-05T15:25:00Z" w16du:dateUtc="2026-04-05T03:25:00Z">
                  <w:rPr>
                    <w:ins w:id="221" w:author="Shay McDonald [2]" w:date="2026-04-05T15:03:00Z" w16du:dateUtc="2026-04-05T03:03:00Z"/>
                    <w:rFonts w:ascii="Source Sans Pro" w:hAnsi="Source Sans Pro"/>
                  </w:rPr>
                </w:rPrChange>
              </w:rPr>
              <w:pPrChange w:id="222" w:author="Shay McDonald [2]" w:date="2026-04-05T15:27:00Z" w16du:dateUtc="2026-04-05T03:27:00Z">
                <w:pPr>
                  <w:pStyle w:val="ListParagraph"/>
                  <w:numPr>
                    <w:ilvl w:val="1"/>
                    <w:numId w:val="38"/>
                  </w:numPr>
                  <w:tabs>
                    <w:tab w:val="clear" w:pos="397"/>
                  </w:tabs>
                  <w:adjustRightInd/>
                  <w:spacing w:after="0" w:line="276" w:lineRule="auto"/>
                  <w:ind w:left="1440" w:hanging="360"/>
                  <w:jc w:val="both"/>
                  <w:cnfStyle w:val="000000010000" w:firstRow="0" w:lastRow="0" w:firstColumn="0" w:lastColumn="0" w:oddVBand="0" w:evenVBand="0" w:oddHBand="0" w:evenHBand="1" w:firstRowFirstColumn="0" w:firstRowLastColumn="0" w:lastRowFirstColumn="0" w:lastRowLastColumn="0"/>
                </w:pPr>
              </w:pPrChange>
            </w:pPr>
            <w:ins w:id="223" w:author="Shay McDonald [2]" w:date="2026-04-05T15:03:00Z" w16du:dateUtc="2026-04-05T03:03:00Z">
              <w:r w:rsidRPr="000C59C5">
                <w:rPr>
                  <w:rPrChange w:id="224" w:author="Shay McDonald [2]" w:date="2026-04-05T15:25:00Z" w16du:dateUtc="2026-04-05T03:25:00Z">
                    <w:rPr>
                      <w:rFonts w:ascii="Source Sans Pro" w:hAnsi="Source Sans Pro"/>
                    </w:rPr>
                  </w:rPrChange>
                </w:rPr>
                <w:t>Detailed measurements of the affected bore(s):</w:t>
              </w:r>
            </w:ins>
          </w:p>
          <w:p w14:paraId="397A1117" w14:textId="77777777" w:rsidR="000E104C" w:rsidRPr="000C59C5" w:rsidRDefault="000E104C">
            <w:pPr>
              <w:pStyle w:val="ListParagraph"/>
              <w:numPr>
                <w:ilvl w:val="0"/>
                <w:numId w:val="42"/>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25" w:author="Shay McDonald [2]" w:date="2026-04-05T15:03:00Z" w16du:dateUtc="2026-04-05T03:03:00Z"/>
                <w:rPrChange w:id="226" w:author="Shay McDonald [2]" w:date="2026-04-05T15:25:00Z" w16du:dateUtc="2026-04-05T03:25:00Z">
                  <w:rPr>
                    <w:ins w:id="227" w:author="Shay McDonald [2]" w:date="2026-04-05T15:03:00Z" w16du:dateUtc="2026-04-05T03:03:00Z"/>
                    <w:rFonts w:ascii="Source Sans Pro" w:hAnsi="Source Sans Pro"/>
                  </w:rPr>
                </w:rPrChange>
              </w:rPr>
              <w:pPrChange w:id="228" w:author="Shay McDonald [2]" w:date="2026-04-05T15:27:00Z" w16du:dateUtc="2026-04-05T03:27:00Z">
                <w:pPr>
                  <w:pStyle w:val="ListParagraph"/>
                  <w:numPr>
                    <w:ilvl w:val="2"/>
                    <w:numId w:val="38"/>
                  </w:numPr>
                  <w:tabs>
                    <w:tab w:val="clear" w:pos="397"/>
                  </w:tabs>
                  <w:adjustRightInd/>
                  <w:spacing w:after="0" w:line="276" w:lineRule="auto"/>
                  <w:ind w:left="2160" w:hanging="360"/>
                  <w:jc w:val="both"/>
                  <w:cnfStyle w:val="000000010000" w:firstRow="0" w:lastRow="0" w:firstColumn="0" w:lastColumn="0" w:oddVBand="0" w:evenVBand="0" w:oddHBand="0" w:evenHBand="1" w:firstRowFirstColumn="0" w:firstRowLastColumn="0" w:lastRowFirstColumn="0" w:lastRowLastColumn="0"/>
                </w:pPr>
              </w:pPrChange>
            </w:pPr>
            <w:ins w:id="229" w:author="Shay McDonald [2]" w:date="2026-04-05T15:03:00Z" w16du:dateUtc="2026-04-05T03:03:00Z">
              <w:r w:rsidRPr="000C59C5">
                <w:rPr>
                  <w:rPrChange w:id="230" w:author="Shay McDonald [2]" w:date="2026-04-05T15:25:00Z" w16du:dateUtc="2026-04-05T03:25:00Z">
                    <w:rPr>
                      <w:rFonts w:ascii="Source Sans Pro" w:hAnsi="Source Sans Pro"/>
                    </w:rPr>
                  </w:rPrChange>
                </w:rPr>
                <w:t>Reference to bore log, bore construction and drilling records</w:t>
              </w:r>
            </w:ins>
          </w:p>
          <w:p w14:paraId="1AEE7620" w14:textId="77777777" w:rsidR="000E104C" w:rsidRPr="000C59C5" w:rsidRDefault="000E104C">
            <w:pPr>
              <w:pStyle w:val="ListParagraph"/>
              <w:numPr>
                <w:ilvl w:val="0"/>
                <w:numId w:val="42"/>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31" w:author="Shay McDonald [2]" w:date="2026-04-05T15:03:00Z" w16du:dateUtc="2026-04-05T03:03:00Z"/>
                <w:rPrChange w:id="232" w:author="Shay McDonald [2]" w:date="2026-04-05T15:25:00Z" w16du:dateUtc="2026-04-05T03:25:00Z">
                  <w:rPr>
                    <w:ins w:id="233" w:author="Shay McDonald [2]" w:date="2026-04-05T15:03:00Z" w16du:dateUtc="2026-04-05T03:03:00Z"/>
                    <w:rFonts w:ascii="Source Sans Pro" w:hAnsi="Source Sans Pro"/>
                  </w:rPr>
                </w:rPrChange>
              </w:rPr>
              <w:pPrChange w:id="234" w:author="Shay McDonald [2]" w:date="2026-04-05T15:27:00Z" w16du:dateUtc="2026-04-05T03:27:00Z">
                <w:pPr>
                  <w:pStyle w:val="ListParagraph"/>
                  <w:numPr>
                    <w:ilvl w:val="2"/>
                    <w:numId w:val="38"/>
                  </w:numPr>
                  <w:tabs>
                    <w:tab w:val="clear" w:pos="397"/>
                  </w:tabs>
                  <w:adjustRightInd/>
                  <w:spacing w:after="0" w:line="276" w:lineRule="auto"/>
                  <w:ind w:left="2160" w:hanging="360"/>
                  <w:jc w:val="both"/>
                  <w:cnfStyle w:val="000000010000" w:firstRow="0" w:lastRow="0" w:firstColumn="0" w:lastColumn="0" w:oddVBand="0" w:evenVBand="0" w:oddHBand="0" w:evenHBand="1" w:firstRowFirstColumn="0" w:firstRowLastColumn="0" w:lastRowFirstColumn="0" w:lastRowLastColumn="0"/>
                </w:pPr>
              </w:pPrChange>
            </w:pPr>
            <w:ins w:id="235" w:author="Shay McDonald [2]" w:date="2026-04-05T15:03:00Z" w16du:dateUtc="2026-04-05T03:03:00Z">
              <w:r w:rsidRPr="000C59C5">
                <w:rPr>
                  <w:rPrChange w:id="236" w:author="Shay McDonald [2]" w:date="2026-04-05T15:25:00Z" w16du:dateUtc="2026-04-05T03:25:00Z">
                    <w:rPr>
                      <w:rFonts w:ascii="Source Sans Pro" w:hAnsi="Source Sans Pro"/>
                    </w:rPr>
                  </w:rPrChange>
                </w:rPr>
                <w:t>Pulling the pump unit and making essential measurements, and</w:t>
              </w:r>
            </w:ins>
          </w:p>
          <w:p w14:paraId="49366A23" w14:textId="77777777" w:rsidR="000E104C" w:rsidRPr="000C59C5" w:rsidRDefault="000E104C">
            <w:pPr>
              <w:pStyle w:val="ListParagraph"/>
              <w:numPr>
                <w:ilvl w:val="0"/>
                <w:numId w:val="42"/>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37" w:author="Shay McDonald [2]" w:date="2026-04-05T15:03:00Z" w16du:dateUtc="2026-04-05T03:03:00Z"/>
                <w:rPrChange w:id="238" w:author="Shay McDonald [2]" w:date="2026-04-05T15:25:00Z" w16du:dateUtc="2026-04-05T03:25:00Z">
                  <w:rPr>
                    <w:ins w:id="239" w:author="Shay McDonald [2]" w:date="2026-04-05T15:03:00Z" w16du:dateUtc="2026-04-05T03:03:00Z"/>
                    <w:rFonts w:ascii="Source Sans Pro" w:hAnsi="Source Sans Pro"/>
                  </w:rPr>
                </w:rPrChange>
              </w:rPr>
              <w:pPrChange w:id="240" w:author="Shay McDonald [2]" w:date="2026-04-05T15:27:00Z" w16du:dateUtc="2026-04-05T03:27:00Z">
                <w:pPr>
                  <w:pStyle w:val="ListParagraph"/>
                  <w:numPr>
                    <w:ilvl w:val="2"/>
                    <w:numId w:val="38"/>
                  </w:numPr>
                  <w:tabs>
                    <w:tab w:val="clear" w:pos="397"/>
                  </w:tabs>
                  <w:adjustRightInd/>
                  <w:spacing w:after="0" w:line="276" w:lineRule="auto"/>
                  <w:ind w:left="2160" w:hanging="360"/>
                  <w:jc w:val="both"/>
                  <w:cnfStyle w:val="000000010000" w:firstRow="0" w:lastRow="0" w:firstColumn="0" w:lastColumn="0" w:oddVBand="0" w:evenVBand="0" w:oddHBand="0" w:evenHBand="1" w:firstRowFirstColumn="0" w:firstRowLastColumn="0" w:lastRowFirstColumn="0" w:lastRowLastColumn="0"/>
                </w:pPr>
              </w:pPrChange>
            </w:pPr>
            <w:ins w:id="241" w:author="Shay McDonald [2]" w:date="2026-04-05T15:03:00Z" w16du:dateUtc="2026-04-05T03:03:00Z">
              <w:r w:rsidRPr="000C59C5">
                <w:rPr>
                  <w:rPrChange w:id="242" w:author="Shay McDonald [2]" w:date="2026-04-05T15:25:00Z" w16du:dateUtc="2026-04-05T03:25:00Z">
                    <w:rPr>
                      <w:rFonts w:ascii="Source Sans Pro" w:hAnsi="Source Sans Pro"/>
                    </w:rPr>
                  </w:rPrChange>
                </w:rPr>
                <w:t>Measuring the internal decline in bore water level during pumping of the subject bore (specific capacity or step rate testing)</w:t>
              </w:r>
            </w:ins>
          </w:p>
          <w:p w14:paraId="4792A99D" w14:textId="65115579" w:rsidR="000E104C" w:rsidRPr="00334740" w:rsidRDefault="004E4DBB">
            <w:pPr>
              <w:pStyle w:val="ListParagraph"/>
              <w:numPr>
                <w:ilvl w:val="0"/>
                <w:numId w:val="39"/>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43" w:author="Shay McDonald [2]" w:date="2026-04-05T15:03:00Z" w16du:dateUtc="2026-04-05T03:03:00Z"/>
              </w:rPr>
              <w:pPrChange w:id="244" w:author="Shay McDonald [2]" w:date="2026-04-05T15:27:00Z" w16du:dateUtc="2026-04-05T03:27:00Z">
                <w:pPr>
                  <w:pStyle w:val="ListParagraph"/>
                  <w:numPr>
                    <w:numId w:val="38"/>
                  </w:numPr>
                  <w:tabs>
                    <w:tab w:val="clear" w:pos="397"/>
                  </w:tabs>
                  <w:adjustRightInd/>
                  <w:spacing w:after="0" w:line="276" w:lineRule="auto"/>
                  <w:ind w:hanging="360"/>
                  <w:jc w:val="both"/>
                  <w:cnfStyle w:val="000000010000" w:firstRow="0" w:lastRow="0" w:firstColumn="0" w:lastColumn="0" w:oddVBand="0" w:evenVBand="0" w:oddHBand="0" w:evenHBand="1" w:firstRowFirstColumn="0" w:firstRowLastColumn="0" w:lastRowFirstColumn="0" w:lastRowLastColumn="0"/>
                </w:pPr>
              </w:pPrChange>
            </w:pPr>
            <w:ins w:id="245" w:author="Shay McDonald [2]" w:date="2026-04-05T15:27:00Z" w16du:dateUtc="2026-04-05T03:27:00Z">
              <w:r>
                <w:lastRenderedPageBreak/>
                <w:t>Investigate potential r</w:t>
              </w:r>
            </w:ins>
            <w:ins w:id="246" w:author="Shay McDonald [2]" w:date="2026-04-05T15:03:00Z" w16du:dateUtc="2026-04-05T03:03:00Z">
              <w:r w:rsidR="000E104C" w:rsidRPr="00334740">
                <w:t>emedial action</w:t>
              </w:r>
            </w:ins>
            <w:ins w:id="247" w:author="Shay McDonald [2]" w:date="2026-04-05T15:27:00Z" w16du:dateUtc="2026-04-05T03:27:00Z">
              <w:r>
                <w:t xml:space="preserve">s, which </w:t>
              </w:r>
            </w:ins>
            <w:ins w:id="248" w:author="Shay McDonald [2]" w:date="2026-04-05T15:03:00Z" w16du:dateUtc="2026-04-05T03:03:00Z">
              <w:r w:rsidR="000E104C" w:rsidRPr="00334740">
                <w:t>may include:</w:t>
              </w:r>
            </w:ins>
          </w:p>
          <w:p w14:paraId="6081D143" w14:textId="77777777" w:rsidR="000E104C" w:rsidRPr="00334740" w:rsidRDefault="000E104C">
            <w:pPr>
              <w:pStyle w:val="ListParagraph"/>
              <w:numPr>
                <w:ilvl w:val="0"/>
                <w:numId w:val="43"/>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49" w:author="Shay McDonald [2]" w:date="2026-04-05T15:03:00Z" w16du:dateUtc="2026-04-05T03:03:00Z"/>
                <w:rPrChange w:id="250" w:author="Shay McDonald [2]" w:date="2026-04-05T15:25:00Z" w16du:dateUtc="2026-04-05T03:25:00Z">
                  <w:rPr>
                    <w:ins w:id="251" w:author="Shay McDonald [2]" w:date="2026-04-05T15:03:00Z" w16du:dateUtc="2026-04-05T03:03:00Z"/>
                    <w:rFonts w:ascii="Source Sans Pro" w:hAnsi="Source Sans Pro"/>
                  </w:rPr>
                </w:rPrChange>
              </w:rPr>
              <w:pPrChange w:id="252" w:author="Shay McDonald [2]" w:date="2026-04-05T15:27:00Z" w16du:dateUtc="2026-04-05T03:27:00Z">
                <w:pPr>
                  <w:pStyle w:val="ListParagraph"/>
                  <w:numPr>
                    <w:ilvl w:val="1"/>
                    <w:numId w:val="38"/>
                  </w:numPr>
                  <w:tabs>
                    <w:tab w:val="clear" w:pos="397"/>
                  </w:tabs>
                  <w:adjustRightInd/>
                  <w:spacing w:after="0" w:line="276" w:lineRule="auto"/>
                  <w:ind w:left="1440" w:hanging="360"/>
                  <w:jc w:val="both"/>
                  <w:cnfStyle w:val="000000010000" w:firstRow="0" w:lastRow="0" w:firstColumn="0" w:lastColumn="0" w:oddVBand="0" w:evenVBand="0" w:oddHBand="0" w:evenHBand="1" w:firstRowFirstColumn="0" w:firstRowLastColumn="0" w:lastRowFirstColumn="0" w:lastRowLastColumn="0"/>
                </w:pPr>
              </w:pPrChange>
            </w:pPr>
            <w:ins w:id="253" w:author="Shay McDonald [2]" w:date="2026-04-05T15:03:00Z" w16du:dateUtc="2026-04-05T03:03:00Z">
              <w:r w:rsidRPr="00334740">
                <w:rPr>
                  <w:rPrChange w:id="254" w:author="Shay McDonald [2]" w:date="2026-04-05T15:25:00Z" w16du:dateUtc="2026-04-05T03:25:00Z">
                    <w:rPr>
                      <w:rFonts w:ascii="Source Sans Pro" w:hAnsi="Source Sans Pro"/>
                    </w:rPr>
                  </w:rPrChange>
                </w:rPr>
                <w:t>Lowering of the pump unit within the original bore (where feasible)</w:t>
              </w:r>
            </w:ins>
          </w:p>
          <w:p w14:paraId="6F45E063" w14:textId="77777777" w:rsidR="000E104C" w:rsidRPr="00334740" w:rsidRDefault="000E104C">
            <w:pPr>
              <w:pStyle w:val="ListParagraph"/>
              <w:numPr>
                <w:ilvl w:val="0"/>
                <w:numId w:val="43"/>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55" w:author="Shay McDonald [2]" w:date="2026-04-05T15:03:00Z" w16du:dateUtc="2026-04-05T03:03:00Z"/>
                <w:rPrChange w:id="256" w:author="Shay McDonald [2]" w:date="2026-04-05T15:25:00Z" w16du:dateUtc="2026-04-05T03:25:00Z">
                  <w:rPr>
                    <w:ins w:id="257" w:author="Shay McDonald [2]" w:date="2026-04-05T15:03:00Z" w16du:dateUtc="2026-04-05T03:03:00Z"/>
                    <w:rFonts w:ascii="Source Sans Pro" w:hAnsi="Source Sans Pro"/>
                  </w:rPr>
                </w:rPrChange>
              </w:rPr>
              <w:pPrChange w:id="258" w:author="Shay McDonald [2]" w:date="2026-04-05T15:27:00Z" w16du:dateUtc="2026-04-05T03:27:00Z">
                <w:pPr>
                  <w:pStyle w:val="ListParagraph"/>
                  <w:numPr>
                    <w:ilvl w:val="1"/>
                    <w:numId w:val="38"/>
                  </w:numPr>
                  <w:tabs>
                    <w:tab w:val="clear" w:pos="397"/>
                  </w:tabs>
                  <w:adjustRightInd/>
                  <w:spacing w:after="0" w:line="276" w:lineRule="auto"/>
                  <w:ind w:left="1440" w:hanging="360"/>
                  <w:jc w:val="both"/>
                  <w:cnfStyle w:val="000000010000" w:firstRow="0" w:lastRow="0" w:firstColumn="0" w:lastColumn="0" w:oddVBand="0" w:evenVBand="0" w:oddHBand="0" w:evenHBand="1" w:firstRowFirstColumn="0" w:firstRowLastColumn="0" w:lastRowFirstColumn="0" w:lastRowLastColumn="0"/>
                </w:pPr>
              </w:pPrChange>
            </w:pPr>
            <w:ins w:id="259" w:author="Shay McDonald [2]" w:date="2026-04-05T15:03:00Z" w16du:dateUtc="2026-04-05T03:03:00Z">
              <w:r w:rsidRPr="00334740">
                <w:rPr>
                  <w:rPrChange w:id="260" w:author="Shay McDonald [2]" w:date="2026-04-05T15:25:00Z" w16du:dateUtc="2026-04-05T03:25:00Z">
                    <w:rPr>
                      <w:rFonts w:ascii="Source Sans Pro" w:hAnsi="Source Sans Pro"/>
                    </w:rPr>
                  </w:rPrChange>
                </w:rPr>
                <w:t xml:space="preserve">Re-drilling of the bore and setting a deeper, larger diameter screen </w:t>
              </w:r>
              <w:proofErr w:type="gramStart"/>
              <w:r w:rsidRPr="00334740">
                <w:rPr>
                  <w:rPrChange w:id="261" w:author="Shay McDonald [2]" w:date="2026-04-05T15:25:00Z" w16du:dateUtc="2026-04-05T03:25:00Z">
                    <w:rPr>
                      <w:rFonts w:ascii="Source Sans Pro" w:hAnsi="Source Sans Pro"/>
                    </w:rPr>
                  </w:rPrChange>
                </w:rPr>
                <w:t>so as to</w:t>
              </w:r>
              <w:proofErr w:type="gramEnd"/>
              <w:r w:rsidRPr="00334740">
                <w:rPr>
                  <w:rPrChange w:id="262" w:author="Shay McDonald [2]" w:date="2026-04-05T15:25:00Z" w16du:dateUtc="2026-04-05T03:25:00Z">
                    <w:rPr>
                      <w:rFonts w:ascii="Source Sans Pro" w:hAnsi="Source Sans Pro"/>
                    </w:rPr>
                  </w:rPrChange>
                </w:rPr>
                <w:t xml:space="preserve"> allow lower setting of the pump unit and higher screen loss efficiency</w:t>
              </w:r>
            </w:ins>
          </w:p>
          <w:p w14:paraId="66BE2921" w14:textId="1EB11A6C" w:rsidR="000E104C" w:rsidRDefault="000E104C" w:rsidP="009A7D03">
            <w:pPr>
              <w:pStyle w:val="ListParagraph"/>
              <w:numPr>
                <w:ilvl w:val="0"/>
                <w:numId w:val="43"/>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63" w:author="Shay McDonald [2]" w:date="2026-04-05T15:28:00Z" w16du:dateUtc="2026-04-05T03:28:00Z"/>
              </w:rPr>
            </w:pPr>
            <w:ins w:id="264" w:author="Shay McDonald [2]" w:date="2026-04-05T15:03:00Z" w16du:dateUtc="2026-04-05T03:03:00Z">
              <w:r w:rsidRPr="00334740">
                <w:rPr>
                  <w:rPrChange w:id="265" w:author="Shay McDonald [2]" w:date="2026-04-05T15:25:00Z" w16du:dateUtc="2026-04-05T03:25:00Z">
                    <w:rPr>
                      <w:rFonts w:ascii="Source Sans Pro" w:hAnsi="Source Sans Pro"/>
                    </w:rPr>
                  </w:rPrChange>
                </w:rPr>
                <w:t>Provision of a replacement, high reliability water supply of equal or better water quality in the case of elevated risk of bore water supply interruption that cannot be remedied by any other means</w:t>
              </w:r>
            </w:ins>
            <w:ins w:id="266" w:author="Shay McDonald [2]" w:date="2026-04-05T15:28:00Z" w16du:dateUtc="2026-04-05T03:28:00Z">
              <w:r w:rsidR="004E4DBB">
                <w:t>; and</w:t>
              </w:r>
            </w:ins>
          </w:p>
          <w:p w14:paraId="347BCCB0" w14:textId="5EF04D2C" w:rsidR="004E4DBB" w:rsidRDefault="004E4DBB" w:rsidP="004E4DBB">
            <w:pPr>
              <w:pStyle w:val="ListParagraph"/>
              <w:numPr>
                <w:ilvl w:val="0"/>
                <w:numId w:val="39"/>
              </w:num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67" w:author="Shay McDonald [2]" w:date="2026-04-05T15:32:00Z" w16du:dateUtc="2026-04-05T03:32:00Z"/>
              </w:rPr>
            </w:pPr>
            <w:ins w:id="268" w:author="Shay McDonald [2]" w:date="2026-04-05T15:28:00Z" w16du:dateUtc="2026-04-05T03:28:00Z">
              <w:r>
                <w:t xml:space="preserve">Consult the affected bore owner and implement the </w:t>
              </w:r>
              <w:r w:rsidR="002B20BD">
                <w:t>most practicable and effective remedial option</w:t>
              </w:r>
            </w:ins>
            <w:ins w:id="269" w:author="Shay McDonald [2]" w:date="2026-04-05T15:30:00Z" w16du:dateUtc="2026-04-05T03:30:00Z">
              <w:r w:rsidR="00D373C0">
                <w:t xml:space="preserve"> to </w:t>
              </w:r>
              <w:r w:rsidR="00296971">
                <w:t xml:space="preserve">ensure that the bore owner can continue to access and </w:t>
              </w:r>
            </w:ins>
            <w:ins w:id="270" w:author="Shay McDonald [2]" w:date="2026-04-05T15:31:00Z" w16du:dateUtc="2026-04-05T03:31:00Z">
              <w:r w:rsidR="00296971">
                <w:t>abstract water at the rate and volume that th</w:t>
              </w:r>
              <w:r w:rsidR="00866BD1">
                <w:t>at they were abstracting prior to the commencement of the BOGP</w:t>
              </w:r>
            </w:ins>
            <w:ins w:id="271" w:author="Shay McDonald [2]" w:date="2026-04-05T15:28:00Z" w16du:dateUtc="2026-04-05T03:28:00Z">
              <w:r w:rsidR="002B20BD">
                <w:t xml:space="preserve">, </w:t>
              </w:r>
              <w:proofErr w:type="gramStart"/>
              <w:r w:rsidR="002B20BD">
                <w:t>taking into account</w:t>
              </w:r>
              <w:proofErr w:type="gramEnd"/>
              <w:r w:rsidR="002B20BD">
                <w:t xml:space="preserve"> any preferences of the bore owner</w:t>
              </w:r>
            </w:ins>
            <w:ins w:id="272" w:author="Shay McDonald [2]" w:date="2026-04-05T15:31:00Z" w16du:dateUtc="2026-04-05T03:31:00Z">
              <w:r w:rsidR="00EA295E">
                <w:t xml:space="preserve"> about the </w:t>
              </w:r>
            </w:ins>
            <w:ins w:id="273" w:author="Shay McDonald [2]" w:date="2026-04-05T15:32:00Z" w16du:dateUtc="2026-04-05T03:32:00Z">
              <w:r w:rsidR="00EA295E">
                <w:t>solution to be implemented.</w:t>
              </w:r>
            </w:ins>
          </w:p>
          <w:p w14:paraId="6BF76D05" w14:textId="4A365970" w:rsidR="00EA295E" w:rsidRPr="00EA295E" w:rsidRDefault="00EA295E">
            <w:pPr>
              <w:tabs>
                <w:tab w:val="clear" w:pos="397"/>
              </w:tabs>
              <w:adjustRightInd/>
              <w:spacing w:line="276" w:lineRule="auto"/>
              <w:jc w:val="both"/>
              <w:cnfStyle w:val="000000010000" w:firstRow="0" w:lastRow="0" w:firstColumn="0" w:lastColumn="0" w:oddVBand="0" w:evenVBand="0" w:oddHBand="0" w:evenHBand="1" w:firstRowFirstColumn="0" w:firstRowLastColumn="0" w:lastRowFirstColumn="0" w:lastRowLastColumn="0"/>
              <w:rPr>
                <w:ins w:id="274" w:author="Shay McDonald [2]" w:date="2026-04-05T15:03:00Z" w16du:dateUtc="2026-04-05T03:03:00Z"/>
                <w:rPrChange w:id="275" w:author="Shay McDonald [2]" w:date="2026-04-05T15:32:00Z" w16du:dateUtc="2026-04-05T03:32:00Z">
                  <w:rPr>
                    <w:ins w:id="276" w:author="Shay McDonald [2]" w:date="2026-04-05T15:03:00Z" w16du:dateUtc="2026-04-05T03:03:00Z"/>
                    <w:rFonts w:ascii="Source Sans Pro" w:hAnsi="Source Sans Pro"/>
                  </w:rPr>
                </w:rPrChange>
              </w:rPr>
              <w:pPrChange w:id="277" w:author="Shay McDonald [2]" w:date="2026-04-05T15:32:00Z" w16du:dateUtc="2026-04-05T03:32:00Z">
                <w:pPr>
                  <w:pStyle w:val="ListParagraph"/>
                  <w:numPr>
                    <w:ilvl w:val="1"/>
                    <w:numId w:val="38"/>
                  </w:numPr>
                  <w:tabs>
                    <w:tab w:val="clear" w:pos="397"/>
                  </w:tabs>
                  <w:adjustRightInd/>
                  <w:spacing w:after="0" w:line="276" w:lineRule="auto"/>
                  <w:ind w:left="1440" w:hanging="360"/>
                  <w:jc w:val="both"/>
                  <w:cnfStyle w:val="000000010000" w:firstRow="0" w:lastRow="0" w:firstColumn="0" w:lastColumn="0" w:oddVBand="0" w:evenVBand="0" w:oddHBand="0" w:evenHBand="1" w:firstRowFirstColumn="0" w:firstRowLastColumn="0" w:lastRowFirstColumn="0" w:lastRowLastColumn="0"/>
                </w:pPr>
              </w:pPrChange>
            </w:pPr>
            <w:ins w:id="278" w:author="Shay McDonald [2]" w:date="2026-04-05T15:32:00Z" w16du:dateUtc="2026-04-05T03:32:00Z">
              <w:r>
                <w:t xml:space="preserve">Advice </w:t>
              </w:r>
              <w:proofErr w:type="gramStart"/>
              <w:r>
                <w:t>note</w:t>
              </w:r>
              <w:proofErr w:type="gramEnd"/>
              <w:r>
                <w:t>: if the affected bore owner is abstracting water in accordance with a permitted activity rule</w:t>
              </w:r>
              <w:r w:rsidR="00612EC2">
                <w:t xml:space="preserve"> that h</w:t>
              </w:r>
            </w:ins>
            <w:ins w:id="279" w:author="Shay McDonald [2]" w:date="2026-04-05T15:33:00Z" w16du:dateUtc="2026-04-05T03:33:00Z">
              <w:r w:rsidR="00612EC2">
                <w:t>as a fixed limit</w:t>
              </w:r>
            </w:ins>
            <w:ins w:id="280" w:author="Shay McDonald [2]" w:date="2026-04-05T15:32:00Z" w16du:dateUtc="2026-04-05T03:32:00Z">
              <w:r>
                <w:t xml:space="preserve">, the Consent Holder must ensure that the </w:t>
              </w:r>
            </w:ins>
            <w:ins w:id="281" w:author="Shay McDonald [2]" w:date="2026-04-05T15:33:00Z" w16du:dateUtc="2026-04-05T03:33:00Z">
              <w:r w:rsidR="00612EC2">
                <w:t>full volume allowed for by that permitted activity rule is accessible by the affected bore owner.</w:t>
              </w:r>
            </w:ins>
          </w:p>
          <w:p w14:paraId="17C100A2" w14:textId="77777777" w:rsidR="004309B0" w:rsidRPr="00350721" w:rsidRDefault="004309B0" w:rsidP="00350721">
            <w:pPr>
              <w:pStyle w:val="TableBody"/>
              <w:spacing w:after="144"/>
              <w:cnfStyle w:val="000000010000" w:firstRow="0" w:lastRow="0" w:firstColumn="0" w:lastColumn="0" w:oddVBand="0" w:evenVBand="0" w:oddHBand="0" w:evenHBand="1" w:firstRowFirstColumn="0" w:firstRowLastColumn="0" w:lastRowFirstColumn="0" w:lastRowLastColumn="0"/>
              <w:rPr>
                <w:ins w:id="282" w:author="Shay McDonald [2]" w:date="2026-04-05T15:03:00Z" w16du:dateUtc="2026-04-05T03:03:00Z"/>
              </w:rPr>
            </w:pPr>
          </w:p>
        </w:tc>
        <w:tc>
          <w:tcPr>
            <w:tcW w:w="2134" w:type="dxa"/>
          </w:tcPr>
          <w:p w14:paraId="34FE572A" w14:textId="77777777" w:rsidR="004309B0" w:rsidRDefault="00146EAE" w:rsidP="4D0028D8">
            <w:pPr>
              <w:pStyle w:val="TableBody"/>
              <w:spacing w:after="144"/>
              <w:cnfStyle w:val="000000010000" w:firstRow="0" w:lastRow="0" w:firstColumn="0" w:lastColumn="0" w:oddVBand="0" w:evenVBand="0" w:oddHBand="0" w:evenHBand="1" w:firstRowFirstColumn="0" w:firstRowLastColumn="0" w:lastRowFirstColumn="0" w:lastRowLastColumn="0"/>
              <w:rPr>
                <w:ins w:id="283" w:author="Shay McDonald [2]" w:date="2026-04-05T15:34:00Z" w16du:dateUtc="2026-04-05T03:34:00Z"/>
              </w:rPr>
            </w:pPr>
            <w:ins w:id="284" w:author="Shay McDonald [2]" w:date="2026-04-05T15:34:00Z" w16du:dateUtc="2026-04-05T03:34:00Z">
              <w:r>
                <w:lastRenderedPageBreak/>
                <w:t>ORC comment:</w:t>
              </w:r>
            </w:ins>
          </w:p>
          <w:p w14:paraId="62420604" w14:textId="084AF8DF" w:rsidR="00146EAE" w:rsidRDefault="00146EAE" w:rsidP="4D0028D8">
            <w:pPr>
              <w:pStyle w:val="TableBody"/>
              <w:spacing w:after="144"/>
              <w:cnfStyle w:val="000000010000" w:firstRow="0" w:lastRow="0" w:firstColumn="0" w:lastColumn="0" w:oddVBand="0" w:evenVBand="0" w:oddHBand="0" w:evenHBand="1" w:firstRowFirstColumn="0" w:firstRowLastColumn="0" w:lastRowFirstColumn="0" w:lastRowLastColumn="0"/>
              <w:rPr>
                <w:ins w:id="285" w:author="Shay McDonald [2]" w:date="2026-04-05T15:03:00Z" w16du:dateUtc="2026-04-05T03:03:00Z"/>
              </w:rPr>
            </w:pPr>
            <w:ins w:id="286" w:author="Shay McDonald [2]" w:date="2026-04-05T15:35:00Z" w16du:dateUtc="2026-04-05T03:35:00Z">
              <w:r>
                <w:t>ORC’s intention</w:t>
              </w:r>
            </w:ins>
            <w:r w:rsidR="00EC7D87">
              <w:t xml:space="preserve"> </w:t>
            </w:r>
            <w:ins w:id="287" w:author="Shay McDonald [2]" w:date="2026-04-05T15:35:00Z" w16du:dateUtc="2026-04-05T03:35:00Z">
              <w:r>
                <w:t xml:space="preserve">for this condition is captured, but the wording could be revised to ensure that it is unambiguous and enforceable. </w:t>
              </w:r>
            </w:ins>
          </w:p>
        </w:tc>
      </w:tr>
    </w:tbl>
    <w:p w14:paraId="6245BD0E" w14:textId="26441722" w:rsidR="00593CCE" w:rsidRPr="003F5AFE" w:rsidRDefault="00593CCE" w:rsidP="003F5AFE">
      <w:pPr>
        <w:tabs>
          <w:tab w:val="clear" w:pos="397"/>
        </w:tabs>
        <w:adjustRightInd/>
        <w:spacing w:after="0" w:line="240" w:lineRule="auto"/>
        <w:rPr>
          <w:lang w:val="en-AU"/>
        </w:rPr>
      </w:pPr>
      <w:r>
        <w:rPr>
          <w:lang w:val="en-AU"/>
        </w:rPr>
        <w:br w:type="page"/>
      </w:r>
    </w:p>
    <w:tbl>
      <w:tblPr>
        <w:tblStyle w:val="MDTable"/>
        <w:tblW w:w="0" w:type="auto"/>
        <w:tblInd w:w="-3" w:type="dxa"/>
        <w:tblLook w:val="0480" w:firstRow="0" w:lastRow="0" w:firstColumn="1" w:lastColumn="0" w:noHBand="0" w:noVBand="1"/>
      </w:tblPr>
      <w:tblGrid>
        <w:gridCol w:w="2357"/>
        <w:gridCol w:w="1419"/>
        <w:gridCol w:w="4954"/>
      </w:tblGrid>
      <w:tr w:rsidR="00593CCE" w14:paraId="53D36EA7"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2872BBC5" w14:textId="77777777" w:rsidR="00593CCE" w:rsidRDefault="00593CCE">
            <w:pPr>
              <w:spacing w:after="144"/>
              <w:rPr>
                <w:lang w:val="en-AU"/>
              </w:rPr>
            </w:pPr>
            <w:r>
              <w:rPr>
                <w:lang w:val="en-AU"/>
              </w:rPr>
              <w:lastRenderedPageBreak/>
              <w:t>CONSENT TYPE AND ACTIVITY AUTHORISED</w:t>
            </w:r>
          </w:p>
        </w:tc>
        <w:tc>
          <w:tcPr>
            <w:tcW w:w="1419" w:type="dxa"/>
          </w:tcPr>
          <w:p w14:paraId="549A4DCE" w14:textId="77777777" w:rsidR="00593CCE" w:rsidRDefault="00593CCE">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S14</w:t>
            </w:r>
          </w:p>
        </w:tc>
        <w:tc>
          <w:tcPr>
            <w:tcW w:w="4954" w:type="dxa"/>
          </w:tcPr>
          <w:p w14:paraId="6FC78202" w14:textId="51112F3B" w:rsidR="00593CCE" w:rsidRPr="003F5AFE" w:rsidRDefault="00565D28">
            <w:pPr>
              <w:spacing w:after="144"/>
              <w:cnfStyle w:val="000000100000" w:firstRow="0" w:lastRow="0" w:firstColumn="0" w:lastColumn="0" w:oddVBand="0" w:evenVBand="0" w:oddHBand="1" w:evenHBand="0" w:firstRowFirstColumn="0" w:firstRowLastColumn="0" w:lastRowFirstColumn="0" w:lastRowLastColumn="0"/>
            </w:pPr>
            <w:r>
              <w:t>A Water Permit t</w:t>
            </w:r>
            <w:r w:rsidR="00CA58A3">
              <w:t>o dam,</w:t>
            </w:r>
            <w:r w:rsidR="00593CCE" w:rsidRPr="00CF798A">
              <w:t xml:space="preserve"> diver</w:t>
            </w:r>
            <w:r w:rsidR="00CA58A3">
              <w:t>t</w:t>
            </w:r>
            <w:r w:rsidR="00593CCE" w:rsidRPr="00CF798A">
              <w:t xml:space="preserve">, take and use surface water </w:t>
            </w:r>
            <w:r w:rsidR="00F264CE">
              <w:t xml:space="preserve">from </w:t>
            </w:r>
            <w:r w:rsidR="001900CF">
              <w:t>the Shepherds Creek</w:t>
            </w:r>
            <w:r w:rsidR="00425A54">
              <w:t xml:space="preserve">, </w:t>
            </w:r>
            <w:r w:rsidR="001900CF">
              <w:t>Rise</w:t>
            </w:r>
            <w:r w:rsidR="00425A54">
              <w:t xml:space="preserve"> and</w:t>
            </w:r>
            <w:r w:rsidR="001900CF">
              <w:t xml:space="preserve"> Shine </w:t>
            </w:r>
            <w:r w:rsidR="006C1267">
              <w:t>Creek</w:t>
            </w:r>
            <w:r w:rsidR="00490096">
              <w:t>, Jean Creek and associated tributaries</w:t>
            </w:r>
            <w:r w:rsidR="00A14EE4">
              <w:t xml:space="preserve"> and </w:t>
            </w:r>
            <w:r w:rsidR="00F95D7E">
              <w:t>an unnamed tributary of Clearwater Creek</w:t>
            </w:r>
            <w:r w:rsidR="009C1F4E">
              <w:t xml:space="preserve">, </w:t>
            </w:r>
            <w:r w:rsidR="007670BA">
              <w:t xml:space="preserve">and from </w:t>
            </w:r>
            <w:r w:rsidR="00424199">
              <w:t>the RAS, CIT, SRX and SRE Open Pits</w:t>
            </w:r>
            <w:r w:rsidR="00756EF1">
              <w:t>,</w:t>
            </w:r>
            <w:r w:rsidR="00490096">
              <w:t xml:space="preserve"> </w:t>
            </w:r>
            <w:r w:rsidR="005D621D" w:rsidRPr="003F5AFE">
              <w:t xml:space="preserve">for </w:t>
            </w:r>
            <w:r w:rsidR="005D621D">
              <w:t xml:space="preserve">the purposes of </w:t>
            </w:r>
            <w:r w:rsidR="005D621D" w:rsidRPr="003F5AFE">
              <w:t xml:space="preserve">mining </w:t>
            </w:r>
            <w:r w:rsidR="005D621D">
              <w:t xml:space="preserve">construction, </w:t>
            </w:r>
            <w:r w:rsidR="005D621D" w:rsidRPr="003F5AFE">
              <w:t>operation</w:t>
            </w:r>
            <w:r w:rsidR="005D621D">
              <w:t>, maintenance and ancillary activities</w:t>
            </w:r>
            <w:r w:rsidR="009D5663">
              <w:t xml:space="preserve"> </w:t>
            </w:r>
            <w:r w:rsidR="007B2AE4">
              <w:t xml:space="preserve">including </w:t>
            </w:r>
            <w:r w:rsidR="00021F4B">
              <w:t xml:space="preserve">locations </w:t>
            </w:r>
            <w:r w:rsidR="00AF1506">
              <w:t xml:space="preserve">within, or within a 10m </w:t>
            </w:r>
            <w:r w:rsidR="00021F4B">
              <w:t>or</w:t>
            </w:r>
            <w:r w:rsidR="00AF1506">
              <w:t xml:space="preserve"> 100m setback from</w:t>
            </w:r>
            <w:r w:rsidR="00BD5EE1">
              <w:t>,</w:t>
            </w:r>
            <w:r w:rsidR="00AF1506">
              <w:t xml:space="preserve"> </w:t>
            </w:r>
            <w:r w:rsidR="00AF1506" w:rsidRPr="007B4C4B">
              <w:t>natural inland wetlands</w:t>
            </w:r>
            <w:r w:rsidR="00AF1506">
              <w:t xml:space="preserve"> </w:t>
            </w:r>
            <w:r w:rsidR="004F4143">
              <w:t xml:space="preserve">that results </w:t>
            </w:r>
            <w:r w:rsidR="00AF1506" w:rsidRPr="00B757C0">
              <w:t>in</w:t>
            </w:r>
            <w:r w:rsidR="00AF1506">
              <w:t>, or</w:t>
            </w:r>
            <w:r w:rsidR="004F4143">
              <w:t xml:space="preserve"> is</w:t>
            </w:r>
            <w:r w:rsidR="00AF1506">
              <w:t xml:space="preserve"> likely to result in,</w:t>
            </w:r>
            <w:r w:rsidR="00AF1506" w:rsidRPr="00B757C0">
              <w:t xml:space="preserve"> the complete or partial drainage of all or part of the wetland</w:t>
            </w:r>
            <w:r w:rsidR="00714844">
              <w:t xml:space="preserve"> within the </w:t>
            </w:r>
            <w:r w:rsidR="00D93DAB">
              <w:t>Project Site</w:t>
            </w:r>
            <w:r w:rsidR="00714844">
              <w:t xml:space="preserve"> </w:t>
            </w:r>
            <w:r w:rsidR="00714844" w:rsidRPr="00B865C4">
              <w:rPr>
                <w:lang w:val="en-AU"/>
              </w:rPr>
              <w:t xml:space="preserve">shown on </w:t>
            </w:r>
            <w:r w:rsidR="00714844" w:rsidRPr="00BB685A">
              <w:rPr>
                <w:b/>
                <w:bCs/>
                <w:lang w:val="en-AU"/>
              </w:rPr>
              <w:t>Plan 1 - Project Overview Plan</w:t>
            </w:r>
            <w:r w:rsidR="00714844" w:rsidRPr="001E44BD">
              <w:rPr>
                <w:lang w:val="en-AU"/>
              </w:rPr>
              <w:t xml:space="preserve"> </w:t>
            </w:r>
            <w:r w:rsidR="00714844" w:rsidRPr="00B865C4">
              <w:rPr>
                <w:lang w:val="en-AU"/>
              </w:rPr>
              <w:t xml:space="preserve">annexed as part of </w:t>
            </w:r>
            <w:r w:rsidR="00714844" w:rsidRPr="00BB685A">
              <w:rPr>
                <w:b/>
                <w:bCs/>
                <w:lang w:val="en-AU"/>
              </w:rPr>
              <w:t>Attachment 1 – Plans</w:t>
            </w:r>
            <w:r w:rsidR="00714844" w:rsidRPr="00B865C4">
              <w:rPr>
                <w:lang w:val="en-AU"/>
              </w:rPr>
              <w:t xml:space="preserve"> to the Common Conditions</w:t>
            </w:r>
            <w:r w:rsidR="00F75868">
              <w:rPr>
                <w:lang w:val="en-AU"/>
              </w:rPr>
              <w:t xml:space="preserve"> </w:t>
            </w:r>
            <w:r w:rsidR="00F75868">
              <w:t>(</w:t>
            </w:r>
            <w:r w:rsidR="00F75868" w:rsidRPr="00C230CB">
              <w:rPr>
                <w:b/>
                <w:bCs/>
              </w:rPr>
              <w:t>Schedule One</w:t>
            </w:r>
            <w:r w:rsidR="00F75868">
              <w:t>).</w:t>
            </w:r>
            <w:r w:rsidR="00593CCE">
              <w:t>.</w:t>
            </w:r>
            <w:r w:rsidR="00C43AA0">
              <w:t xml:space="preserve"> </w:t>
            </w:r>
          </w:p>
        </w:tc>
      </w:tr>
      <w:tr w:rsidR="00593CCE" w14:paraId="4F39363C" w14:textId="77777777" w:rsidTr="0048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34CBA4CE" w14:textId="77777777" w:rsidR="00593CCE" w:rsidRDefault="00593CCE">
            <w:pPr>
              <w:rPr>
                <w:lang w:val="en-AU"/>
              </w:rPr>
            </w:pPr>
            <w:r>
              <w:rPr>
                <w:lang w:val="en-AU"/>
              </w:rPr>
              <w:t>TERM</w:t>
            </w:r>
          </w:p>
        </w:tc>
        <w:tc>
          <w:tcPr>
            <w:tcW w:w="1419" w:type="dxa"/>
          </w:tcPr>
          <w:p w14:paraId="037E46D6" w14:textId="77777777" w:rsidR="00593CCE" w:rsidRDefault="00593CCE">
            <w:pPr>
              <w:cnfStyle w:val="000000010000" w:firstRow="0" w:lastRow="0" w:firstColumn="0" w:lastColumn="0" w:oddVBand="0" w:evenVBand="0" w:oddHBand="0" w:evenHBand="1" w:firstRowFirstColumn="0" w:firstRowLastColumn="0" w:lastRowFirstColumn="0" w:lastRowLastColumn="0"/>
              <w:rPr>
                <w:lang w:val="en-AU"/>
              </w:rPr>
            </w:pPr>
            <w:r>
              <w:rPr>
                <w:lang w:val="en-AU"/>
              </w:rPr>
              <w:t>35 years</w:t>
            </w:r>
          </w:p>
        </w:tc>
        <w:tc>
          <w:tcPr>
            <w:tcW w:w="4954" w:type="dxa"/>
          </w:tcPr>
          <w:p w14:paraId="1E70249C" w14:textId="77777777" w:rsidR="00593CCE" w:rsidRDefault="00593CCE">
            <w:pPr>
              <w:cnfStyle w:val="000000010000" w:firstRow="0" w:lastRow="0" w:firstColumn="0" w:lastColumn="0" w:oddVBand="0" w:evenVBand="0" w:oddHBand="0" w:evenHBand="1" w:firstRowFirstColumn="0" w:firstRowLastColumn="0" w:lastRowFirstColumn="0" w:lastRowLastColumn="0"/>
              <w:rPr>
                <w:lang w:val="en-AU"/>
              </w:rPr>
            </w:pPr>
          </w:p>
        </w:tc>
      </w:tr>
      <w:tr w:rsidR="00593CCE" w14:paraId="53038917"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60E27329" w14:textId="77777777" w:rsidR="00593CCE" w:rsidRDefault="00593CCE">
            <w:pPr>
              <w:rPr>
                <w:lang w:val="en-AU"/>
              </w:rPr>
            </w:pPr>
            <w:r>
              <w:rPr>
                <w:lang w:val="en-AU"/>
              </w:rPr>
              <w:t>LAPSE PERIOD</w:t>
            </w:r>
          </w:p>
        </w:tc>
        <w:tc>
          <w:tcPr>
            <w:tcW w:w="1419" w:type="dxa"/>
          </w:tcPr>
          <w:p w14:paraId="6A68E427" w14:textId="77777777" w:rsidR="00593CCE" w:rsidRDefault="00593CCE">
            <w:pPr>
              <w:cnfStyle w:val="000000100000" w:firstRow="0" w:lastRow="0" w:firstColumn="0" w:lastColumn="0" w:oddVBand="0" w:evenVBand="0" w:oddHBand="1" w:evenHBand="0" w:firstRowFirstColumn="0" w:firstRowLastColumn="0" w:lastRowFirstColumn="0" w:lastRowLastColumn="0"/>
              <w:rPr>
                <w:lang w:val="en-AU"/>
              </w:rPr>
            </w:pPr>
            <w:r>
              <w:rPr>
                <w:lang w:val="en-AU"/>
              </w:rPr>
              <w:t>10 years</w:t>
            </w:r>
          </w:p>
        </w:tc>
        <w:tc>
          <w:tcPr>
            <w:tcW w:w="4954" w:type="dxa"/>
          </w:tcPr>
          <w:p w14:paraId="0A2E0BFE" w14:textId="77777777" w:rsidR="00593CCE" w:rsidRDefault="00593CCE">
            <w:pPr>
              <w:cnfStyle w:val="000000100000" w:firstRow="0" w:lastRow="0" w:firstColumn="0" w:lastColumn="0" w:oddVBand="0" w:evenVBand="0" w:oddHBand="1" w:evenHBand="0" w:firstRowFirstColumn="0" w:firstRowLastColumn="0" w:lastRowFirstColumn="0" w:lastRowLastColumn="0"/>
              <w:rPr>
                <w:lang w:val="en-AU"/>
              </w:rPr>
            </w:pPr>
          </w:p>
          <w:p w14:paraId="55059A76" w14:textId="77777777" w:rsidR="003F5AFE" w:rsidRDefault="003F5AFE">
            <w:pPr>
              <w:cnfStyle w:val="000000100000" w:firstRow="0" w:lastRow="0" w:firstColumn="0" w:lastColumn="0" w:oddVBand="0" w:evenVBand="0" w:oddHBand="1" w:evenHBand="0" w:firstRowFirstColumn="0" w:firstRowLastColumn="0" w:lastRowFirstColumn="0" w:lastRowLastColumn="0"/>
              <w:rPr>
                <w:lang w:val="en-AU"/>
              </w:rPr>
            </w:pPr>
          </w:p>
        </w:tc>
      </w:tr>
    </w:tbl>
    <w:p w14:paraId="545B1515" w14:textId="77777777" w:rsidR="003A2E32" w:rsidRDefault="003A2E32"/>
    <w:tbl>
      <w:tblPr>
        <w:tblStyle w:val="MDTable"/>
        <w:tblW w:w="8732" w:type="dxa"/>
        <w:tblInd w:w="-5" w:type="dxa"/>
        <w:tblLook w:val="04A0" w:firstRow="1" w:lastRow="0" w:firstColumn="1" w:lastColumn="0" w:noHBand="0" w:noVBand="1"/>
      </w:tblPr>
      <w:tblGrid>
        <w:gridCol w:w="1060"/>
        <w:gridCol w:w="5600"/>
        <w:gridCol w:w="2072"/>
      </w:tblGrid>
      <w:tr w:rsidR="00D0480A" w14:paraId="516188E0" w14:textId="77777777" w:rsidTr="003A2E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0" w:type="dxa"/>
          </w:tcPr>
          <w:p w14:paraId="35DBA3E7" w14:textId="77777777" w:rsidR="00256634" w:rsidRDefault="00256634">
            <w:pPr>
              <w:spacing w:after="144"/>
              <w:rPr>
                <w:lang w:val="en-AU"/>
              </w:rPr>
            </w:pPr>
          </w:p>
        </w:tc>
        <w:tc>
          <w:tcPr>
            <w:tcW w:w="5600" w:type="dxa"/>
          </w:tcPr>
          <w:p w14:paraId="462BA145" w14:textId="77777777" w:rsidR="00256634" w:rsidRDefault="00256634">
            <w:pPr>
              <w:spacing w:after="144"/>
              <w:cnfStyle w:val="100000000000" w:firstRow="1" w:lastRow="0" w:firstColumn="0" w:lastColumn="0" w:oddVBand="0" w:evenVBand="0" w:oddHBand="0" w:evenHBand="0" w:firstRowFirstColumn="0" w:firstRowLastColumn="0" w:lastRowFirstColumn="0" w:lastRowLastColumn="0"/>
              <w:rPr>
                <w:lang w:val="en-AU"/>
              </w:rPr>
            </w:pPr>
            <w:r>
              <w:rPr>
                <w:lang w:val="en-AU"/>
              </w:rPr>
              <w:t>Conditio</w:t>
            </w:r>
            <w:r>
              <w:rPr>
                <w:b w:val="0"/>
                <w:bCs w:val="0"/>
                <w:lang w:val="en-AU"/>
              </w:rPr>
              <w:t>n</w:t>
            </w:r>
            <w:r>
              <w:rPr>
                <w:lang w:val="en-AU"/>
              </w:rPr>
              <w:t xml:space="preserve"> </w:t>
            </w:r>
          </w:p>
        </w:tc>
        <w:tc>
          <w:tcPr>
            <w:tcW w:w="2072" w:type="dxa"/>
          </w:tcPr>
          <w:p w14:paraId="12D6B16E" w14:textId="77777777" w:rsidR="00256634" w:rsidRDefault="00256634">
            <w:pPr>
              <w:spacing w:after="144"/>
              <w:cnfStyle w:val="100000000000" w:firstRow="1" w:lastRow="0" w:firstColumn="0" w:lastColumn="0" w:oddVBand="0" w:evenVBand="0" w:oddHBand="0" w:evenHBand="0" w:firstRowFirstColumn="0" w:firstRowLastColumn="0" w:lastRowFirstColumn="0" w:lastRowLastColumn="0"/>
              <w:rPr>
                <w:lang w:val="en-AU"/>
              </w:rPr>
            </w:pPr>
            <w:r>
              <w:rPr>
                <w:lang w:val="en-AU"/>
              </w:rPr>
              <w:t>Comment</w:t>
            </w:r>
          </w:p>
        </w:tc>
      </w:tr>
      <w:tr w:rsidR="00256634" w14:paraId="5C479D63" w14:textId="77777777" w:rsidTr="00B9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2" w:type="dxa"/>
            <w:gridSpan w:val="3"/>
          </w:tcPr>
          <w:p w14:paraId="0A182B73" w14:textId="7F2F96D1" w:rsidR="00256634" w:rsidRDefault="003A2E32">
            <w:pPr>
              <w:spacing w:after="144"/>
              <w:rPr>
                <w:lang w:val="en-AU"/>
              </w:rPr>
            </w:pPr>
            <w:r w:rsidRPr="009D11C0">
              <w:rPr>
                <w:b/>
                <w:bCs/>
                <w:lang w:val="en-AU"/>
              </w:rPr>
              <w:t>Schedule One – Common Conditions Which Apply to All Otago Regional Council and Central Otago District Council Consents</w:t>
            </w:r>
          </w:p>
        </w:tc>
      </w:tr>
      <w:tr w:rsidR="00256634" w14:paraId="7C85894C"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426DCB29" w14:textId="488F5A7B" w:rsidR="00256634" w:rsidRPr="009D11C0" w:rsidRDefault="00B17391" w:rsidP="00B17391">
            <w:pPr>
              <w:pStyle w:val="TableBody"/>
              <w:spacing w:after="144"/>
            </w:pPr>
            <w:r>
              <w:t>1</w:t>
            </w:r>
          </w:p>
        </w:tc>
        <w:tc>
          <w:tcPr>
            <w:tcW w:w="5600" w:type="dxa"/>
          </w:tcPr>
          <w:p w14:paraId="0917C8D4" w14:textId="5D449765" w:rsidR="00256634" w:rsidRDefault="00736BE7">
            <w:pPr>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2072" w:type="dxa"/>
          </w:tcPr>
          <w:p w14:paraId="708013D3" w14:textId="77777777" w:rsidR="00256634" w:rsidRDefault="00256634">
            <w:pPr>
              <w:spacing w:after="144"/>
              <w:cnfStyle w:val="000000010000" w:firstRow="0" w:lastRow="0" w:firstColumn="0" w:lastColumn="0" w:oddVBand="0" w:evenVBand="0" w:oddHBand="0" w:evenHBand="1" w:firstRowFirstColumn="0" w:firstRowLastColumn="0" w:lastRowFirstColumn="0" w:lastRowLastColumn="0"/>
              <w:rPr>
                <w:lang w:val="en-AU"/>
              </w:rPr>
            </w:pPr>
          </w:p>
        </w:tc>
      </w:tr>
      <w:tr w:rsidR="00256634" w14:paraId="558B208F" w14:textId="77777777" w:rsidTr="00B9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2" w:type="dxa"/>
            <w:gridSpan w:val="3"/>
          </w:tcPr>
          <w:p w14:paraId="32DCA3F8" w14:textId="42616E58" w:rsidR="00256634" w:rsidRDefault="003A2E32">
            <w:pPr>
              <w:spacing w:after="144"/>
              <w:rPr>
                <w:lang w:val="en-AU"/>
              </w:rPr>
            </w:pPr>
            <w:r w:rsidRPr="00CE4D0F">
              <w:rPr>
                <w:b/>
                <w:bCs/>
                <w:lang w:val="en-AU"/>
              </w:rPr>
              <w:t>Schedule Two – General Conditions Which Apply to All Otago Regional Council Consents</w:t>
            </w:r>
          </w:p>
        </w:tc>
      </w:tr>
      <w:tr w:rsidR="00256634" w14:paraId="1BED72EF"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556CE205" w14:textId="65C3B7B1" w:rsidR="00256634" w:rsidRDefault="00B17391" w:rsidP="00B17391">
            <w:pPr>
              <w:pStyle w:val="TableBody"/>
              <w:spacing w:after="144"/>
            </w:pPr>
            <w:r>
              <w:t>2</w:t>
            </w:r>
          </w:p>
        </w:tc>
        <w:tc>
          <w:tcPr>
            <w:tcW w:w="5600" w:type="dxa"/>
          </w:tcPr>
          <w:p w14:paraId="4D27AC03" w14:textId="1D806EEF" w:rsidR="00256634" w:rsidRDefault="007C5DA7">
            <w:pPr>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2072" w:type="dxa"/>
          </w:tcPr>
          <w:p w14:paraId="05FED2E6" w14:textId="19C5A717" w:rsidR="00256634" w:rsidRDefault="00B47C50">
            <w:pPr>
              <w:spacing w:after="144"/>
              <w:cnfStyle w:val="000000010000" w:firstRow="0" w:lastRow="0" w:firstColumn="0" w:lastColumn="0" w:oddVBand="0" w:evenVBand="0" w:oddHBand="0" w:evenHBand="1" w:firstRowFirstColumn="0" w:firstRowLastColumn="0" w:lastRowFirstColumn="0" w:lastRowLastColumn="0"/>
              <w:rPr>
                <w:lang w:val="en-AU"/>
              </w:rPr>
            </w:pPr>
            <w:r w:rsidRPr="00B47C50">
              <w:rPr>
                <w:lang w:val="en-AU"/>
              </w:rPr>
              <w:t xml:space="preserve">The General Conditions in Schedule </w:t>
            </w:r>
            <w:r>
              <w:rPr>
                <w:lang w:val="en-AU"/>
              </w:rPr>
              <w:t>T</w:t>
            </w:r>
            <w:r w:rsidR="00864F39">
              <w:rPr>
                <w:lang w:val="en-AU"/>
              </w:rPr>
              <w:t>wo</w:t>
            </w:r>
            <w:r w:rsidRPr="00B47C50">
              <w:rPr>
                <w:lang w:val="en-AU"/>
              </w:rPr>
              <w:t xml:space="preserve"> include a requirement for a</w:t>
            </w:r>
            <w:r w:rsidR="002B7387">
              <w:rPr>
                <w:lang w:val="en-AU"/>
              </w:rPr>
              <w:t xml:space="preserve"> Freshwater Ecology </w:t>
            </w:r>
            <w:r w:rsidR="00994504">
              <w:rPr>
                <w:lang w:val="en-AU"/>
              </w:rPr>
              <w:t>Management and Monitoring Plan</w:t>
            </w:r>
            <w:r w:rsidR="0094147B">
              <w:rPr>
                <w:lang w:val="en-AU"/>
              </w:rPr>
              <w:t xml:space="preserve"> </w:t>
            </w:r>
            <w:r w:rsidRPr="00B47C50">
              <w:rPr>
                <w:lang w:val="en-AU"/>
              </w:rPr>
              <w:t xml:space="preserve">which sets out how </w:t>
            </w:r>
            <w:r w:rsidRPr="00B47C50">
              <w:rPr>
                <w:lang w:val="en-AU"/>
              </w:rPr>
              <w:lastRenderedPageBreak/>
              <w:t>stream diversions are to be undertaken.</w:t>
            </w:r>
          </w:p>
        </w:tc>
      </w:tr>
    </w:tbl>
    <w:p w14:paraId="0769AD74" w14:textId="7A5EB663" w:rsidR="009E22AB" w:rsidRPr="009E22AB" w:rsidRDefault="00A6577B" w:rsidP="003A2E32">
      <w:pPr>
        <w:pStyle w:val="Heading2"/>
      </w:pPr>
      <w:r>
        <w:lastRenderedPageBreak/>
        <w:t xml:space="preserve">Section 15 </w:t>
      </w:r>
      <w:r w:rsidR="00E65CFE">
        <w:t xml:space="preserve">Permits </w:t>
      </w:r>
      <w:r w:rsidR="00947F5F">
        <w:t xml:space="preserve"> </w:t>
      </w:r>
    </w:p>
    <w:tbl>
      <w:tblPr>
        <w:tblStyle w:val="MDTable"/>
        <w:tblW w:w="0" w:type="auto"/>
        <w:tblInd w:w="-3" w:type="dxa"/>
        <w:tblLook w:val="0480" w:firstRow="0" w:lastRow="0" w:firstColumn="1" w:lastColumn="0" w:noHBand="0" w:noVBand="1"/>
      </w:tblPr>
      <w:tblGrid>
        <w:gridCol w:w="2224"/>
        <w:gridCol w:w="1527"/>
        <w:gridCol w:w="4889"/>
      </w:tblGrid>
      <w:tr w:rsidR="00AA5355" w14:paraId="0F57A60D"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tcPr>
          <w:p w14:paraId="018A0B23" w14:textId="2D67D9F6" w:rsidR="00AA5355" w:rsidRDefault="009E22AB">
            <w:pPr>
              <w:spacing w:after="144"/>
              <w:rPr>
                <w:lang w:val="en-AU"/>
              </w:rPr>
            </w:pPr>
            <w:r>
              <w:rPr>
                <w:lang w:val="en-AU"/>
              </w:rPr>
              <w:t>CONSENT TYPE AND ACTIVITY AUTHORISED</w:t>
            </w:r>
          </w:p>
        </w:tc>
        <w:tc>
          <w:tcPr>
            <w:tcW w:w="1527" w:type="dxa"/>
          </w:tcPr>
          <w:p w14:paraId="27D9E6C7" w14:textId="14FE8249" w:rsidR="00AA5355" w:rsidRDefault="00383EB8">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S15</w:t>
            </w:r>
          </w:p>
        </w:tc>
        <w:tc>
          <w:tcPr>
            <w:tcW w:w="4889" w:type="dxa"/>
          </w:tcPr>
          <w:p w14:paraId="577807FD" w14:textId="38E509EE" w:rsidR="00B74B69" w:rsidRDefault="005C73DA" w:rsidP="00B74B69">
            <w:pPr>
              <w:tabs>
                <w:tab w:val="clear" w:pos="397"/>
              </w:tabs>
              <w:spacing w:after="144"/>
              <w:cnfStyle w:val="000000100000" w:firstRow="0" w:lastRow="0" w:firstColumn="0" w:lastColumn="0" w:oddVBand="0" w:evenVBand="0" w:oddHBand="1" w:evenHBand="0" w:firstRowFirstColumn="0" w:firstRowLastColumn="0" w:lastRowFirstColumn="0" w:lastRowLastColumn="0"/>
            </w:pPr>
            <w:r>
              <w:t xml:space="preserve">A </w:t>
            </w:r>
            <w:r w:rsidR="00485BAD">
              <w:t>D</w:t>
            </w:r>
            <w:r w:rsidR="00CB3041" w:rsidRPr="00CB3041">
              <w:t>ischarge</w:t>
            </w:r>
            <w:r w:rsidR="007E2673">
              <w:t xml:space="preserve"> </w:t>
            </w:r>
            <w:r w:rsidR="00A447DB">
              <w:t>P</w:t>
            </w:r>
            <w:r w:rsidR="007E2673">
              <w:t xml:space="preserve">ermit to discharge </w:t>
            </w:r>
            <w:r w:rsidR="00D54F30">
              <w:t xml:space="preserve">water and associated </w:t>
            </w:r>
            <w:r w:rsidR="007E2673">
              <w:t>contaminants</w:t>
            </w:r>
            <w:r w:rsidR="00485BAD">
              <w:t xml:space="preserve"> to water </w:t>
            </w:r>
            <w:r w:rsidR="004F4143">
              <w:t>associated with</w:t>
            </w:r>
            <w:r w:rsidR="00B74B69">
              <w:t>:</w:t>
            </w:r>
            <w:r w:rsidR="00CB3041" w:rsidRPr="00CB3041">
              <w:t xml:space="preserve"> </w:t>
            </w:r>
          </w:p>
          <w:p w14:paraId="6A927CAD" w14:textId="45B27EF7" w:rsidR="00533B36" w:rsidRPr="00533B36" w:rsidRDefault="00533B36" w:rsidP="00B74B69">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discharge of water </w:t>
            </w:r>
            <w:r w:rsidR="00BB7ADA">
              <w:rPr>
                <w:lang w:val="en-US"/>
              </w:rPr>
              <w:t xml:space="preserve">(taken from the Bendigo Aquifer) </w:t>
            </w:r>
            <w:r>
              <w:rPr>
                <w:lang w:val="en-US"/>
              </w:rPr>
              <w:t xml:space="preserve">into Shepherds Creek and Rise and Shine Creek for the purpose of augmenting </w:t>
            </w:r>
            <w:proofErr w:type="gramStart"/>
            <w:r>
              <w:rPr>
                <w:lang w:val="en-US"/>
              </w:rPr>
              <w:t>flows;</w:t>
            </w:r>
            <w:proofErr w:type="gramEnd"/>
          </w:p>
          <w:p w14:paraId="13C4DF29" w14:textId="6391703D" w:rsidR="00B74B69" w:rsidRDefault="00904980" w:rsidP="00B74B69">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4861F7">
              <w:t>he discharge of</w:t>
            </w:r>
            <w:r w:rsidR="004861F7" w:rsidRPr="00CB3041">
              <w:t xml:space="preserve"> </w:t>
            </w:r>
            <w:r w:rsidR="00CB3041" w:rsidRPr="00CB3041">
              <w:t>water and</w:t>
            </w:r>
            <w:r w:rsidR="001C4188">
              <w:t xml:space="preserve"> associated contaminants </w:t>
            </w:r>
            <w:r w:rsidR="00CB3041" w:rsidRPr="00CB3041">
              <w:t>from the SRX Open Pit</w:t>
            </w:r>
            <w:r w:rsidR="000E3B40">
              <w:t>, SRX ELF</w:t>
            </w:r>
            <w:r w:rsidR="00CB3041" w:rsidRPr="00CB3041">
              <w:t xml:space="preserve"> and </w:t>
            </w:r>
            <w:r w:rsidR="00452217">
              <w:t xml:space="preserve">portions of the </w:t>
            </w:r>
            <w:r w:rsidR="00CB3041" w:rsidRPr="00CB3041">
              <w:t xml:space="preserve">Western ELF </w:t>
            </w:r>
            <w:r w:rsidR="00452217">
              <w:t xml:space="preserve">and RAS </w:t>
            </w:r>
            <w:r w:rsidR="007265EC">
              <w:t xml:space="preserve">Open Pit </w:t>
            </w:r>
            <w:r w:rsidR="00CB3041" w:rsidRPr="00CB3041">
              <w:t xml:space="preserve">into Rise and Shine </w:t>
            </w:r>
            <w:proofErr w:type="gramStart"/>
            <w:r w:rsidR="00CB3041" w:rsidRPr="00CB3041">
              <w:t>Creek;</w:t>
            </w:r>
            <w:proofErr w:type="gramEnd"/>
            <w:r w:rsidR="00CB3041" w:rsidRPr="00CB3041">
              <w:rPr>
                <w:lang w:val="en-US"/>
              </w:rPr>
              <w:t> </w:t>
            </w:r>
          </w:p>
          <w:p w14:paraId="3AB6CC5B" w14:textId="2527FF8A" w:rsidR="00930D01" w:rsidRDefault="00930D01" w:rsidP="00B74B69">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discharge of water </w:t>
            </w:r>
            <w:r w:rsidR="000E69D6">
              <w:rPr>
                <w:lang w:val="en-US"/>
              </w:rPr>
              <w:t xml:space="preserve">and associated contaminants from the </w:t>
            </w:r>
            <w:r w:rsidR="00A360D0">
              <w:rPr>
                <w:lang w:val="en-US"/>
              </w:rPr>
              <w:t xml:space="preserve">Western ELF </w:t>
            </w:r>
            <w:r w:rsidR="00FC5B9D">
              <w:rPr>
                <w:lang w:val="en-US"/>
              </w:rPr>
              <w:t xml:space="preserve">into an unnamed tributary of Clearwater </w:t>
            </w:r>
            <w:proofErr w:type="gramStart"/>
            <w:r w:rsidR="00FC5B9D">
              <w:rPr>
                <w:lang w:val="en-US"/>
              </w:rPr>
              <w:t>Creek;</w:t>
            </w:r>
            <w:proofErr w:type="gramEnd"/>
          </w:p>
          <w:p w14:paraId="602C4495" w14:textId="466C3097" w:rsidR="00CB3041" w:rsidRDefault="00904980" w:rsidP="00B74B69">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4861F7">
              <w:t>he discharge of</w:t>
            </w:r>
            <w:r w:rsidR="004861F7" w:rsidRPr="00CB3041">
              <w:t xml:space="preserve"> </w:t>
            </w:r>
            <w:r w:rsidR="00CB3041" w:rsidRPr="00B74B69">
              <w:t>water and</w:t>
            </w:r>
            <w:r w:rsidR="001C4188">
              <w:t xml:space="preserve"> associated contaminants</w:t>
            </w:r>
            <w:r w:rsidR="00CB3041" w:rsidRPr="00B74B69">
              <w:t xml:space="preserve"> from the Shepherds Silt Pond to Shepherds Creek (in the form of the Shepherds </w:t>
            </w:r>
            <w:r w:rsidR="003817EE">
              <w:t>Stream Diversion</w:t>
            </w:r>
            <w:proofErr w:type="gramStart"/>
            <w:r w:rsidR="00CB3041" w:rsidRPr="00B74B69">
              <w:t>);</w:t>
            </w:r>
            <w:proofErr w:type="gramEnd"/>
            <w:r w:rsidR="00CB3041" w:rsidRPr="00B74B69">
              <w:rPr>
                <w:lang w:val="en-US"/>
              </w:rPr>
              <w:t> </w:t>
            </w:r>
          </w:p>
          <w:p w14:paraId="5CA17788" w14:textId="35915E65" w:rsidR="00EE5B74" w:rsidRPr="00D95948" w:rsidRDefault="004A105A" w:rsidP="00EE5B74">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B032F7">
              <w:t xml:space="preserve">he discharge of </w:t>
            </w:r>
            <w:r w:rsidR="00A715A0" w:rsidRPr="00B74B69">
              <w:t>water and</w:t>
            </w:r>
            <w:r w:rsidR="00A715A0">
              <w:t xml:space="preserve"> contaminants</w:t>
            </w:r>
            <w:r w:rsidR="00A715A0" w:rsidRPr="00B74B69">
              <w:t xml:space="preserve"> </w:t>
            </w:r>
            <w:r w:rsidR="00B032F7">
              <w:t xml:space="preserve">from erosion and sediment </w:t>
            </w:r>
            <w:r w:rsidR="00A715A0">
              <w:t>control structures in accordance with certified Site-Spec</w:t>
            </w:r>
            <w:r w:rsidR="00327B9E">
              <w:t>ific Erosion and Sediment Control Plans;</w:t>
            </w:r>
            <w:r w:rsidR="00EE5B74" w:rsidRPr="00D95948">
              <w:rPr>
                <w:lang w:val="en-US"/>
              </w:rPr>
              <w:t> and</w:t>
            </w:r>
          </w:p>
          <w:p w14:paraId="7CA1F1C2" w14:textId="2532574D" w:rsidR="000A4EB2" w:rsidRPr="009265FD" w:rsidRDefault="00B2262C" w:rsidP="00FF43EC">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AD6DFB">
              <w:t>he d</w:t>
            </w:r>
            <w:r w:rsidR="004861F7" w:rsidRPr="00CB3041">
              <w:t>ischarge</w:t>
            </w:r>
            <w:r w:rsidR="00AD6DFB">
              <w:t xml:space="preserve"> of</w:t>
            </w:r>
            <w:r w:rsidR="004861F7" w:rsidRPr="00CB3041">
              <w:t xml:space="preserve"> treated mine water from the water treatment plant (or passive treatment system) </w:t>
            </w:r>
            <w:r w:rsidR="001C4188">
              <w:t xml:space="preserve">and associated contaminants </w:t>
            </w:r>
            <w:r w:rsidR="004861F7" w:rsidRPr="00CB3041">
              <w:t xml:space="preserve">to Shepherds Creek during mine </w:t>
            </w:r>
            <w:proofErr w:type="gramStart"/>
            <w:r w:rsidR="004861F7" w:rsidRPr="00CB3041">
              <w:t>closure</w:t>
            </w:r>
            <w:r w:rsidR="009265FD">
              <w:t>;</w:t>
            </w:r>
            <w:proofErr w:type="gramEnd"/>
          </w:p>
          <w:p w14:paraId="6D772873" w14:textId="297F301F" w:rsidR="009265FD" w:rsidRPr="00000386" w:rsidRDefault="00D95948" w:rsidP="009265FD">
            <w:pPr>
              <w:pStyle w:val="TableBullets"/>
              <w:numPr>
                <w:ilvl w:val="0"/>
                <w:numId w:val="0"/>
              </w:numPr>
              <w:spacing w:after="144"/>
              <w:cnfStyle w:val="000000100000" w:firstRow="0" w:lastRow="0" w:firstColumn="0" w:lastColumn="0" w:oddVBand="0" w:evenVBand="0" w:oddHBand="1" w:evenHBand="0" w:firstRowFirstColumn="0" w:firstRowLastColumn="0" w:lastRowFirstColumn="0" w:lastRowLastColumn="0"/>
              <w:rPr>
                <w:lang w:val="en-US"/>
              </w:rPr>
            </w:pPr>
            <w:r>
              <w:t xml:space="preserve">within the </w:t>
            </w:r>
            <w:r w:rsidR="00D93DAB">
              <w:t>Project Site</w:t>
            </w:r>
            <w:r>
              <w:t xml:space="preserve"> </w:t>
            </w:r>
            <w:r w:rsidR="009265FD" w:rsidRPr="00B865C4">
              <w:rPr>
                <w:lang w:val="en-AU"/>
              </w:rPr>
              <w:t xml:space="preserve">shown on </w:t>
            </w:r>
            <w:r w:rsidR="009265FD" w:rsidRPr="00327B9E">
              <w:rPr>
                <w:b/>
                <w:bCs/>
                <w:lang w:val="en-AU"/>
              </w:rPr>
              <w:t>Plan 1 - Project Overview Plan</w:t>
            </w:r>
            <w:r w:rsidR="009265FD" w:rsidRPr="001E44BD">
              <w:rPr>
                <w:lang w:val="en-AU"/>
              </w:rPr>
              <w:t xml:space="preserve"> </w:t>
            </w:r>
            <w:r w:rsidR="009265FD" w:rsidRPr="00B865C4">
              <w:rPr>
                <w:lang w:val="en-AU"/>
              </w:rPr>
              <w:t xml:space="preserve">annexed as part of </w:t>
            </w:r>
            <w:r w:rsidR="009265FD" w:rsidRPr="00327B9E">
              <w:rPr>
                <w:b/>
                <w:bCs/>
                <w:lang w:val="en-AU"/>
              </w:rPr>
              <w:t>Attachment 1 – Plans</w:t>
            </w:r>
            <w:r w:rsidR="009265FD" w:rsidRPr="00B865C4">
              <w:rPr>
                <w:lang w:val="en-AU"/>
              </w:rPr>
              <w:t xml:space="preserve"> to the Common Conditions</w:t>
            </w:r>
            <w:r w:rsidR="00F75868">
              <w:rPr>
                <w:lang w:val="en-AU"/>
              </w:rPr>
              <w:t xml:space="preserve"> </w:t>
            </w:r>
            <w:r w:rsidR="00F75868">
              <w:t>(</w:t>
            </w:r>
            <w:r w:rsidR="00F75868" w:rsidRPr="00C230CB">
              <w:rPr>
                <w:b/>
                <w:bCs/>
              </w:rPr>
              <w:t>Schedule One</w:t>
            </w:r>
            <w:r w:rsidR="00F75868">
              <w:t>)</w:t>
            </w:r>
            <w:r>
              <w:rPr>
                <w:lang w:val="en-AU"/>
              </w:rPr>
              <w:t>.</w:t>
            </w:r>
          </w:p>
        </w:tc>
      </w:tr>
      <w:tr w:rsidR="00F131FE" w14:paraId="6FE2A141" w14:textId="77777777" w:rsidTr="0048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tcPr>
          <w:p w14:paraId="7D15349B" w14:textId="77777777" w:rsidR="00F131FE" w:rsidRDefault="00F131FE">
            <w:pPr>
              <w:rPr>
                <w:lang w:val="en-AU"/>
              </w:rPr>
            </w:pPr>
            <w:r>
              <w:rPr>
                <w:lang w:val="en-AU"/>
              </w:rPr>
              <w:t>TERM</w:t>
            </w:r>
          </w:p>
        </w:tc>
        <w:tc>
          <w:tcPr>
            <w:tcW w:w="1527" w:type="dxa"/>
          </w:tcPr>
          <w:p w14:paraId="31900C28" w14:textId="77777777" w:rsidR="00F131FE" w:rsidRDefault="00F131FE">
            <w:pPr>
              <w:cnfStyle w:val="000000010000" w:firstRow="0" w:lastRow="0" w:firstColumn="0" w:lastColumn="0" w:oddVBand="0" w:evenVBand="0" w:oddHBand="0" w:evenHBand="1" w:firstRowFirstColumn="0" w:firstRowLastColumn="0" w:lastRowFirstColumn="0" w:lastRowLastColumn="0"/>
              <w:rPr>
                <w:lang w:val="en-AU"/>
              </w:rPr>
            </w:pPr>
            <w:r>
              <w:rPr>
                <w:lang w:val="en-AU"/>
              </w:rPr>
              <w:t>35 years</w:t>
            </w:r>
          </w:p>
        </w:tc>
        <w:tc>
          <w:tcPr>
            <w:tcW w:w="4889" w:type="dxa"/>
          </w:tcPr>
          <w:p w14:paraId="7E2F1918" w14:textId="77777777" w:rsidR="00F131FE" w:rsidRDefault="00F131FE">
            <w:pPr>
              <w:cnfStyle w:val="000000010000" w:firstRow="0" w:lastRow="0" w:firstColumn="0" w:lastColumn="0" w:oddVBand="0" w:evenVBand="0" w:oddHBand="0" w:evenHBand="1" w:firstRowFirstColumn="0" w:firstRowLastColumn="0" w:lastRowFirstColumn="0" w:lastRowLastColumn="0"/>
              <w:rPr>
                <w:lang w:val="en-AU"/>
              </w:rPr>
            </w:pPr>
          </w:p>
        </w:tc>
      </w:tr>
      <w:tr w:rsidR="00F131FE" w14:paraId="148F1D4F" w14:textId="77777777" w:rsidTr="0048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tcPr>
          <w:p w14:paraId="64513E69" w14:textId="77777777" w:rsidR="00F131FE" w:rsidRDefault="00F131FE">
            <w:pPr>
              <w:rPr>
                <w:lang w:val="en-AU"/>
              </w:rPr>
            </w:pPr>
            <w:r>
              <w:rPr>
                <w:lang w:val="en-AU"/>
              </w:rPr>
              <w:t>LAPSE PERIOD</w:t>
            </w:r>
          </w:p>
        </w:tc>
        <w:tc>
          <w:tcPr>
            <w:tcW w:w="1527" w:type="dxa"/>
          </w:tcPr>
          <w:p w14:paraId="1BD42F78" w14:textId="5C6F5073" w:rsidR="009E22AB" w:rsidRDefault="00F131FE">
            <w:pPr>
              <w:cnfStyle w:val="000000100000" w:firstRow="0" w:lastRow="0" w:firstColumn="0" w:lastColumn="0" w:oddVBand="0" w:evenVBand="0" w:oddHBand="1" w:evenHBand="0" w:firstRowFirstColumn="0" w:firstRowLastColumn="0" w:lastRowFirstColumn="0" w:lastRowLastColumn="0"/>
              <w:rPr>
                <w:lang w:val="en-AU"/>
              </w:rPr>
            </w:pPr>
            <w:r>
              <w:rPr>
                <w:lang w:val="en-AU"/>
              </w:rPr>
              <w:t>10 years</w:t>
            </w:r>
          </w:p>
        </w:tc>
        <w:tc>
          <w:tcPr>
            <w:tcW w:w="4889" w:type="dxa"/>
          </w:tcPr>
          <w:p w14:paraId="362DC298" w14:textId="77777777" w:rsidR="00F131FE" w:rsidRDefault="00F131FE">
            <w:pPr>
              <w:cnfStyle w:val="000000100000" w:firstRow="0" w:lastRow="0" w:firstColumn="0" w:lastColumn="0" w:oddVBand="0" w:evenVBand="0" w:oddHBand="1" w:evenHBand="0" w:firstRowFirstColumn="0" w:firstRowLastColumn="0" w:lastRowFirstColumn="0" w:lastRowLastColumn="0"/>
              <w:rPr>
                <w:lang w:val="en-AU"/>
              </w:rPr>
            </w:pPr>
          </w:p>
        </w:tc>
      </w:tr>
    </w:tbl>
    <w:p w14:paraId="1272CE0B" w14:textId="77777777" w:rsidR="003A2E32" w:rsidRDefault="003A2E32"/>
    <w:tbl>
      <w:tblPr>
        <w:tblStyle w:val="MDTable"/>
        <w:tblW w:w="8639" w:type="dxa"/>
        <w:tblInd w:w="-5" w:type="dxa"/>
        <w:tblLook w:val="04A0" w:firstRow="1" w:lastRow="0" w:firstColumn="1" w:lastColumn="0" w:noHBand="0" w:noVBand="1"/>
      </w:tblPr>
      <w:tblGrid>
        <w:gridCol w:w="832"/>
        <w:gridCol w:w="5976"/>
        <w:gridCol w:w="1831"/>
      </w:tblGrid>
      <w:tr w:rsidR="0089048C" w14:paraId="1C754572" w14:textId="77777777" w:rsidTr="003A2E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32" w:type="dxa"/>
          </w:tcPr>
          <w:p w14:paraId="32276AD5" w14:textId="77777777" w:rsidR="0089048C" w:rsidRDefault="0089048C" w:rsidP="00D83891">
            <w:pPr>
              <w:pStyle w:val="TableHeader"/>
              <w:spacing w:after="144"/>
            </w:pPr>
          </w:p>
        </w:tc>
        <w:tc>
          <w:tcPr>
            <w:tcW w:w="5976" w:type="dxa"/>
          </w:tcPr>
          <w:p w14:paraId="2D3A3191" w14:textId="77777777" w:rsidR="0089048C" w:rsidRDefault="0089048C" w:rsidP="00D83891">
            <w:pPr>
              <w:pStyle w:val="TableHeader"/>
              <w:spacing w:after="144"/>
              <w:cnfStyle w:val="100000000000" w:firstRow="1" w:lastRow="0" w:firstColumn="0" w:lastColumn="0" w:oddVBand="0" w:evenVBand="0" w:oddHBand="0" w:evenHBand="0" w:firstRowFirstColumn="0" w:firstRowLastColumn="0" w:lastRowFirstColumn="0" w:lastRowLastColumn="0"/>
            </w:pPr>
            <w:r>
              <w:t>Conditio</w:t>
            </w:r>
            <w:r w:rsidRPr="0089048C">
              <w:t xml:space="preserve">n </w:t>
            </w:r>
          </w:p>
        </w:tc>
        <w:tc>
          <w:tcPr>
            <w:tcW w:w="1831" w:type="dxa"/>
          </w:tcPr>
          <w:p w14:paraId="2C8C4664" w14:textId="77777777" w:rsidR="0089048C" w:rsidRDefault="0089048C" w:rsidP="00D83891">
            <w:pPr>
              <w:pStyle w:val="TableHeader"/>
              <w:spacing w:after="144"/>
              <w:cnfStyle w:val="100000000000" w:firstRow="1" w:lastRow="0" w:firstColumn="0" w:lastColumn="0" w:oddVBand="0" w:evenVBand="0" w:oddHBand="0" w:evenHBand="0" w:firstRowFirstColumn="0" w:firstRowLastColumn="0" w:lastRowFirstColumn="0" w:lastRowLastColumn="0"/>
            </w:pPr>
            <w:r>
              <w:t>Comment</w:t>
            </w:r>
          </w:p>
        </w:tc>
      </w:tr>
      <w:tr w:rsidR="0089048C" w14:paraId="1E0C9014" w14:textId="77777777" w:rsidTr="00B9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9" w:type="dxa"/>
            <w:gridSpan w:val="3"/>
          </w:tcPr>
          <w:p w14:paraId="6D3B7BE2" w14:textId="20125FD9" w:rsidR="0089048C" w:rsidRDefault="003A2E32" w:rsidP="000B3715">
            <w:pPr>
              <w:pStyle w:val="TableBody"/>
              <w:spacing w:after="144"/>
            </w:pPr>
            <w:r w:rsidRPr="009D11C0">
              <w:rPr>
                <w:b/>
                <w:bCs/>
              </w:rPr>
              <w:t>Schedule One – Common Conditions Which Apply to All Otago Regional Council and Central Otago District Council Consents</w:t>
            </w:r>
          </w:p>
        </w:tc>
      </w:tr>
      <w:tr w:rsidR="0089048C" w14:paraId="4B6D2E08"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63001639" w14:textId="6166CC07" w:rsidR="0089048C" w:rsidRPr="0089048C" w:rsidRDefault="00D83891" w:rsidP="000B3715">
            <w:pPr>
              <w:pStyle w:val="TableBody"/>
              <w:spacing w:after="144"/>
              <w:rPr>
                <w:lang w:val="en-AU"/>
              </w:rPr>
            </w:pPr>
            <w:r>
              <w:rPr>
                <w:lang w:val="en-AU"/>
              </w:rPr>
              <w:t>1</w:t>
            </w:r>
          </w:p>
        </w:tc>
        <w:tc>
          <w:tcPr>
            <w:tcW w:w="5976" w:type="dxa"/>
          </w:tcPr>
          <w:p w14:paraId="15616313" w14:textId="2B70F847" w:rsidR="0089048C" w:rsidRDefault="00736BE7" w:rsidP="000B371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1831" w:type="dxa"/>
          </w:tcPr>
          <w:p w14:paraId="542285A0" w14:textId="7A351A9A" w:rsidR="0089048C" w:rsidRDefault="005A352E" w:rsidP="000B371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T</w:t>
            </w:r>
            <w:r w:rsidRPr="00AA15E6">
              <w:rPr>
                <w:lang w:val="en-AU"/>
              </w:rPr>
              <w:t xml:space="preserve">he Common Conditions in Schedule </w:t>
            </w:r>
            <w:r>
              <w:rPr>
                <w:lang w:val="en-AU"/>
              </w:rPr>
              <w:t>One</w:t>
            </w:r>
            <w:r w:rsidRPr="00AA15E6">
              <w:rPr>
                <w:lang w:val="en-AU"/>
              </w:rPr>
              <w:t xml:space="preserve"> include the requirement to implement the Erosion and Sediment Control Management Plan as well as the preparation and certification of Site-specific Erosion and Sediment Control Plans.</w:t>
            </w:r>
          </w:p>
        </w:tc>
      </w:tr>
      <w:tr w:rsidR="0089048C" w14:paraId="02B4A901" w14:textId="77777777" w:rsidTr="00B9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9" w:type="dxa"/>
            <w:gridSpan w:val="3"/>
          </w:tcPr>
          <w:p w14:paraId="2ED6D4F6" w14:textId="45C183C2" w:rsidR="0089048C" w:rsidRDefault="003A2E32" w:rsidP="000B3715">
            <w:pPr>
              <w:pStyle w:val="TableBody"/>
              <w:spacing w:after="144"/>
              <w:rPr>
                <w:lang w:val="en-AU"/>
              </w:rPr>
            </w:pPr>
            <w:r w:rsidRPr="00CE4D0F">
              <w:rPr>
                <w:b/>
                <w:bCs/>
                <w:lang w:val="en-AU"/>
              </w:rPr>
              <w:t>Schedule Two – General Conditions Which Apply to All Otago Regional Council Consents</w:t>
            </w:r>
          </w:p>
        </w:tc>
      </w:tr>
      <w:tr w:rsidR="0089048C" w14:paraId="3F198199"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67C4315A" w14:textId="28C852D7" w:rsidR="0089048C" w:rsidRDefault="00D83891" w:rsidP="000B3715">
            <w:pPr>
              <w:pStyle w:val="TableBody"/>
              <w:spacing w:after="144"/>
              <w:rPr>
                <w:lang w:val="en-AU"/>
              </w:rPr>
            </w:pPr>
            <w:r>
              <w:rPr>
                <w:lang w:val="en-AU"/>
              </w:rPr>
              <w:t>2</w:t>
            </w:r>
          </w:p>
        </w:tc>
        <w:tc>
          <w:tcPr>
            <w:tcW w:w="5976" w:type="dxa"/>
          </w:tcPr>
          <w:p w14:paraId="6CA6270E" w14:textId="70D8528D" w:rsidR="0089048C" w:rsidRDefault="00681ABE" w:rsidP="000B371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1831" w:type="dxa"/>
          </w:tcPr>
          <w:p w14:paraId="3D35415E" w14:textId="57968F00" w:rsidR="0089048C" w:rsidRDefault="006E26AF" w:rsidP="00AA15E6">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6E26AF">
              <w:rPr>
                <w:lang w:val="en-AU"/>
              </w:rPr>
              <w:t xml:space="preserve">The General Conditions in Schedule Two include a requirement for </w:t>
            </w:r>
            <w:r w:rsidR="00DD3877">
              <w:rPr>
                <w:lang w:val="en-AU"/>
              </w:rPr>
              <w:t>a Water</w:t>
            </w:r>
            <w:r w:rsidRPr="006E26AF">
              <w:rPr>
                <w:lang w:val="en-AU"/>
              </w:rPr>
              <w:t xml:space="preserve"> Management Plan</w:t>
            </w:r>
            <w:r w:rsidR="0032785B">
              <w:rPr>
                <w:lang w:val="en-AU"/>
              </w:rPr>
              <w:t xml:space="preserve"> which includes water quality discha</w:t>
            </w:r>
            <w:r w:rsidR="007C00D7">
              <w:rPr>
                <w:lang w:val="en-AU"/>
              </w:rPr>
              <w:t>rge limits and associated monitoring</w:t>
            </w:r>
            <w:r w:rsidR="00660AA8">
              <w:rPr>
                <w:lang w:val="en-AU"/>
              </w:rPr>
              <w:t xml:space="preserve"> requirements</w:t>
            </w:r>
            <w:r w:rsidR="007C00D7">
              <w:rPr>
                <w:lang w:val="en-AU"/>
              </w:rPr>
              <w:t>.</w:t>
            </w:r>
          </w:p>
        </w:tc>
      </w:tr>
      <w:tr w:rsidR="00200118" w14:paraId="1DD8A030" w14:textId="77777777" w:rsidTr="00B9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9" w:type="dxa"/>
            <w:gridSpan w:val="3"/>
          </w:tcPr>
          <w:p w14:paraId="318030B0" w14:textId="3E0D2A97" w:rsidR="00200118" w:rsidRPr="006E26AF" w:rsidRDefault="003A2E32" w:rsidP="00AA15E6">
            <w:pPr>
              <w:pStyle w:val="TableBody"/>
              <w:spacing w:after="144"/>
            </w:pPr>
            <w:r w:rsidRPr="00A8611C">
              <w:rPr>
                <w:b/>
                <w:bCs/>
              </w:rPr>
              <w:t>Augmentation of Flows in the Shepherds Creek and Rise and Shine Creek</w:t>
            </w:r>
          </w:p>
        </w:tc>
      </w:tr>
      <w:tr w:rsidR="00200118" w14:paraId="63C40D92"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1E7A4BEF" w14:textId="7281675D" w:rsidR="00200118" w:rsidRDefault="00A8611C" w:rsidP="000B3715">
            <w:pPr>
              <w:pStyle w:val="TableBody"/>
              <w:spacing w:after="144"/>
            </w:pPr>
            <w:r>
              <w:t>3</w:t>
            </w:r>
          </w:p>
        </w:tc>
        <w:tc>
          <w:tcPr>
            <w:tcW w:w="5976" w:type="dxa"/>
          </w:tcPr>
          <w:p w14:paraId="7376A6FD" w14:textId="7388EEE2" w:rsidR="009E064F" w:rsidRDefault="009E064F" w:rsidP="00A00C28">
            <w:pPr>
              <w:pStyle w:val="TableBody"/>
              <w:numPr>
                <w:ilvl w:val="0"/>
                <w:numId w:val="30"/>
              </w:numPr>
              <w:spacing w:after="144"/>
              <w:cnfStyle w:val="000000010000" w:firstRow="0" w:lastRow="0" w:firstColumn="0" w:lastColumn="0" w:oddVBand="0" w:evenVBand="0" w:oddHBand="0" w:evenHBand="1" w:firstRowFirstColumn="0" w:firstRowLastColumn="0" w:lastRowFirstColumn="0" w:lastRowLastColumn="0"/>
            </w:pPr>
            <w:r w:rsidRPr="00EE164B">
              <w:t xml:space="preserve">Within six months of the commencement of these consents the Consent Holder must maintain the mean monthly surface water flow rates at Rise and Shine </w:t>
            </w:r>
            <w:r w:rsidR="006C4550">
              <w:t xml:space="preserve">Creek </w:t>
            </w:r>
            <w:r w:rsidRPr="00EE164B">
              <w:t xml:space="preserve">and Shepherds Creek at the estimated pre-mining influenced mean monthly surface flow rates detailed below by augmenting flows in Shepherds Creek and Rise and Shine </w:t>
            </w:r>
            <w:r w:rsidRPr="00EE164B">
              <w:lastRenderedPageBreak/>
              <w:t>Creek using water taken from the Bendigo Aquifer under Water Permit [</w:t>
            </w:r>
            <w:r w:rsidRPr="00C71126">
              <w:rPr>
                <w:highlight w:val="yellow"/>
              </w:rPr>
              <w:t>insert consent number</w:t>
            </w:r>
            <w:r w:rsidRPr="00EE164B">
              <w:t>].  </w:t>
            </w:r>
          </w:p>
          <w:p w14:paraId="60AD4D2D" w14:textId="74A2E936" w:rsidR="009E064F" w:rsidRDefault="009450C7" w:rsidP="005C6A4F">
            <w:pPr>
              <w:pStyle w:val="TableBody"/>
              <w:spacing w:after="144"/>
              <w:ind w:left="1440"/>
              <w:cnfStyle w:val="000000010000" w:firstRow="0" w:lastRow="0" w:firstColumn="0" w:lastColumn="0" w:oddVBand="0" w:evenVBand="0" w:oddHBand="0" w:evenHBand="1" w:firstRowFirstColumn="0" w:firstRowLastColumn="0" w:lastRowFirstColumn="0" w:lastRowLastColumn="0"/>
            </w:pPr>
            <w:r w:rsidRPr="00157045">
              <w:rPr>
                <w:rFonts w:ascii="Arial" w:hAnsi="Arial" w:cs="Arial"/>
                <w:noProof/>
              </w:rPr>
              <w:drawing>
                <wp:inline distT="0" distB="0" distL="0" distR="0" wp14:anchorId="4CF30E38" wp14:editId="6A93EA8F">
                  <wp:extent cx="1346479" cy="1839235"/>
                  <wp:effectExtent l="0" t="0" r="6350" b="8890"/>
                  <wp:docPr id="40869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9089" name=""/>
                          <pic:cNvPicPr/>
                        </pic:nvPicPr>
                        <pic:blipFill>
                          <a:blip r:embed="rId13"/>
                          <a:stretch>
                            <a:fillRect/>
                          </a:stretch>
                        </pic:blipFill>
                        <pic:spPr>
                          <a:xfrm>
                            <a:off x="0" y="0"/>
                            <a:ext cx="1362244" cy="1860770"/>
                          </a:xfrm>
                          <a:prstGeom prst="rect">
                            <a:avLst/>
                          </a:prstGeom>
                        </pic:spPr>
                      </pic:pic>
                    </a:graphicData>
                  </a:graphic>
                </wp:inline>
              </w:drawing>
            </w:r>
          </w:p>
          <w:p w14:paraId="541D728A" w14:textId="468DD638" w:rsidR="00043C41" w:rsidRPr="00EE164B" w:rsidRDefault="00043C41" w:rsidP="00F75868">
            <w:pPr>
              <w:pStyle w:val="ListParagraph"/>
              <w:numPr>
                <w:ilvl w:val="0"/>
                <w:numId w:val="30"/>
              </w:numPr>
              <w:tabs>
                <w:tab w:val="clear" w:pos="397"/>
              </w:tabs>
              <w:adjustRightInd/>
              <w:spacing w:after="144" w:line="312" w:lineRule="auto"/>
              <w:ind w:left="357" w:hanging="357"/>
              <w:cnfStyle w:val="000000010000" w:firstRow="0" w:lastRow="0" w:firstColumn="0" w:lastColumn="0" w:oddVBand="0" w:evenVBand="0" w:oddHBand="0" w:evenHBand="1" w:firstRowFirstColumn="0" w:firstRowLastColumn="0" w:lastRowFirstColumn="0" w:lastRowLastColumn="0"/>
              <w:rPr>
                <w:rFonts w:cs="Arial"/>
                <w:szCs w:val="18"/>
                <w:lang w:val="en-AU"/>
              </w:rPr>
            </w:pPr>
            <w:r w:rsidRPr="00EE164B">
              <w:rPr>
                <w:rFonts w:cs="Arial"/>
                <w:szCs w:val="18"/>
                <w:lang w:val="en-AU"/>
              </w:rPr>
              <w:t xml:space="preserve">Augmentation </w:t>
            </w:r>
            <w:r w:rsidR="003928D1">
              <w:rPr>
                <w:rFonts w:cs="Arial"/>
                <w:szCs w:val="18"/>
                <w:lang w:val="en-AU"/>
              </w:rPr>
              <w:t>must</w:t>
            </w:r>
            <w:r w:rsidRPr="00EE164B">
              <w:rPr>
                <w:rFonts w:cs="Arial"/>
                <w:szCs w:val="18"/>
                <w:lang w:val="en-AU"/>
              </w:rPr>
              <w:t xml:space="preserve"> be undertaken in general accordance with the Flow Augmentation Strategy Memorandum prepared by Hydro Geochem Group Limited dated 20 October 2025</w:t>
            </w:r>
            <w:r w:rsidR="00C75BB9">
              <w:rPr>
                <w:rFonts w:cs="Arial"/>
                <w:szCs w:val="18"/>
                <w:lang w:val="en-AU"/>
              </w:rPr>
              <w:t xml:space="preserve"> (HGG 2025b</w:t>
            </w:r>
            <w:r w:rsidRPr="00EE164B">
              <w:rPr>
                <w:rFonts w:cs="Arial"/>
                <w:szCs w:val="18"/>
                <w:lang w:val="en-AU"/>
              </w:rPr>
              <w:t>)</w:t>
            </w:r>
            <w:ins w:id="288" w:author="Shay McDonald" w:date="2026-04-04T05:36:00Z" w16du:dateUtc="2026-04-03T16:36:00Z">
              <w:r w:rsidR="009A7BCA">
                <w:rPr>
                  <w:rFonts w:cs="Arial"/>
                  <w:szCs w:val="18"/>
                  <w:lang w:val="en-AU"/>
                </w:rPr>
                <w:t xml:space="preserve">, included in the </w:t>
              </w:r>
              <w:r w:rsidR="00DE55BF">
                <w:rPr>
                  <w:rFonts w:cs="Arial"/>
                  <w:szCs w:val="18"/>
                  <w:lang w:val="en-AU"/>
                </w:rPr>
                <w:t>application as Report B.4</w:t>
              </w:r>
            </w:ins>
            <w:ins w:id="289" w:author="Shay McDonald" w:date="2026-04-04T05:37:00Z" w16du:dateUtc="2026-04-03T16:37:00Z">
              <w:r w:rsidR="00DE55BF">
                <w:rPr>
                  <w:rFonts w:cs="Arial"/>
                  <w:szCs w:val="18"/>
                  <w:lang w:val="en-AU"/>
                </w:rPr>
                <w:t>3</w:t>
              </w:r>
            </w:ins>
            <w:r w:rsidRPr="00EE164B">
              <w:rPr>
                <w:rFonts w:cs="Arial"/>
                <w:szCs w:val="18"/>
                <w:lang w:val="en-AU"/>
              </w:rPr>
              <w:t xml:space="preserve">. Subject to adjustments as described in </w:t>
            </w:r>
            <w:r w:rsidRPr="00C75BB9">
              <w:rPr>
                <w:rFonts w:cs="Arial"/>
                <w:szCs w:val="18"/>
                <w:lang w:val="en-AU"/>
              </w:rPr>
              <w:t xml:space="preserve">condition </w:t>
            </w:r>
            <w:r w:rsidR="00C75BB9" w:rsidRPr="00C75BB9">
              <w:rPr>
                <w:rFonts w:cs="Arial"/>
                <w:szCs w:val="18"/>
                <w:highlight w:val="yellow"/>
                <w:lang w:val="en-AU"/>
              </w:rPr>
              <w:t>3</w:t>
            </w:r>
            <w:r w:rsidR="0001433D" w:rsidRPr="00C75BB9">
              <w:rPr>
                <w:rFonts w:cs="Arial"/>
                <w:szCs w:val="18"/>
                <w:highlight w:val="yellow"/>
                <w:lang w:val="en-AU"/>
              </w:rPr>
              <w:t>c</w:t>
            </w:r>
            <w:r w:rsidRPr="00C75BB9">
              <w:rPr>
                <w:rFonts w:cs="Arial"/>
                <w:szCs w:val="18"/>
                <w:highlight w:val="yellow"/>
                <w:lang w:val="en-AU"/>
              </w:rPr>
              <w:t xml:space="preserve"> </w:t>
            </w:r>
            <w:r w:rsidRPr="00F75868">
              <w:rPr>
                <w:rFonts w:cs="Arial"/>
                <w:szCs w:val="18"/>
                <w:lang w:val="en-AU"/>
              </w:rPr>
              <w:t>below</w:t>
            </w:r>
            <w:r w:rsidRPr="00EE164B">
              <w:rPr>
                <w:rFonts w:cs="Arial"/>
                <w:szCs w:val="18"/>
                <w:lang w:val="en-AU"/>
              </w:rPr>
              <w:t xml:space="preserve">, the augmentation shall require as a minimum surface water augmentation at the following rates:  </w:t>
            </w:r>
          </w:p>
          <w:p w14:paraId="6552E042" w14:textId="51B2C124" w:rsidR="00BE0959" w:rsidRDefault="00541B31" w:rsidP="000B3715">
            <w:pPr>
              <w:pStyle w:val="TableBody"/>
              <w:spacing w:after="144"/>
              <w:cnfStyle w:val="000000010000" w:firstRow="0" w:lastRow="0" w:firstColumn="0" w:lastColumn="0" w:oddVBand="0" w:evenVBand="0" w:oddHBand="0" w:evenHBand="1" w:firstRowFirstColumn="0" w:firstRowLastColumn="0" w:lastRowFirstColumn="0" w:lastRowLastColumn="0"/>
            </w:pPr>
            <w:r w:rsidRPr="00DD468C">
              <w:rPr>
                <w:rFonts w:ascii="Arial" w:hAnsi="Arial" w:cs="Arial"/>
                <w:noProof/>
                <w:sz w:val="20"/>
              </w:rPr>
              <w:drawing>
                <wp:inline distT="0" distB="0" distL="0" distR="0" wp14:anchorId="51A86C7A" wp14:editId="6674AE45">
                  <wp:extent cx="3657600" cy="1818640"/>
                  <wp:effectExtent l="0" t="0" r="0" b="0"/>
                  <wp:docPr id="98795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50606" name=""/>
                          <pic:cNvPicPr/>
                        </pic:nvPicPr>
                        <pic:blipFill>
                          <a:blip r:embed="rId14"/>
                          <a:stretch>
                            <a:fillRect/>
                          </a:stretch>
                        </pic:blipFill>
                        <pic:spPr>
                          <a:xfrm>
                            <a:off x="0" y="0"/>
                            <a:ext cx="3667170" cy="1823398"/>
                          </a:xfrm>
                          <a:prstGeom prst="rect">
                            <a:avLst/>
                          </a:prstGeom>
                        </pic:spPr>
                      </pic:pic>
                    </a:graphicData>
                  </a:graphic>
                </wp:inline>
              </w:drawing>
            </w:r>
          </w:p>
          <w:p w14:paraId="6B4899F7" w14:textId="2D6308BB" w:rsidR="00BD3149" w:rsidRPr="00A00C28" w:rsidRDefault="00BD3149" w:rsidP="00F75868">
            <w:pPr>
              <w:pStyle w:val="ListParagraph"/>
              <w:numPr>
                <w:ilvl w:val="0"/>
                <w:numId w:val="30"/>
              </w:numPr>
              <w:tabs>
                <w:tab w:val="clear" w:pos="397"/>
              </w:tabs>
              <w:adjustRightInd/>
              <w:spacing w:after="144" w:line="312" w:lineRule="auto"/>
              <w:ind w:left="357" w:hanging="357"/>
              <w:cnfStyle w:val="000000010000" w:firstRow="0" w:lastRow="0" w:firstColumn="0" w:lastColumn="0" w:oddVBand="0" w:evenVBand="0" w:oddHBand="0" w:evenHBand="1" w:firstRowFirstColumn="0" w:firstRowLastColumn="0" w:lastRowFirstColumn="0" w:lastRowLastColumn="0"/>
            </w:pPr>
            <w:r w:rsidRPr="00A00C28">
              <w:rPr>
                <w:rFonts w:cs="Arial"/>
                <w:lang w:val="en-AU"/>
              </w:rPr>
              <w:t xml:space="preserve">Subject to adjustments as described in condition </w:t>
            </w:r>
            <w:r w:rsidR="00947616">
              <w:rPr>
                <w:rFonts w:cs="Arial"/>
                <w:lang w:val="en-AU"/>
              </w:rPr>
              <w:t>3</w:t>
            </w:r>
            <w:r w:rsidR="0038761C">
              <w:rPr>
                <w:rFonts w:cs="Arial"/>
                <w:lang w:val="en-AU"/>
              </w:rPr>
              <w:t>f.</w:t>
            </w:r>
            <w:r w:rsidRPr="00A00C28">
              <w:rPr>
                <w:rFonts w:cs="Arial"/>
                <w:lang w:val="en-AU"/>
              </w:rPr>
              <w:t xml:space="preserve"> below, the Consent Holder must increase augmentation flow rates in addition to those required </w:t>
            </w:r>
            <w:r w:rsidR="0038761C">
              <w:rPr>
                <w:rFonts w:cs="Arial"/>
                <w:lang w:val="en-AU"/>
              </w:rPr>
              <w:t xml:space="preserve">in Condition </w:t>
            </w:r>
            <w:r w:rsidR="0038761C" w:rsidRPr="00805208">
              <w:rPr>
                <w:rFonts w:cs="Arial"/>
                <w:highlight w:val="yellow"/>
                <w:lang w:val="en-AU"/>
              </w:rPr>
              <w:t>3</w:t>
            </w:r>
            <w:r w:rsidRPr="00805208">
              <w:rPr>
                <w:rFonts w:cs="Arial"/>
                <w:highlight w:val="yellow"/>
                <w:lang w:val="en-AU"/>
              </w:rPr>
              <w:t>b</w:t>
            </w:r>
            <w:r w:rsidR="00805208" w:rsidRPr="00805208">
              <w:rPr>
                <w:rFonts w:cs="Arial"/>
                <w:highlight w:val="yellow"/>
                <w:lang w:val="en-AU"/>
              </w:rPr>
              <w:t xml:space="preserve"> </w:t>
            </w:r>
            <w:r w:rsidR="00805208" w:rsidRPr="00F75868">
              <w:rPr>
                <w:rFonts w:cs="Arial"/>
                <w:lang w:val="en-AU"/>
              </w:rPr>
              <w:t>above</w:t>
            </w:r>
            <w:r w:rsidRPr="00A00C28">
              <w:rPr>
                <w:rFonts w:cs="Arial"/>
                <w:lang w:val="en-AU"/>
              </w:rPr>
              <w:t xml:space="preserve"> upon the commencement of the below identified </w:t>
            </w:r>
            <w:proofErr w:type="gramStart"/>
            <w:r w:rsidRPr="00A00C28">
              <w:rPr>
                <w:rFonts w:cs="Arial"/>
                <w:lang w:val="en-AU"/>
              </w:rPr>
              <w:t>mine</w:t>
            </w:r>
            <w:proofErr w:type="gramEnd"/>
            <w:r w:rsidRPr="00A00C28">
              <w:rPr>
                <w:rFonts w:cs="Arial"/>
                <w:lang w:val="en-AU"/>
              </w:rPr>
              <w:t xml:space="preserve"> domains:</w:t>
            </w:r>
          </w:p>
          <w:p w14:paraId="5B479ABB" w14:textId="77777777" w:rsidR="00BD3149" w:rsidRPr="00EE164B" w:rsidRDefault="00BD3149" w:rsidP="00EE164B">
            <w:pPr>
              <w:numPr>
                <w:ilvl w:val="0"/>
                <w:numId w:val="29"/>
              </w:numPr>
              <w:tabs>
                <w:tab w:val="clear" w:pos="397"/>
              </w:tabs>
              <w:adjustRightInd/>
              <w:spacing w:after="144" w:line="259" w:lineRule="auto"/>
              <w:ind w:hanging="302"/>
              <w:cnfStyle w:val="000000010000" w:firstRow="0" w:lastRow="0" w:firstColumn="0" w:lastColumn="0" w:oddVBand="0" w:evenVBand="0" w:oddHBand="0" w:evenHBand="1" w:firstRowFirstColumn="0" w:firstRowLastColumn="0" w:lastRowFirstColumn="0" w:lastRowLastColumn="0"/>
              <w:rPr>
                <w:rFonts w:cs="Arial"/>
                <w:szCs w:val="18"/>
                <w:lang w:val="en-AU"/>
              </w:rPr>
            </w:pPr>
            <w:r w:rsidRPr="00EE164B">
              <w:rPr>
                <w:rFonts w:cs="Arial"/>
                <w:szCs w:val="18"/>
                <w:lang w:val="en-AU"/>
              </w:rPr>
              <w:t>For Shepherds Creek (SC01):</w:t>
            </w:r>
          </w:p>
          <w:p w14:paraId="6507D777" w14:textId="77777777" w:rsidR="00BD3149" w:rsidRPr="00EE164B" w:rsidRDefault="00BD3149" w:rsidP="005C6A4F">
            <w:pPr>
              <w:numPr>
                <w:ilvl w:val="1"/>
                <w:numId w:val="29"/>
              </w:numPr>
              <w:tabs>
                <w:tab w:val="clear" w:pos="397"/>
              </w:tabs>
              <w:adjustRightInd/>
              <w:spacing w:after="144" w:line="259" w:lineRule="auto"/>
              <w:cnfStyle w:val="000000010000" w:firstRow="0" w:lastRow="0" w:firstColumn="0" w:lastColumn="0" w:oddVBand="0" w:evenVBand="0" w:oddHBand="0" w:evenHBand="1" w:firstRowFirstColumn="0" w:firstRowLastColumn="0" w:lastRowFirstColumn="0" w:lastRowLastColumn="0"/>
              <w:rPr>
                <w:rFonts w:cs="Arial"/>
                <w:szCs w:val="18"/>
                <w:lang w:val="en-AU"/>
              </w:rPr>
            </w:pPr>
            <w:r w:rsidRPr="00EE164B">
              <w:rPr>
                <w:rFonts w:cs="Arial"/>
                <w:szCs w:val="18"/>
                <w:lang w:val="en-AU"/>
              </w:rPr>
              <w:t xml:space="preserve">10.0 L/s for all months once the RAS Underground commences; and </w:t>
            </w:r>
          </w:p>
          <w:p w14:paraId="78E1E0C5" w14:textId="77777777" w:rsidR="00BD3149" w:rsidRPr="00EE164B" w:rsidRDefault="00BD3149" w:rsidP="005C6A4F">
            <w:pPr>
              <w:numPr>
                <w:ilvl w:val="1"/>
                <w:numId w:val="29"/>
              </w:numPr>
              <w:tabs>
                <w:tab w:val="clear" w:pos="397"/>
              </w:tabs>
              <w:adjustRightInd/>
              <w:spacing w:after="144" w:line="259" w:lineRule="auto"/>
              <w:cnfStyle w:val="000000010000" w:firstRow="0" w:lastRow="0" w:firstColumn="0" w:lastColumn="0" w:oddVBand="0" w:evenVBand="0" w:oddHBand="0" w:evenHBand="1" w:firstRowFirstColumn="0" w:firstRowLastColumn="0" w:lastRowFirstColumn="0" w:lastRowLastColumn="0"/>
              <w:rPr>
                <w:rFonts w:cs="Arial"/>
                <w:szCs w:val="18"/>
                <w:lang w:val="en-AU"/>
              </w:rPr>
            </w:pPr>
            <w:r w:rsidRPr="00EE164B">
              <w:rPr>
                <w:rFonts w:cs="Arial"/>
                <w:szCs w:val="18"/>
                <w:lang w:val="en-AU"/>
              </w:rPr>
              <w:t xml:space="preserve">1.7 L/s for all months once the CIT Pit commences. </w:t>
            </w:r>
          </w:p>
          <w:p w14:paraId="0C78DF07" w14:textId="77777777" w:rsidR="00BD3149" w:rsidRPr="00EE164B" w:rsidRDefault="00BD3149" w:rsidP="00EE164B">
            <w:pPr>
              <w:numPr>
                <w:ilvl w:val="0"/>
                <w:numId w:val="29"/>
              </w:numPr>
              <w:tabs>
                <w:tab w:val="clear" w:pos="397"/>
              </w:tabs>
              <w:adjustRightInd/>
              <w:spacing w:after="144" w:line="259" w:lineRule="auto"/>
              <w:ind w:hanging="302"/>
              <w:cnfStyle w:val="000000010000" w:firstRow="0" w:lastRow="0" w:firstColumn="0" w:lastColumn="0" w:oddVBand="0" w:evenVBand="0" w:oddHBand="0" w:evenHBand="1" w:firstRowFirstColumn="0" w:firstRowLastColumn="0" w:lastRowFirstColumn="0" w:lastRowLastColumn="0"/>
              <w:rPr>
                <w:rFonts w:cs="Arial"/>
                <w:szCs w:val="18"/>
                <w:lang w:val="en-AU"/>
              </w:rPr>
            </w:pPr>
            <w:r w:rsidRPr="00EE164B">
              <w:rPr>
                <w:rFonts w:cs="Arial"/>
                <w:szCs w:val="18"/>
                <w:lang w:val="en-AU"/>
              </w:rPr>
              <w:t>For Clearwater/Rise and Shine Creek (RS03):</w:t>
            </w:r>
          </w:p>
          <w:p w14:paraId="1410D3F5" w14:textId="77777777" w:rsidR="00BD3149" w:rsidRPr="00EE164B" w:rsidRDefault="00BD3149" w:rsidP="00EE164B">
            <w:pPr>
              <w:numPr>
                <w:ilvl w:val="1"/>
                <w:numId w:val="29"/>
              </w:numPr>
              <w:tabs>
                <w:tab w:val="clear" w:pos="397"/>
              </w:tabs>
              <w:adjustRightInd/>
              <w:spacing w:after="144" w:line="259" w:lineRule="auto"/>
              <w:ind w:hanging="302"/>
              <w:cnfStyle w:val="000000010000" w:firstRow="0" w:lastRow="0" w:firstColumn="0" w:lastColumn="0" w:oddVBand="0" w:evenVBand="0" w:oddHBand="0" w:evenHBand="1" w:firstRowFirstColumn="0" w:firstRowLastColumn="0" w:lastRowFirstColumn="0" w:lastRowLastColumn="0"/>
              <w:rPr>
                <w:rFonts w:cs="Arial"/>
                <w:szCs w:val="18"/>
                <w:lang w:val="en-AU"/>
              </w:rPr>
            </w:pPr>
            <w:r w:rsidRPr="00EE164B">
              <w:rPr>
                <w:rFonts w:cs="Arial"/>
                <w:szCs w:val="18"/>
                <w:lang w:val="en-AU"/>
              </w:rPr>
              <w:lastRenderedPageBreak/>
              <w:t xml:space="preserve">15.3 L/s for all months once the SRX Pit commences. </w:t>
            </w:r>
          </w:p>
          <w:p w14:paraId="129BCF1D" w14:textId="52F0F56C" w:rsidR="0054448D" w:rsidRPr="00CA4CE0" w:rsidRDefault="0054448D" w:rsidP="00EE164B">
            <w:pPr>
              <w:pStyle w:val="TableBody"/>
              <w:numPr>
                <w:ilvl w:val="0"/>
                <w:numId w:val="30"/>
              </w:numPr>
              <w:spacing w:after="144"/>
              <w:cnfStyle w:val="000000010000" w:firstRow="0" w:lastRow="0" w:firstColumn="0" w:lastColumn="0" w:oddVBand="0" w:evenVBand="0" w:oddHBand="0" w:evenHBand="1" w:firstRowFirstColumn="0" w:firstRowLastColumn="0" w:lastRowFirstColumn="0" w:lastRowLastColumn="0"/>
            </w:pPr>
            <w:r w:rsidRPr="002C6086">
              <w:t>The discharge sites for augmented flows must be located upstream of all water takes associated with the BOGP</w:t>
            </w:r>
            <w:ins w:id="290" w:author="Shay McDonald" w:date="2026-04-04T05:48:00Z" w16du:dateUtc="2026-04-03T16:48:00Z">
              <w:r w:rsidR="00F77AA2">
                <w:t xml:space="preserve">, in general accordance </w:t>
              </w:r>
            </w:ins>
            <w:ins w:id="291" w:author="Shay McDonald" w:date="2026-04-04T05:49:00Z" w16du:dateUtc="2026-04-03T16:49:00Z">
              <w:r w:rsidR="00F77AA2">
                <w:t xml:space="preserve">with </w:t>
              </w:r>
              <w:r w:rsidR="00CB09C4">
                <w:t xml:space="preserve">Sites 1, 2, and 3 as described in HGG 2026, and as shown in Attachment </w:t>
              </w:r>
            </w:ins>
            <w:ins w:id="292" w:author="Shay McDonald" w:date="2026-04-04T05:50:00Z" w16du:dateUtc="2026-04-03T16:50:00Z">
              <w:r w:rsidR="00CB09C4">
                <w:t>1</w:t>
              </w:r>
            </w:ins>
            <w:ins w:id="293" w:author="Shay McDonald" w:date="2026-04-04T05:49:00Z" w16du:dateUtc="2026-04-03T16:49:00Z">
              <w:r w:rsidR="00CB09C4">
                <w:t xml:space="preserve"> of this consent</w:t>
              </w:r>
            </w:ins>
            <w:r w:rsidRPr="002C6086">
              <w:t>.</w:t>
            </w:r>
          </w:p>
          <w:p w14:paraId="7E655244" w14:textId="5D4C1696" w:rsidR="0054448D" w:rsidRDefault="0054448D" w:rsidP="00EE164B">
            <w:pPr>
              <w:pStyle w:val="TableBody"/>
              <w:numPr>
                <w:ilvl w:val="0"/>
                <w:numId w:val="30"/>
              </w:numPr>
              <w:spacing w:after="144"/>
              <w:cnfStyle w:val="000000010000" w:firstRow="0" w:lastRow="0" w:firstColumn="0" w:lastColumn="0" w:oddVBand="0" w:evenVBand="0" w:oddHBand="0" w:evenHBand="1" w:firstRowFirstColumn="0" w:firstRowLastColumn="0" w:lastRowFirstColumn="0" w:lastRowLastColumn="0"/>
            </w:pPr>
            <w:r>
              <w:t xml:space="preserve">The Consent Holder will implement the following performance monitoring methods to ensure the rate of augmentation is appropriate to ensure surface creek flows are maintained at the estimated pre-mining influenced mean monthly surface flow rates identified in </w:t>
            </w:r>
            <w:r w:rsidR="00F00974">
              <w:t xml:space="preserve">Condition </w:t>
            </w:r>
            <w:r w:rsidR="00F00974" w:rsidRPr="00F00974">
              <w:rPr>
                <w:highlight w:val="yellow"/>
              </w:rPr>
              <w:t>3</w:t>
            </w:r>
            <w:r w:rsidRPr="00F00974">
              <w:rPr>
                <w:highlight w:val="yellow"/>
              </w:rPr>
              <w:t>a</w:t>
            </w:r>
            <w:r w:rsidR="00F00974" w:rsidRPr="00F00974">
              <w:rPr>
                <w:highlight w:val="yellow"/>
              </w:rPr>
              <w:t xml:space="preserve"> </w:t>
            </w:r>
            <w:r w:rsidR="00F00974" w:rsidRPr="00F75868">
              <w:t>above</w:t>
            </w:r>
            <w:r>
              <w:t>:</w:t>
            </w:r>
          </w:p>
          <w:p w14:paraId="1011E687" w14:textId="76FCAC2B" w:rsidR="0054448D" w:rsidRDefault="0054448D" w:rsidP="00F00974">
            <w:pPr>
              <w:pStyle w:val="TableBody"/>
              <w:numPr>
                <w:ilvl w:val="0"/>
                <w:numId w:val="31"/>
              </w:numPr>
              <w:spacing w:after="144"/>
              <w:ind w:left="1080"/>
              <w:cnfStyle w:val="000000010000" w:firstRow="0" w:lastRow="0" w:firstColumn="0" w:lastColumn="0" w:oddVBand="0" w:evenVBand="0" w:oddHBand="0" w:evenHBand="1" w:firstRowFirstColumn="0" w:firstRowLastColumn="0" w:lastRowFirstColumn="0" w:lastRowLastColumn="0"/>
            </w:pPr>
            <w:r>
              <w:t>Record volumes and flow rates of water discharged for flow augmentation.</w:t>
            </w:r>
          </w:p>
          <w:p w14:paraId="19C58B35" w14:textId="58D49967" w:rsidR="0054448D" w:rsidRDefault="0054448D" w:rsidP="00F00974">
            <w:pPr>
              <w:pStyle w:val="TableBody"/>
              <w:numPr>
                <w:ilvl w:val="0"/>
                <w:numId w:val="31"/>
              </w:numPr>
              <w:spacing w:after="144"/>
              <w:ind w:left="1080"/>
              <w:cnfStyle w:val="000000010000" w:firstRow="0" w:lastRow="0" w:firstColumn="0" w:lastColumn="0" w:oddVBand="0" w:evenVBand="0" w:oddHBand="0" w:evenHBand="1" w:firstRowFirstColumn="0" w:firstRowLastColumn="0" w:lastRowFirstColumn="0" w:lastRowLastColumn="0"/>
            </w:pPr>
            <w:r>
              <w:t>Install automated creek flow gauging sites at:</w:t>
            </w:r>
          </w:p>
          <w:p w14:paraId="4A7A32A4" w14:textId="749F2645" w:rsidR="0054448D" w:rsidRPr="005C6A4F" w:rsidRDefault="0054448D" w:rsidP="005C6A4F">
            <w:pPr>
              <w:numPr>
                <w:ilvl w:val="0"/>
                <w:numId w:val="35"/>
              </w:numPr>
              <w:tabs>
                <w:tab w:val="clear" w:pos="397"/>
              </w:tabs>
              <w:adjustRightInd/>
              <w:spacing w:after="144" w:line="259" w:lineRule="auto"/>
              <w:cnfStyle w:val="000000010000" w:firstRow="0" w:lastRow="0" w:firstColumn="0" w:lastColumn="0" w:oddVBand="0" w:evenVBand="0" w:oddHBand="0" w:evenHBand="1" w:firstRowFirstColumn="0" w:firstRowLastColumn="0" w:lastRowFirstColumn="0" w:lastRowLastColumn="0"/>
              <w:rPr>
                <w:rFonts w:cs="Arial"/>
                <w:szCs w:val="18"/>
                <w:lang w:val="en-AU"/>
              </w:rPr>
            </w:pPr>
            <w:r w:rsidRPr="005C6A4F">
              <w:rPr>
                <w:rFonts w:cs="Arial"/>
                <w:szCs w:val="18"/>
                <w:lang w:val="en-AU"/>
              </w:rPr>
              <w:t>RS03 on Clearwater Creek to monitor flow changes in Clearwater Creek and Rise and Shine Creek.</w:t>
            </w:r>
          </w:p>
          <w:p w14:paraId="4CF594DE" w14:textId="069DF2AE" w:rsidR="0054448D" w:rsidRPr="005C6A4F" w:rsidRDefault="0054448D" w:rsidP="005C6A4F">
            <w:pPr>
              <w:numPr>
                <w:ilvl w:val="0"/>
                <w:numId w:val="35"/>
              </w:numPr>
              <w:tabs>
                <w:tab w:val="clear" w:pos="397"/>
              </w:tabs>
              <w:adjustRightInd/>
              <w:spacing w:after="144" w:line="259" w:lineRule="auto"/>
              <w:cnfStyle w:val="000000010000" w:firstRow="0" w:lastRow="0" w:firstColumn="0" w:lastColumn="0" w:oddVBand="0" w:evenVBand="0" w:oddHBand="0" w:evenHBand="1" w:firstRowFirstColumn="0" w:firstRowLastColumn="0" w:lastRowFirstColumn="0" w:lastRowLastColumn="0"/>
              <w:rPr>
                <w:rFonts w:cs="Arial"/>
                <w:szCs w:val="18"/>
                <w:lang w:val="en-AU"/>
              </w:rPr>
            </w:pPr>
            <w:r w:rsidRPr="005C6A4F">
              <w:rPr>
                <w:rFonts w:cs="Arial"/>
                <w:szCs w:val="18"/>
                <w:lang w:val="en-AU"/>
              </w:rPr>
              <w:t>An additional site on Clearwater Creek upstream of the confluence with Rise and Shine Creek</w:t>
            </w:r>
            <w:ins w:id="294" w:author="Shay McDonald" w:date="2026-04-04T05:46:00Z" w16du:dateUtc="2026-04-03T16:46:00Z">
              <w:r w:rsidR="007C37BE">
                <w:rPr>
                  <w:rFonts w:cs="Arial"/>
                  <w:szCs w:val="18"/>
                  <w:lang w:val="en-AU"/>
                </w:rPr>
                <w:t xml:space="preserve"> to distinguish natural flow variability from </w:t>
              </w:r>
              <w:proofErr w:type="gramStart"/>
              <w:r w:rsidR="007C37BE">
                <w:rPr>
                  <w:rFonts w:cs="Arial"/>
                  <w:szCs w:val="18"/>
                  <w:lang w:val="en-AU"/>
                </w:rPr>
                <w:t>mine</w:t>
              </w:r>
              <w:proofErr w:type="gramEnd"/>
              <w:r w:rsidR="007C37BE">
                <w:rPr>
                  <w:rFonts w:cs="Arial"/>
                  <w:szCs w:val="18"/>
                  <w:lang w:val="en-AU"/>
                </w:rPr>
                <w:t xml:space="preserve"> influence</w:t>
              </w:r>
            </w:ins>
            <w:r w:rsidRPr="005C6A4F">
              <w:rPr>
                <w:rFonts w:cs="Arial"/>
                <w:szCs w:val="18"/>
                <w:lang w:val="en-AU"/>
              </w:rPr>
              <w:t>.</w:t>
            </w:r>
          </w:p>
          <w:p w14:paraId="045CF9F2" w14:textId="1E5F88B3" w:rsidR="0054448D" w:rsidRPr="005C6A4F" w:rsidRDefault="0054448D" w:rsidP="005C6A4F">
            <w:pPr>
              <w:numPr>
                <w:ilvl w:val="0"/>
                <w:numId w:val="35"/>
              </w:numPr>
              <w:tabs>
                <w:tab w:val="clear" w:pos="397"/>
              </w:tabs>
              <w:adjustRightInd/>
              <w:spacing w:after="144" w:line="259" w:lineRule="auto"/>
              <w:cnfStyle w:val="000000010000" w:firstRow="0" w:lastRow="0" w:firstColumn="0" w:lastColumn="0" w:oddVBand="0" w:evenVBand="0" w:oddHBand="0" w:evenHBand="1" w:firstRowFirstColumn="0" w:firstRowLastColumn="0" w:lastRowFirstColumn="0" w:lastRowLastColumn="0"/>
              <w:rPr>
                <w:rFonts w:cs="Arial"/>
                <w:szCs w:val="18"/>
                <w:lang w:val="en-AU"/>
              </w:rPr>
            </w:pPr>
            <w:r w:rsidRPr="005C6A4F">
              <w:rPr>
                <w:rFonts w:cs="Arial"/>
                <w:szCs w:val="18"/>
                <w:lang w:val="en-AU"/>
              </w:rPr>
              <w:t>SC01 to monitor flow changes in Shepherds Creek.</w:t>
            </w:r>
          </w:p>
          <w:p w14:paraId="7DED5E99" w14:textId="53760FB3" w:rsidR="0054448D" w:rsidRDefault="0054448D" w:rsidP="00F00974">
            <w:pPr>
              <w:pStyle w:val="TableBody"/>
              <w:numPr>
                <w:ilvl w:val="0"/>
                <w:numId w:val="31"/>
              </w:numPr>
              <w:spacing w:after="144"/>
              <w:ind w:left="1080"/>
              <w:cnfStyle w:val="000000010000" w:firstRow="0" w:lastRow="0" w:firstColumn="0" w:lastColumn="0" w:oddVBand="0" w:evenVBand="0" w:oddHBand="0" w:evenHBand="1" w:firstRowFirstColumn="0" w:firstRowLastColumn="0" w:lastRowFirstColumn="0" w:lastRowLastColumn="0"/>
            </w:pPr>
            <w:r>
              <w:t xml:space="preserve">Install groundwater level monitoring at selected locations to provide early warning of creek flow losses due to drawdown. </w:t>
            </w:r>
          </w:p>
          <w:p w14:paraId="0E445FA9" w14:textId="0D7C0BE1" w:rsidR="0054448D" w:rsidRDefault="0054448D" w:rsidP="00EE164B">
            <w:pPr>
              <w:pStyle w:val="TableBody"/>
              <w:numPr>
                <w:ilvl w:val="0"/>
                <w:numId w:val="30"/>
              </w:numPr>
              <w:spacing w:after="144"/>
              <w:cnfStyle w:val="000000010000" w:firstRow="0" w:lastRow="0" w:firstColumn="0" w:lastColumn="0" w:oddVBand="0" w:evenVBand="0" w:oddHBand="0" w:evenHBand="1" w:firstRowFirstColumn="0" w:firstRowLastColumn="0" w:lastRowFirstColumn="0" w:lastRowLastColumn="0"/>
            </w:pPr>
            <w:r>
              <w:t xml:space="preserve">If performance monitoring data shows augmentation flow rates are too high, or too low, relative the minimum mean monthly flow rates </w:t>
            </w:r>
            <w:r w:rsidR="00331F6F">
              <w:t xml:space="preserve">specified in Condition </w:t>
            </w:r>
            <w:r w:rsidR="00331F6F" w:rsidRPr="00331F6F">
              <w:rPr>
                <w:highlight w:val="yellow"/>
              </w:rPr>
              <w:t>3</w:t>
            </w:r>
            <w:r w:rsidRPr="00331F6F">
              <w:rPr>
                <w:highlight w:val="yellow"/>
              </w:rPr>
              <w:t>a</w:t>
            </w:r>
            <w:r w:rsidR="00331F6F" w:rsidRPr="00331F6F">
              <w:rPr>
                <w:highlight w:val="yellow"/>
              </w:rPr>
              <w:t xml:space="preserve"> </w:t>
            </w:r>
            <w:r w:rsidR="00331F6F" w:rsidRPr="00F75868">
              <w:t>above</w:t>
            </w:r>
            <w:r>
              <w:t xml:space="preserve">, the Consent Holder must adjust the augmentation flow rates accordingly </w:t>
            </w:r>
            <w:proofErr w:type="gramStart"/>
            <w:r>
              <w:t>in order to</w:t>
            </w:r>
            <w:proofErr w:type="gramEnd"/>
            <w:r>
              <w:t xml:space="preserve"> maintain the mean monthly surface flow rates at Rise and Shine </w:t>
            </w:r>
            <w:r w:rsidR="00F06183">
              <w:t xml:space="preserve">Creek </w:t>
            </w:r>
            <w:r>
              <w:t xml:space="preserve">and Shepherds Creek as set out in </w:t>
            </w:r>
            <w:r w:rsidR="00F06183">
              <w:t xml:space="preserve">Condition </w:t>
            </w:r>
            <w:r w:rsidR="00F06183" w:rsidRPr="00F06183">
              <w:rPr>
                <w:highlight w:val="yellow"/>
              </w:rPr>
              <w:t>3</w:t>
            </w:r>
            <w:r w:rsidRPr="00F06183">
              <w:rPr>
                <w:highlight w:val="yellow"/>
              </w:rPr>
              <w:t>a</w:t>
            </w:r>
            <w:r w:rsidR="00F06183" w:rsidRPr="00F06183">
              <w:rPr>
                <w:highlight w:val="yellow"/>
              </w:rPr>
              <w:t xml:space="preserve"> </w:t>
            </w:r>
            <w:r w:rsidR="00F06183" w:rsidRPr="00F75868">
              <w:t>above</w:t>
            </w:r>
            <w:r>
              <w:t>.</w:t>
            </w:r>
          </w:p>
          <w:p w14:paraId="3B1878AC" w14:textId="2D2E6BA4" w:rsidR="00541B31" w:rsidRDefault="0054448D" w:rsidP="00EE164B">
            <w:pPr>
              <w:pStyle w:val="TableBody"/>
              <w:numPr>
                <w:ilvl w:val="0"/>
                <w:numId w:val="30"/>
              </w:numPr>
              <w:spacing w:after="144"/>
              <w:cnfStyle w:val="000000010000" w:firstRow="0" w:lastRow="0" w:firstColumn="0" w:lastColumn="0" w:oddVBand="0" w:evenVBand="0" w:oddHBand="0" w:evenHBand="1" w:firstRowFirstColumn="0" w:firstRowLastColumn="0" w:lastRowFirstColumn="0" w:lastRowLastColumn="0"/>
            </w:pPr>
            <w:r>
              <w:t>This condition does not apply in the post-closure phase once performance monitoring demonstrates creek flows exceed pre</w:t>
            </w:r>
            <w:r w:rsidR="003B5369">
              <w:t>-</w:t>
            </w:r>
            <w:r>
              <w:t>mining flows without any augmentation.</w:t>
            </w:r>
          </w:p>
          <w:p w14:paraId="54BFD236" w14:textId="187A2B4A" w:rsidR="00425BFA" w:rsidRPr="00CE4D0F" w:rsidRDefault="00425BFA" w:rsidP="000B3715">
            <w:pPr>
              <w:pStyle w:val="TableBody"/>
              <w:spacing w:after="144"/>
              <w:cnfStyle w:val="000000010000" w:firstRow="0" w:lastRow="0" w:firstColumn="0" w:lastColumn="0" w:oddVBand="0" w:evenVBand="0" w:oddHBand="0" w:evenHBand="1" w:firstRowFirstColumn="0" w:firstRowLastColumn="0" w:lastRowFirstColumn="0" w:lastRowLastColumn="0"/>
            </w:pPr>
          </w:p>
        </w:tc>
        <w:tc>
          <w:tcPr>
            <w:tcW w:w="1831" w:type="dxa"/>
          </w:tcPr>
          <w:p w14:paraId="75D78B44" w14:textId="77777777" w:rsidR="00200118" w:rsidRDefault="00DE55BF"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295" w:author="Shay McDonald" w:date="2026-04-04T05:37:00Z" w16du:dateUtc="2026-04-03T16:37:00Z"/>
              </w:rPr>
            </w:pPr>
            <w:ins w:id="296" w:author="Shay McDonald" w:date="2026-04-04T05:37:00Z" w16du:dateUtc="2026-04-03T16:37:00Z">
              <w:r>
                <w:lastRenderedPageBreak/>
                <w:t>ORC comment:</w:t>
              </w:r>
            </w:ins>
          </w:p>
          <w:p w14:paraId="4BAFA6F7" w14:textId="77777777" w:rsidR="00DE55BF" w:rsidRDefault="00DE55BF"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297" w:author="Shay McDonald" w:date="2026-04-04T05:44:00Z" w16du:dateUtc="2026-04-03T16:44:00Z"/>
              </w:rPr>
            </w:pPr>
            <w:ins w:id="298" w:author="Shay McDonald" w:date="2026-04-04T05:37:00Z" w16du:dateUtc="2026-04-03T16:37:00Z">
              <w:r>
                <w:t xml:space="preserve">Reference to application document numbering for ease </w:t>
              </w:r>
              <w:r>
                <w:lastRenderedPageBreak/>
                <w:t>of compliance officer reference.</w:t>
              </w:r>
            </w:ins>
          </w:p>
          <w:p w14:paraId="5DF038E8" w14:textId="48A24BE7" w:rsidR="0023154F" w:rsidRPr="006E26AF" w:rsidRDefault="0023154F" w:rsidP="00AA15E6">
            <w:pPr>
              <w:pStyle w:val="TableBody"/>
              <w:spacing w:after="144"/>
              <w:cnfStyle w:val="000000010000" w:firstRow="0" w:lastRow="0" w:firstColumn="0" w:lastColumn="0" w:oddVBand="0" w:evenVBand="0" w:oddHBand="0" w:evenHBand="1" w:firstRowFirstColumn="0" w:firstRowLastColumn="0" w:lastRowFirstColumn="0" w:lastRowLastColumn="0"/>
            </w:pPr>
          </w:p>
        </w:tc>
      </w:tr>
      <w:tr w:rsidR="00261E71" w14:paraId="10B82792" w14:textId="77777777" w:rsidTr="003A2E32">
        <w:trPr>
          <w:cnfStyle w:val="000000100000" w:firstRow="0" w:lastRow="0" w:firstColumn="0" w:lastColumn="0" w:oddVBand="0" w:evenVBand="0" w:oddHBand="1" w:evenHBand="0" w:firstRowFirstColumn="0" w:firstRowLastColumn="0" w:lastRowFirstColumn="0" w:lastRowLastColumn="0"/>
          <w:ins w:id="299" w:author="Shay McDonald [2]" w:date="2026-04-09T13:13:00Z"/>
        </w:trPr>
        <w:tc>
          <w:tcPr>
            <w:cnfStyle w:val="001000000000" w:firstRow="0" w:lastRow="0" w:firstColumn="1" w:lastColumn="0" w:oddVBand="0" w:evenVBand="0" w:oddHBand="0" w:evenHBand="0" w:firstRowFirstColumn="0" w:firstRowLastColumn="0" w:lastRowFirstColumn="0" w:lastRowLastColumn="0"/>
            <w:tcW w:w="832" w:type="dxa"/>
          </w:tcPr>
          <w:p w14:paraId="57016CD2" w14:textId="77777777" w:rsidR="00261E71" w:rsidRDefault="00261E71" w:rsidP="000B3715">
            <w:pPr>
              <w:pStyle w:val="TableBody"/>
              <w:spacing w:after="144"/>
              <w:rPr>
                <w:ins w:id="300" w:author="Shay McDonald [2]" w:date="2026-04-09T13:13:00Z" w16du:dateUtc="2026-04-09T01:13:00Z"/>
              </w:rPr>
            </w:pPr>
          </w:p>
        </w:tc>
        <w:tc>
          <w:tcPr>
            <w:tcW w:w="5976" w:type="dxa"/>
          </w:tcPr>
          <w:p w14:paraId="6CB89C4A" w14:textId="3457DC1A" w:rsidR="00261E71" w:rsidRPr="00261E71" w:rsidRDefault="00261E71">
            <w:pPr>
              <w:pStyle w:val="TableBody"/>
              <w:spacing w:after="144"/>
              <w:cnfStyle w:val="000000100000" w:firstRow="0" w:lastRow="0" w:firstColumn="0" w:lastColumn="0" w:oddVBand="0" w:evenVBand="0" w:oddHBand="1" w:evenHBand="0" w:firstRowFirstColumn="0" w:firstRowLastColumn="0" w:lastRowFirstColumn="0" w:lastRowLastColumn="0"/>
              <w:rPr>
                <w:ins w:id="301" w:author="Shay McDonald [2]" w:date="2026-04-09T13:13:00Z" w16du:dateUtc="2026-04-09T01:13:00Z"/>
                <w:b/>
                <w:bCs/>
                <w:rPrChange w:id="302" w:author="Shay McDonald [2]" w:date="2026-04-09T13:13:00Z" w16du:dateUtc="2026-04-09T01:13:00Z">
                  <w:rPr>
                    <w:ins w:id="303" w:author="Shay McDonald [2]" w:date="2026-04-09T13:13:00Z" w16du:dateUtc="2026-04-09T01:13:00Z"/>
                  </w:rPr>
                </w:rPrChange>
              </w:rPr>
              <w:pPrChange w:id="304" w:author="Shay McDonald [2]" w:date="2026-04-09T13:13:00Z" w16du:dateUtc="2026-04-09T01:13:00Z">
                <w:pPr>
                  <w:pStyle w:val="TableBody"/>
                  <w:numPr>
                    <w:numId w:val="30"/>
                  </w:numPr>
                  <w:spacing w:after="144"/>
                  <w:ind w:left="360" w:hanging="360"/>
                  <w:cnfStyle w:val="000000100000" w:firstRow="0" w:lastRow="0" w:firstColumn="0" w:lastColumn="0" w:oddVBand="0" w:evenVBand="0" w:oddHBand="1" w:evenHBand="0" w:firstRowFirstColumn="0" w:firstRowLastColumn="0" w:lastRowFirstColumn="0" w:lastRowLastColumn="0"/>
                </w:pPr>
              </w:pPrChange>
            </w:pPr>
            <w:ins w:id="305" w:author="Shay McDonald [2]" w:date="2026-04-09T13:13:00Z" w16du:dateUtc="2026-04-09T01:13:00Z">
              <w:r>
                <w:rPr>
                  <w:b/>
                  <w:bCs/>
                </w:rPr>
                <w:t>Active Water Treatment Plant</w:t>
              </w:r>
            </w:ins>
          </w:p>
        </w:tc>
        <w:tc>
          <w:tcPr>
            <w:tcW w:w="1831" w:type="dxa"/>
          </w:tcPr>
          <w:p w14:paraId="0150B83A" w14:textId="77777777" w:rsidR="00261E71" w:rsidRDefault="00261E71"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306" w:author="Shay McDonald [2]" w:date="2026-04-09T13:13:00Z" w16du:dateUtc="2026-04-09T01:13:00Z"/>
              </w:rPr>
            </w:pPr>
          </w:p>
        </w:tc>
      </w:tr>
      <w:tr w:rsidR="00261E71" w14:paraId="7F2EF73F" w14:textId="77777777" w:rsidTr="003A2E32">
        <w:trPr>
          <w:cnfStyle w:val="000000010000" w:firstRow="0" w:lastRow="0" w:firstColumn="0" w:lastColumn="0" w:oddVBand="0" w:evenVBand="0" w:oddHBand="0" w:evenHBand="1" w:firstRowFirstColumn="0" w:firstRowLastColumn="0" w:lastRowFirstColumn="0" w:lastRowLastColumn="0"/>
          <w:ins w:id="307" w:author="Shay McDonald [2]" w:date="2026-04-09T13:13:00Z"/>
        </w:trPr>
        <w:tc>
          <w:tcPr>
            <w:cnfStyle w:val="001000000000" w:firstRow="0" w:lastRow="0" w:firstColumn="1" w:lastColumn="0" w:oddVBand="0" w:evenVBand="0" w:oddHBand="0" w:evenHBand="0" w:firstRowFirstColumn="0" w:firstRowLastColumn="0" w:lastRowFirstColumn="0" w:lastRowLastColumn="0"/>
            <w:tcW w:w="832" w:type="dxa"/>
          </w:tcPr>
          <w:p w14:paraId="22039706" w14:textId="1D0A2963" w:rsidR="00261E71" w:rsidRDefault="009036F8" w:rsidP="000B3715">
            <w:pPr>
              <w:pStyle w:val="TableBody"/>
              <w:spacing w:after="144"/>
              <w:rPr>
                <w:ins w:id="308" w:author="Shay McDonald [2]" w:date="2026-04-09T13:13:00Z" w16du:dateUtc="2026-04-09T01:13:00Z"/>
              </w:rPr>
            </w:pPr>
            <w:ins w:id="309" w:author="Shay McDonald [2]" w:date="2026-04-09T13:15:00Z" w16du:dateUtc="2026-04-09T01:15:00Z">
              <w:r>
                <w:lastRenderedPageBreak/>
                <w:t>NEW</w:t>
              </w:r>
            </w:ins>
            <w:ins w:id="310" w:author="Shay McDonald [2]" w:date="2026-04-10T10:22:00Z" w16du:dateUtc="2026-04-09T22:22:00Z">
              <w:r w:rsidR="006B6826">
                <w:t xml:space="preserve"> 6</w:t>
              </w:r>
            </w:ins>
          </w:p>
        </w:tc>
        <w:tc>
          <w:tcPr>
            <w:tcW w:w="5976" w:type="dxa"/>
          </w:tcPr>
          <w:p w14:paraId="4BFCF940" w14:textId="33BA61E2" w:rsidR="00261E71" w:rsidRDefault="00D41636" w:rsidP="00261E71">
            <w:pPr>
              <w:pStyle w:val="TableBody"/>
              <w:spacing w:after="144"/>
              <w:cnfStyle w:val="000000010000" w:firstRow="0" w:lastRow="0" w:firstColumn="0" w:lastColumn="0" w:oddVBand="0" w:evenVBand="0" w:oddHBand="0" w:evenHBand="1" w:firstRowFirstColumn="0" w:firstRowLastColumn="0" w:lastRowFirstColumn="0" w:lastRowLastColumn="0"/>
              <w:rPr>
                <w:ins w:id="311" w:author="Shay McDonald [2]" w:date="2026-04-09T13:15:00Z" w16du:dateUtc="2026-04-09T01:15:00Z"/>
              </w:rPr>
            </w:pPr>
            <w:ins w:id="312" w:author="Shay McDonald [2]" w:date="2026-04-09T13:14:00Z" w16du:dateUtc="2026-04-09T01:14:00Z">
              <w:r>
                <w:t>Within [</w:t>
              </w:r>
              <w:r w:rsidRPr="009036F8">
                <w:rPr>
                  <w:highlight w:val="yellow"/>
                  <w:rPrChange w:id="313" w:author="Shay McDonald [2]" w:date="2026-04-09T13:15:00Z" w16du:dateUtc="2026-04-09T01:15:00Z">
                    <w:rPr/>
                  </w:rPrChange>
                </w:rPr>
                <w:t>timeframe</w:t>
              </w:r>
              <w:r>
                <w:t xml:space="preserve">] the Consent Holder must </w:t>
              </w:r>
              <w:r w:rsidR="00AA4093">
                <w:t xml:space="preserve">commission </w:t>
              </w:r>
              <w:r w:rsidR="00995723">
                <w:t>[</w:t>
              </w:r>
              <w:r w:rsidR="00995723" w:rsidRPr="009036F8">
                <w:rPr>
                  <w:highlight w:val="yellow"/>
                  <w:rPrChange w:id="314" w:author="Shay McDonald [2]" w:date="2026-04-09T13:15:00Z" w16du:dateUtc="2026-04-09T01:15:00Z">
                    <w:rPr/>
                  </w:rPrChange>
                </w:rPr>
                <w:t>water treatment studies</w:t>
              </w:r>
              <w:r w:rsidR="00995723">
                <w:t>]</w:t>
              </w:r>
            </w:ins>
            <w:ins w:id="315" w:author="Shay McDonald [2]" w:date="2026-04-09T13:15:00Z" w16du:dateUtc="2026-04-09T01:15:00Z">
              <w:r w:rsidR="00995723">
                <w:t xml:space="preserve"> </w:t>
              </w:r>
            </w:ins>
            <w:ins w:id="316" w:author="Shay McDonald [2]" w:date="2026-04-09T13:17:00Z" w16du:dateUtc="2026-04-09T01:17:00Z">
              <w:r w:rsidR="00971FE8">
                <w:t xml:space="preserve">which utilise representative mine impacted waters </w:t>
              </w:r>
            </w:ins>
            <w:ins w:id="317" w:author="Shay McDonald [2]" w:date="2026-04-09T13:15:00Z" w16du:dateUtc="2026-04-09T01:15:00Z">
              <w:r w:rsidR="00995723">
                <w:t>to inform the detailed design of the active water treatment plant.</w:t>
              </w:r>
            </w:ins>
          </w:p>
          <w:p w14:paraId="6AE4946D" w14:textId="5AA30A06" w:rsidR="009036F8" w:rsidRDefault="009036F8" w:rsidP="00261E71">
            <w:pPr>
              <w:pStyle w:val="TableBody"/>
              <w:spacing w:after="144"/>
              <w:cnfStyle w:val="000000010000" w:firstRow="0" w:lastRow="0" w:firstColumn="0" w:lastColumn="0" w:oddVBand="0" w:evenVBand="0" w:oddHBand="0" w:evenHBand="1" w:firstRowFirstColumn="0" w:firstRowLastColumn="0" w:lastRowFirstColumn="0" w:lastRowLastColumn="0"/>
              <w:rPr>
                <w:ins w:id="318" w:author="Shay McDonald [2]" w:date="2026-04-09T13:16:00Z" w16du:dateUtc="2026-04-09T01:16:00Z"/>
              </w:rPr>
            </w:pPr>
            <w:ins w:id="319" w:author="Shay McDonald [2]" w:date="2026-04-09T13:15:00Z" w16du:dateUtc="2026-04-09T01:15:00Z">
              <w:r>
                <w:t>The water treatment studies must</w:t>
              </w:r>
            </w:ins>
            <w:ins w:id="320" w:author="Shay McDonald [2]" w:date="2026-04-09T13:18:00Z" w16du:dateUtc="2026-04-09T01:18:00Z">
              <w:r w:rsidR="00BE50BE">
                <w:t xml:space="preserve"> include</w:t>
              </w:r>
            </w:ins>
            <w:ins w:id="321" w:author="Shay McDonald [2]" w:date="2026-04-09T13:15:00Z" w16du:dateUtc="2026-04-09T01:15:00Z">
              <w:r>
                <w:t xml:space="preserve">, at a </w:t>
              </w:r>
            </w:ins>
            <w:ins w:id="322" w:author="Shay McDonald [2]" w:date="2026-04-09T13:16:00Z" w16du:dateUtc="2026-04-09T01:16:00Z">
              <w:r>
                <w:t>minimum:</w:t>
              </w:r>
            </w:ins>
          </w:p>
          <w:p w14:paraId="12E125E2" w14:textId="77777777" w:rsidR="009036F8" w:rsidRDefault="00971FE8" w:rsidP="009036F8">
            <w:pPr>
              <w:pStyle w:val="TableBody"/>
              <w:numPr>
                <w:ilvl w:val="0"/>
                <w:numId w:val="44"/>
              </w:numPr>
              <w:spacing w:after="144"/>
              <w:cnfStyle w:val="000000010000" w:firstRow="0" w:lastRow="0" w:firstColumn="0" w:lastColumn="0" w:oddVBand="0" w:evenVBand="0" w:oddHBand="0" w:evenHBand="1" w:firstRowFirstColumn="0" w:firstRowLastColumn="0" w:lastRowFirstColumn="0" w:lastRowLastColumn="0"/>
              <w:rPr>
                <w:ins w:id="323" w:author="Shay McDonald [2]" w:date="2026-04-09T13:17:00Z" w16du:dateUtc="2026-04-09T01:17:00Z"/>
              </w:rPr>
            </w:pPr>
            <w:ins w:id="324" w:author="Shay McDonald [2]" w:date="2026-04-09T13:16:00Z" w16du:dateUtc="2026-04-09T01:16:00Z">
              <w:r>
                <w:t>Bench testing - simulation of each step in the treatme</w:t>
              </w:r>
            </w:ins>
            <w:ins w:id="325" w:author="Shay McDonald [2]" w:date="2026-04-09T13:17:00Z" w16du:dateUtc="2026-04-09T01:17:00Z">
              <w:r>
                <w:t xml:space="preserve">nt </w:t>
              </w:r>
              <w:proofErr w:type="gramStart"/>
              <w:r>
                <w:t>train</w:t>
              </w:r>
              <w:r w:rsidR="002E6E7E">
                <w:t>;</w:t>
              </w:r>
              <w:proofErr w:type="gramEnd"/>
            </w:ins>
          </w:p>
          <w:p w14:paraId="1896A30F" w14:textId="77777777" w:rsidR="002E6E7E" w:rsidRDefault="002E6E7E" w:rsidP="009036F8">
            <w:pPr>
              <w:pStyle w:val="TableBody"/>
              <w:numPr>
                <w:ilvl w:val="0"/>
                <w:numId w:val="44"/>
              </w:numPr>
              <w:spacing w:after="144"/>
              <w:cnfStyle w:val="000000010000" w:firstRow="0" w:lastRow="0" w:firstColumn="0" w:lastColumn="0" w:oddVBand="0" w:evenVBand="0" w:oddHBand="0" w:evenHBand="1" w:firstRowFirstColumn="0" w:firstRowLastColumn="0" w:lastRowFirstColumn="0" w:lastRowLastColumn="0"/>
              <w:rPr>
                <w:ins w:id="326" w:author="Shay McDonald [2]" w:date="2026-04-09T13:18:00Z" w16du:dateUtc="2026-04-09T01:18:00Z"/>
              </w:rPr>
            </w:pPr>
            <w:ins w:id="327" w:author="Shay McDonald [2]" w:date="2026-04-09T13:17:00Z" w16du:dateUtc="2026-04-09T01:17:00Z">
              <w:r>
                <w:t xml:space="preserve">Scaled-up testing </w:t>
              </w:r>
              <w:r w:rsidR="00BE50BE">
                <w:t>/ pilot trial</w:t>
              </w:r>
            </w:ins>
            <w:ins w:id="328" w:author="Shay McDonald [2]" w:date="2026-04-09T13:18:00Z" w16du:dateUtc="2026-04-09T01:18:00Z">
              <w:r w:rsidR="00BE50BE">
                <w:t xml:space="preserve">s </w:t>
              </w:r>
            </w:ins>
            <w:ins w:id="329" w:author="Shay McDonald [2]" w:date="2026-04-09T13:17:00Z" w16du:dateUtc="2026-04-09T01:17:00Z">
              <w:r>
                <w:t xml:space="preserve">as necessary </w:t>
              </w:r>
            </w:ins>
            <w:ins w:id="330" w:author="Shay McDonald [2]" w:date="2026-04-09T13:18:00Z" w16du:dateUtc="2026-04-09T01:18:00Z">
              <w:r w:rsidR="00BE50BE">
                <w:t xml:space="preserve">to ensure the process works at the required </w:t>
              </w:r>
              <w:proofErr w:type="gramStart"/>
              <w:r w:rsidR="00BE50BE">
                <w:t>scale;</w:t>
              </w:r>
              <w:proofErr w:type="gramEnd"/>
            </w:ins>
          </w:p>
          <w:p w14:paraId="696A9F75" w14:textId="753B98B4" w:rsidR="00BE50BE" w:rsidRDefault="00C2072E" w:rsidP="009036F8">
            <w:pPr>
              <w:pStyle w:val="TableBody"/>
              <w:numPr>
                <w:ilvl w:val="0"/>
                <w:numId w:val="44"/>
              </w:numPr>
              <w:spacing w:after="144"/>
              <w:cnfStyle w:val="000000010000" w:firstRow="0" w:lastRow="0" w:firstColumn="0" w:lastColumn="0" w:oddVBand="0" w:evenVBand="0" w:oddHBand="0" w:evenHBand="1" w:firstRowFirstColumn="0" w:firstRowLastColumn="0" w:lastRowFirstColumn="0" w:lastRowLastColumn="0"/>
              <w:rPr>
                <w:ins w:id="331" w:author="Shay McDonald [2]" w:date="2026-04-09T13:19:00Z" w16du:dateUtc="2026-04-09T01:19:00Z"/>
              </w:rPr>
            </w:pPr>
            <w:ins w:id="332" w:author="Shay McDonald [2]" w:date="2026-04-09T13:18:00Z" w16du:dateUtc="2026-04-09T01:18:00Z">
              <w:r>
                <w:t xml:space="preserve">Must be informed by </w:t>
              </w:r>
            </w:ins>
            <w:ins w:id="333" w:author="Shay McDonald [2]" w:date="2026-04-09T13:19:00Z" w16du:dateUtc="2026-04-09T01:19:00Z">
              <w:r>
                <w:t>the results of</w:t>
              </w:r>
              <w:r w:rsidR="00946059">
                <w:t xml:space="preserve"> the</w:t>
              </w:r>
              <w:r>
                <w:t xml:space="preserve"> cover system trials required by </w:t>
              </w:r>
              <w:r w:rsidRPr="00C2072E">
                <w:rPr>
                  <w:highlight w:val="yellow"/>
                  <w:rPrChange w:id="334" w:author="Shay McDonald [2]" w:date="2026-04-09T13:19:00Z" w16du:dateUtc="2026-04-09T01:19:00Z">
                    <w:rPr/>
                  </w:rPrChange>
                </w:rPr>
                <w:t xml:space="preserve">Condition </w:t>
              </w:r>
              <w:proofErr w:type="spellStart"/>
              <w:proofErr w:type="gramStart"/>
              <w:r w:rsidRPr="00C2072E">
                <w:rPr>
                  <w:highlight w:val="yellow"/>
                  <w:rPrChange w:id="335" w:author="Shay McDonald [2]" w:date="2026-04-09T13:19:00Z" w16du:dateUtc="2026-04-09T01:19:00Z">
                    <w:rPr/>
                  </w:rPrChange>
                </w:rPr>
                <w:t>X</w:t>
              </w:r>
              <w:r w:rsidR="00946059">
                <w:t>;</w:t>
              </w:r>
            </w:ins>
            <w:ins w:id="336" w:author="Shay McDonald [2]" w:date="2026-04-09T13:23:00Z" w16du:dateUtc="2026-04-09T01:23:00Z">
              <w:r w:rsidR="00501A9E">
                <w:t>and</w:t>
              </w:r>
            </w:ins>
            <w:proofErr w:type="spellEnd"/>
            <w:proofErr w:type="gramEnd"/>
          </w:p>
          <w:p w14:paraId="55C01997" w14:textId="0E56B830" w:rsidR="00946059" w:rsidRDefault="00946059" w:rsidP="009036F8">
            <w:pPr>
              <w:pStyle w:val="TableBody"/>
              <w:numPr>
                <w:ilvl w:val="0"/>
                <w:numId w:val="44"/>
              </w:numPr>
              <w:spacing w:after="144"/>
              <w:cnfStyle w:val="000000010000" w:firstRow="0" w:lastRow="0" w:firstColumn="0" w:lastColumn="0" w:oddVBand="0" w:evenVBand="0" w:oddHBand="0" w:evenHBand="1" w:firstRowFirstColumn="0" w:firstRowLastColumn="0" w:lastRowFirstColumn="0" w:lastRowLastColumn="0"/>
              <w:rPr>
                <w:ins w:id="337" w:author="Shay McDonald [2]" w:date="2026-04-09T13:23:00Z" w16du:dateUtc="2026-04-09T01:23:00Z"/>
              </w:rPr>
            </w:pPr>
            <w:ins w:id="338" w:author="Shay McDonald [2]" w:date="2026-04-09T13:19:00Z" w16du:dateUtc="2026-04-09T01:19:00Z">
              <w:r>
                <w:t xml:space="preserve">Must be informed by the </w:t>
              </w:r>
            </w:ins>
            <w:ins w:id="339" w:author="Shay McDonald [2]" w:date="2026-04-09T13:20:00Z" w16du:dateUtc="2026-04-09T01:20:00Z">
              <w:r w:rsidR="00E430F5">
                <w:t xml:space="preserve">water </w:t>
              </w:r>
            </w:ins>
            <w:ins w:id="340" w:author="Shay McDonald [2]" w:date="2026-04-09T13:27:00Z" w16du:dateUtc="2026-04-09T01:27:00Z">
              <w:r w:rsidR="00E12025">
                <w:t xml:space="preserve">load and </w:t>
              </w:r>
            </w:ins>
            <w:ins w:id="341" w:author="Shay McDonald [2]" w:date="2026-04-09T13:20:00Z" w16du:dateUtc="2026-04-09T01:20:00Z">
              <w:r w:rsidR="00E430F5">
                <w:t>balance modelling</w:t>
              </w:r>
              <w:r w:rsidR="00FD4DCC">
                <w:t xml:space="preserve"> </w:t>
              </w:r>
            </w:ins>
            <w:ins w:id="342" w:author="Shay McDonald [2]" w:date="2026-04-09T13:27:00Z" w16du:dateUtc="2026-04-09T01:27:00Z">
              <w:r w:rsidR="00E12025">
                <w:t xml:space="preserve">required by </w:t>
              </w:r>
              <w:r w:rsidR="00E12025" w:rsidRPr="00E12025">
                <w:rPr>
                  <w:highlight w:val="yellow"/>
                  <w:rPrChange w:id="343" w:author="Shay McDonald [2]" w:date="2026-04-09T13:27:00Z" w16du:dateUtc="2026-04-09T01:27:00Z">
                    <w:rPr/>
                  </w:rPrChange>
                </w:rPr>
                <w:t>conditions</w:t>
              </w:r>
              <w:r w:rsidR="00E12025">
                <w:t xml:space="preserve"> </w:t>
              </w:r>
            </w:ins>
            <w:ins w:id="344" w:author="Shay McDonald [2]" w:date="2026-04-09T13:20:00Z" w16du:dateUtc="2026-04-09T01:20:00Z">
              <w:r w:rsidR="00FD4DCC">
                <w:t>to ensure that the active water treatment plant is designed with adequate capacity</w:t>
              </w:r>
            </w:ins>
            <w:ins w:id="345" w:author="Shay McDonald [2]" w:date="2026-04-09T13:23:00Z" w16du:dateUtc="2026-04-09T01:23:00Z">
              <w:r w:rsidR="00501A9E">
                <w:t>.</w:t>
              </w:r>
            </w:ins>
          </w:p>
          <w:p w14:paraId="7EC575B3" w14:textId="55E3E30F" w:rsidR="00501A9E" w:rsidRPr="000625C6" w:rsidRDefault="00501A9E">
            <w:pPr>
              <w:pStyle w:val="TableBody"/>
              <w:spacing w:after="144"/>
              <w:cnfStyle w:val="000000010000" w:firstRow="0" w:lastRow="0" w:firstColumn="0" w:lastColumn="0" w:oddVBand="0" w:evenVBand="0" w:oddHBand="0" w:evenHBand="1" w:firstRowFirstColumn="0" w:firstRowLastColumn="0" w:lastRowFirstColumn="0" w:lastRowLastColumn="0"/>
              <w:rPr>
                <w:ins w:id="346" w:author="Shay McDonald [2]" w:date="2026-04-09T13:13:00Z" w16du:dateUtc="2026-04-09T01:13:00Z"/>
              </w:rPr>
              <w:pPrChange w:id="347" w:author="Shay McDonald [2]" w:date="2026-04-09T13:23:00Z" w16du:dateUtc="2026-04-09T01:23:00Z">
                <w:pPr>
                  <w:pStyle w:val="TableBody"/>
                  <w:numPr>
                    <w:numId w:val="30"/>
                  </w:numPr>
                  <w:spacing w:after="144"/>
                  <w:ind w:left="360" w:hanging="360"/>
                  <w:cnfStyle w:val="000000010000" w:firstRow="0" w:lastRow="0" w:firstColumn="0" w:lastColumn="0" w:oddVBand="0" w:evenVBand="0" w:oddHBand="0" w:evenHBand="1" w:firstRowFirstColumn="0" w:firstRowLastColumn="0" w:lastRowFirstColumn="0" w:lastRowLastColumn="0"/>
                </w:pPr>
              </w:pPrChange>
            </w:pPr>
            <w:ins w:id="348" w:author="Shay McDonald [2]" w:date="2026-04-09T13:23:00Z" w16du:dateUtc="2026-04-09T01:23:00Z">
              <w:r>
                <w:t xml:space="preserve">The Consent Holder must </w:t>
              </w:r>
            </w:ins>
            <w:ins w:id="349" w:author="Shay McDonald [2]" w:date="2026-04-09T13:24:00Z" w16du:dateUtc="2026-04-09T01:24:00Z">
              <w:r w:rsidR="00571F35">
                <w:t xml:space="preserve">include the results </w:t>
              </w:r>
            </w:ins>
            <w:ins w:id="350" w:author="Shay McDonald [2]" w:date="2026-04-09T13:26:00Z" w16du:dateUtc="2026-04-09T01:26:00Z">
              <w:r w:rsidR="00EA315D">
                <w:t xml:space="preserve">(and any associated analysis or interpretation) of all testing that is carried out in accordance with this condition, </w:t>
              </w:r>
            </w:ins>
            <w:ins w:id="351" w:author="Shay McDonald [2]" w:date="2026-04-09T13:24:00Z" w16du:dateUtc="2026-04-09T01:24:00Z">
              <w:r w:rsidR="00571F35">
                <w:t xml:space="preserve">and details on work </w:t>
              </w:r>
            </w:ins>
            <w:ins w:id="352" w:author="Shay McDonald [2]" w:date="2026-04-09T13:26:00Z" w16du:dateUtc="2026-04-09T01:26:00Z">
              <w:r w:rsidR="00EA315D">
                <w:t xml:space="preserve">proposed for the next 12 months </w:t>
              </w:r>
            </w:ins>
            <w:ins w:id="353" w:author="Shay McDonald [2]" w:date="2026-04-09T13:24:00Z" w16du:dateUtc="2026-04-09T01:24:00Z">
              <w:r w:rsidR="00571F35">
                <w:t xml:space="preserve">within the </w:t>
              </w:r>
              <w:r w:rsidR="004E0BB6">
                <w:t xml:space="preserve">Annual Work Programme required by </w:t>
              </w:r>
              <w:r w:rsidR="004E0BB6" w:rsidRPr="004E0BB6">
                <w:rPr>
                  <w:highlight w:val="yellow"/>
                  <w:rPrChange w:id="354" w:author="Shay McDonald [2]" w:date="2026-04-09T13:25:00Z" w16du:dateUtc="2026-04-09T01:25:00Z">
                    <w:rPr/>
                  </w:rPrChange>
                </w:rPr>
                <w:t>Condition C11</w:t>
              </w:r>
            </w:ins>
            <w:ins w:id="355" w:author="Shay McDonald [2]" w:date="2026-04-09T13:25:00Z" w16du:dateUtc="2026-04-09T01:25:00Z">
              <w:r w:rsidR="004E0BB6">
                <w:t xml:space="preserve"> of </w:t>
              </w:r>
              <w:r w:rsidR="000625C6">
                <w:t xml:space="preserve">the </w:t>
              </w:r>
              <w:r w:rsidR="000625C6" w:rsidRPr="000625C6">
                <w:rPr>
                  <w:i/>
                  <w:iCs/>
                  <w:rPrChange w:id="356" w:author="Shay McDonald [2]" w:date="2026-04-09T13:25:00Z" w16du:dateUtc="2026-04-09T01:25:00Z">
                    <w:rPr/>
                  </w:rPrChange>
                </w:rPr>
                <w:t>Common Conditions which apply to all of the resource consents within the jurisdiction of the Central Otago District Council and Otago Regional Council</w:t>
              </w:r>
              <w:r w:rsidR="000625C6">
                <w:t>.</w:t>
              </w:r>
            </w:ins>
          </w:p>
        </w:tc>
        <w:tc>
          <w:tcPr>
            <w:tcW w:w="1831" w:type="dxa"/>
          </w:tcPr>
          <w:p w14:paraId="29232DD9" w14:textId="77777777" w:rsidR="00261E71" w:rsidRDefault="009036F8"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357" w:author="Shay McDonald [2]" w:date="2026-04-09T13:15:00Z" w16du:dateUtc="2026-04-09T01:15:00Z"/>
              </w:rPr>
            </w:pPr>
            <w:ins w:id="358" w:author="Shay McDonald [2]" w:date="2026-04-09T13:15:00Z" w16du:dateUtc="2026-04-09T01:15:00Z">
              <w:r>
                <w:t>ORC comment:</w:t>
              </w:r>
            </w:ins>
          </w:p>
          <w:p w14:paraId="1AA2498E" w14:textId="77777777" w:rsidR="009036F8" w:rsidRDefault="009036F8"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359" w:author="Shay McDonald [2]" w:date="2026-04-09T13:34:00Z" w16du:dateUtc="2026-04-09T01:34:00Z"/>
              </w:rPr>
            </w:pPr>
            <w:ins w:id="360" w:author="Shay McDonald [2]" w:date="2026-04-09T13:15:00Z" w16du:dateUtc="2026-04-09T01:15:00Z">
              <w:r>
                <w:t>This is a placeholder condition</w:t>
              </w:r>
            </w:ins>
            <w:ins w:id="361" w:author="Shay McDonald [2]" w:date="2026-04-09T13:21:00Z" w16du:dateUtc="2026-04-09T01:21:00Z">
              <w:r w:rsidR="00FF1C9A">
                <w:t xml:space="preserve"> which should require </w:t>
              </w:r>
              <w:r w:rsidR="00FB13DC">
                <w:t>all required testing require to inform the detailed design of the active WTP</w:t>
              </w:r>
            </w:ins>
            <w:ins w:id="362" w:author="Shay McDonald [2]" w:date="2026-04-09T13:34:00Z" w16du:dateUtc="2026-04-09T01:34:00Z">
              <w:r w:rsidR="003301D7">
                <w:t>.</w:t>
              </w:r>
            </w:ins>
          </w:p>
          <w:p w14:paraId="784160E4" w14:textId="7FA03657" w:rsidR="003301D7" w:rsidRDefault="003301D7"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363" w:author="Shay McDonald [2]" w:date="2026-04-09T13:13:00Z" w16du:dateUtc="2026-04-09T01:13:00Z"/>
              </w:rPr>
            </w:pPr>
            <w:ins w:id="364" w:author="Shay McDonald [2]" w:date="2026-04-09T13:34:00Z" w16du:dateUtc="2026-04-09T01:34:00Z">
              <w:r>
                <w:t>Expert input to this condition is suggested.</w:t>
              </w:r>
            </w:ins>
          </w:p>
        </w:tc>
      </w:tr>
      <w:tr w:rsidR="00FF1C9A" w14:paraId="20406E70" w14:textId="77777777" w:rsidTr="003A2E32">
        <w:trPr>
          <w:cnfStyle w:val="000000100000" w:firstRow="0" w:lastRow="0" w:firstColumn="0" w:lastColumn="0" w:oddVBand="0" w:evenVBand="0" w:oddHBand="1" w:evenHBand="0" w:firstRowFirstColumn="0" w:firstRowLastColumn="0" w:lastRowFirstColumn="0" w:lastRowLastColumn="0"/>
          <w:ins w:id="365" w:author="Shay McDonald [2]" w:date="2026-04-09T13:21:00Z"/>
        </w:trPr>
        <w:tc>
          <w:tcPr>
            <w:cnfStyle w:val="001000000000" w:firstRow="0" w:lastRow="0" w:firstColumn="1" w:lastColumn="0" w:oddVBand="0" w:evenVBand="0" w:oddHBand="0" w:evenHBand="0" w:firstRowFirstColumn="0" w:firstRowLastColumn="0" w:lastRowFirstColumn="0" w:lastRowLastColumn="0"/>
            <w:tcW w:w="832" w:type="dxa"/>
          </w:tcPr>
          <w:p w14:paraId="6D23F995" w14:textId="57F3FEBC" w:rsidR="00FF1C9A" w:rsidRDefault="00FF1C9A" w:rsidP="000B3715">
            <w:pPr>
              <w:pStyle w:val="TableBody"/>
              <w:spacing w:after="144"/>
              <w:rPr>
                <w:ins w:id="366" w:author="Shay McDonald [2]" w:date="2026-04-09T13:21:00Z" w16du:dateUtc="2026-04-09T01:21:00Z"/>
              </w:rPr>
            </w:pPr>
            <w:ins w:id="367" w:author="Shay McDonald [2]" w:date="2026-04-09T13:21:00Z" w16du:dateUtc="2026-04-09T01:21:00Z">
              <w:r>
                <w:t>NEW</w:t>
              </w:r>
            </w:ins>
            <w:ins w:id="368" w:author="Shay McDonald [2]" w:date="2026-04-10T10:22:00Z" w16du:dateUtc="2026-04-09T22:22:00Z">
              <w:r w:rsidR="006B6826">
                <w:t xml:space="preserve"> 7</w:t>
              </w:r>
            </w:ins>
          </w:p>
        </w:tc>
        <w:tc>
          <w:tcPr>
            <w:tcW w:w="5976" w:type="dxa"/>
          </w:tcPr>
          <w:p w14:paraId="2003621A" w14:textId="77777777" w:rsidR="00EA315D" w:rsidRDefault="00EA315D" w:rsidP="00EA315D">
            <w:pPr>
              <w:pStyle w:val="TableBody"/>
              <w:spacing w:after="144"/>
              <w:cnfStyle w:val="000000100000" w:firstRow="0" w:lastRow="0" w:firstColumn="0" w:lastColumn="0" w:oddVBand="0" w:evenVBand="0" w:oddHBand="1" w:evenHBand="0" w:firstRowFirstColumn="0" w:firstRowLastColumn="0" w:lastRowFirstColumn="0" w:lastRowLastColumn="0"/>
              <w:rPr>
                <w:ins w:id="369" w:author="Shay McDonald [2]" w:date="2026-04-09T13:27:00Z" w16du:dateUtc="2026-04-09T01:27:00Z"/>
              </w:rPr>
            </w:pPr>
            <w:ins w:id="370" w:author="Shay McDonald [2]" w:date="2026-04-09T13:27:00Z" w16du:dateUtc="2026-04-09T01:27:00Z">
              <w:r>
                <w:t>No less than three months prior to commencing construction of the active water treatment plant, the Consent Holder must submit to Otago Regional Council for certification the detailed design for the active water treatment plant.</w:t>
              </w:r>
            </w:ins>
          </w:p>
          <w:p w14:paraId="6FF4F052" w14:textId="77777777" w:rsidR="00501A9E" w:rsidRDefault="00EA315D" w:rsidP="00EA315D">
            <w:pPr>
              <w:pStyle w:val="TableBody"/>
              <w:spacing w:after="144"/>
              <w:cnfStyle w:val="000000100000" w:firstRow="0" w:lastRow="0" w:firstColumn="0" w:lastColumn="0" w:oddVBand="0" w:evenVBand="0" w:oddHBand="1" w:evenHBand="0" w:firstRowFirstColumn="0" w:firstRowLastColumn="0" w:lastRowFirstColumn="0" w:lastRowLastColumn="0"/>
              <w:rPr>
                <w:ins w:id="371" w:author="Shay McDonald [2]" w:date="2026-04-09T13:42:00Z" w16du:dateUtc="2026-04-09T01:42:00Z"/>
              </w:rPr>
            </w:pPr>
            <w:ins w:id="372" w:author="Shay McDonald [2]" w:date="2026-04-09T13:27:00Z" w16du:dateUtc="2026-04-09T01:27:00Z">
              <w:r>
                <w:t xml:space="preserve">Criteria – must be prepared by a SQEP, </w:t>
              </w:r>
              <w:r w:rsidR="00E12025">
                <w:t xml:space="preserve">must be informed by outcomes </w:t>
              </w:r>
              <w:r w:rsidR="00B75B7A">
                <w:t xml:space="preserve">of </w:t>
              </w:r>
              <w:r w:rsidR="00B75B7A" w:rsidRPr="00B75B7A">
                <w:rPr>
                  <w:highlight w:val="yellow"/>
                  <w:rPrChange w:id="373" w:author="Shay McDonald [2]" w:date="2026-04-09T13:28:00Z" w16du:dateUtc="2026-04-09T01:28:00Z">
                    <w:rPr/>
                  </w:rPrChange>
                </w:rPr>
                <w:t>testing condition</w:t>
              </w:r>
            </w:ins>
          </w:p>
          <w:p w14:paraId="17F6D1C1" w14:textId="78EF7C30" w:rsidR="000C2797" w:rsidRDefault="000C2797" w:rsidP="00EA315D">
            <w:pPr>
              <w:pStyle w:val="TableBody"/>
              <w:spacing w:after="144"/>
              <w:cnfStyle w:val="000000100000" w:firstRow="0" w:lastRow="0" w:firstColumn="0" w:lastColumn="0" w:oddVBand="0" w:evenVBand="0" w:oddHBand="1" w:evenHBand="0" w:firstRowFirstColumn="0" w:firstRowLastColumn="0" w:lastRowFirstColumn="0" w:lastRowLastColumn="0"/>
              <w:rPr>
                <w:ins w:id="374" w:author="Shay McDonald [2]" w:date="2026-04-09T13:41:00Z" w16du:dateUtc="2026-04-09T01:41:00Z"/>
              </w:rPr>
            </w:pPr>
          </w:p>
          <w:p w14:paraId="182AC1EB" w14:textId="15DBF9C4" w:rsidR="00AB73C0" w:rsidRDefault="00AB73C0" w:rsidP="00EA315D">
            <w:pPr>
              <w:pStyle w:val="TableBody"/>
              <w:spacing w:after="144"/>
              <w:cnfStyle w:val="000000100000" w:firstRow="0" w:lastRow="0" w:firstColumn="0" w:lastColumn="0" w:oddVBand="0" w:evenVBand="0" w:oddHBand="1" w:evenHBand="0" w:firstRowFirstColumn="0" w:firstRowLastColumn="0" w:lastRowFirstColumn="0" w:lastRowLastColumn="0"/>
              <w:rPr>
                <w:ins w:id="375" w:author="Shay McDonald [2]" w:date="2026-04-09T13:21:00Z" w16du:dateUtc="2026-04-09T01:21:00Z"/>
              </w:rPr>
            </w:pPr>
          </w:p>
        </w:tc>
        <w:tc>
          <w:tcPr>
            <w:tcW w:w="1831" w:type="dxa"/>
          </w:tcPr>
          <w:p w14:paraId="5514966E" w14:textId="77777777" w:rsidR="00FF1C9A" w:rsidRDefault="00B75B7A"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376" w:author="Shay McDonald [2]" w:date="2026-04-09T13:28:00Z" w16du:dateUtc="2026-04-09T01:28:00Z"/>
              </w:rPr>
            </w:pPr>
            <w:ins w:id="377" w:author="Shay McDonald [2]" w:date="2026-04-09T13:28:00Z" w16du:dateUtc="2026-04-09T01:28:00Z">
              <w:r>
                <w:t>ORC comment:</w:t>
              </w:r>
            </w:ins>
          </w:p>
          <w:p w14:paraId="18E72B1E" w14:textId="77777777" w:rsidR="00B75B7A" w:rsidRDefault="00B75B7A"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378" w:author="Shay McDonald [2]" w:date="2026-04-09T13:34:00Z" w16du:dateUtc="2026-04-09T01:34:00Z"/>
              </w:rPr>
            </w:pPr>
            <w:ins w:id="379" w:author="Shay McDonald [2]" w:date="2026-04-09T13:28:00Z" w16du:dateUtc="2026-04-09T01:28:00Z">
              <w:r>
                <w:t xml:space="preserve">Placeholder condition </w:t>
              </w:r>
            </w:ins>
            <w:ins w:id="380" w:author="Shay McDonald [2]" w:date="2026-04-09T13:29:00Z" w16du:dateUtc="2026-04-09T01:29:00Z">
              <w:r w:rsidR="00AD3BEA">
                <w:t>–</w:t>
              </w:r>
            </w:ins>
            <w:ins w:id="381" w:author="Shay McDonald [2]" w:date="2026-04-09T13:28:00Z" w16du:dateUtc="2026-04-09T01:28:00Z">
              <w:r>
                <w:t xml:space="preserve"> </w:t>
              </w:r>
            </w:ins>
            <w:ins w:id="382" w:author="Shay McDonald [2]" w:date="2026-04-09T13:29:00Z" w16du:dateUtc="2026-04-09T01:29:00Z">
              <w:r w:rsidR="00AD3BEA">
                <w:t xml:space="preserve">intention is that </w:t>
              </w:r>
              <w:r w:rsidR="00B5555F">
                <w:t>ORC will certify the detailed design due to the critical importance of this WTP</w:t>
              </w:r>
            </w:ins>
            <w:ins w:id="383" w:author="Shay McDonald [2]" w:date="2026-04-09T13:34:00Z" w16du:dateUtc="2026-04-09T01:34:00Z">
              <w:r w:rsidR="003301D7">
                <w:t>.</w:t>
              </w:r>
            </w:ins>
          </w:p>
          <w:p w14:paraId="3B5E005B" w14:textId="5D972002" w:rsidR="003301D7" w:rsidRDefault="003301D7"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384" w:author="Shay McDonald [2]" w:date="2026-04-09T13:21:00Z" w16du:dateUtc="2026-04-09T01:21:00Z"/>
              </w:rPr>
            </w:pPr>
            <w:ins w:id="385" w:author="Shay McDonald [2]" w:date="2026-04-09T13:34:00Z" w16du:dateUtc="2026-04-09T01:34:00Z">
              <w:r>
                <w:t>Expert input to this condition is suggested.</w:t>
              </w:r>
            </w:ins>
          </w:p>
        </w:tc>
      </w:tr>
      <w:tr w:rsidR="00FF1C9A" w14:paraId="49B24071" w14:textId="77777777" w:rsidTr="003A2E32">
        <w:trPr>
          <w:cnfStyle w:val="000000010000" w:firstRow="0" w:lastRow="0" w:firstColumn="0" w:lastColumn="0" w:oddVBand="0" w:evenVBand="0" w:oddHBand="0" w:evenHBand="1" w:firstRowFirstColumn="0" w:firstRowLastColumn="0" w:lastRowFirstColumn="0" w:lastRowLastColumn="0"/>
          <w:ins w:id="386" w:author="Shay McDonald [2]" w:date="2026-04-09T13:21:00Z"/>
        </w:trPr>
        <w:tc>
          <w:tcPr>
            <w:cnfStyle w:val="001000000000" w:firstRow="0" w:lastRow="0" w:firstColumn="1" w:lastColumn="0" w:oddVBand="0" w:evenVBand="0" w:oddHBand="0" w:evenHBand="0" w:firstRowFirstColumn="0" w:firstRowLastColumn="0" w:lastRowFirstColumn="0" w:lastRowLastColumn="0"/>
            <w:tcW w:w="832" w:type="dxa"/>
          </w:tcPr>
          <w:p w14:paraId="3192B095" w14:textId="11AAA439" w:rsidR="00FF1C9A" w:rsidRDefault="00EA315D" w:rsidP="000B3715">
            <w:pPr>
              <w:pStyle w:val="TableBody"/>
              <w:spacing w:after="144"/>
              <w:rPr>
                <w:ins w:id="387" w:author="Shay McDonald [2]" w:date="2026-04-09T13:21:00Z" w16du:dateUtc="2026-04-09T01:21:00Z"/>
              </w:rPr>
            </w:pPr>
            <w:ins w:id="388" w:author="Shay McDonald [2]" w:date="2026-04-09T13:27:00Z" w16du:dateUtc="2026-04-09T01:27:00Z">
              <w:r>
                <w:t>NEW</w:t>
              </w:r>
            </w:ins>
            <w:ins w:id="389" w:author="Shay McDonald [2]" w:date="2026-04-10T10:22:00Z" w16du:dateUtc="2026-04-09T22:22:00Z">
              <w:r w:rsidR="006B6826">
                <w:t xml:space="preserve"> 8</w:t>
              </w:r>
            </w:ins>
          </w:p>
        </w:tc>
        <w:tc>
          <w:tcPr>
            <w:tcW w:w="5976" w:type="dxa"/>
          </w:tcPr>
          <w:p w14:paraId="67044FD0" w14:textId="77777777" w:rsidR="00FF1C9A" w:rsidRDefault="002353E0" w:rsidP="00EA315D">
            <w:pPr>
              <w:pStyle w:val="TableBody"/>
              <w:spacing w:after="144"/>
              <w:cnfStyle w:val="000000010000" w:firstRow="0" w:lastRow="0" w:firstColumn="0" w:lastColumn="0" w:oddVBand="0" w:evenVBand="0" w:oddHBand="0" w:evenHBand="1" w:firstRowFirstColumn="0" w:firstRowLastColumn="0" w:lastRowFirstColumn="0" w:lastRowLastColumn="0"/>
              <w:rPr>
                <w:ins w:id="390" w:author="Shay McDonald [2]" w:date="2026-04-09T13:32:00Z" w16du:dateUtc="2026-04-09T01:32:00Z"/>
              </w:rPr>
            </w:pPr>
            <w:ins w:id="391" w:author="Shay McDonald [2]" w:date="2026-04-09T13:30:00Z" w16du:dateUtc="2026-04-09T01:30:00Z">
              <w:r>
                <w:t xml:space="preserve">The Consent Holder must </w:t>
              </w:r>
            </w:ins>
            <w:ins w:id="392" w:author="Shay McDonald [2]" w:date="2026-04-09T13:31:00Z" w16du:dateUtc="2026-04-09T01:31:00Z">
              <w:r w:rsidR="00D65BD4">
                <w:t>construct and commission the active water treatment plant</w:t>
              </w:r>
              <w:r w:rsidR="00516B2F">
                <w:t xml:space="preserve"> no less than [</w:t>
              </w:r>
              <w:r w:rsidR="00456E68">
                <w:rPr>
                  <w:highlight w:val="yellow"/>
                </w:rPr>
                <w:t>12</w:t>
              </w:r>
              <w:r w:rsidR="00516B2F" w:rsidRPr="00516B2F">
                <w:rPr>
                  <w:highlight w:val="yellow"/>
                  <w:rPrChange w:id="393" w:author="Shay McDonald [2]" w:date="2026-04-09T13:31:00Z" w16du:dateUtc="2026-04-09T01:31:00Z">
                    <w:rPr/>
                  </w:rPrChange>
                </w:rPr>
                <w:t xml:space="preserve"> months</w:t>
              </w:r>
              <w:r w:rsidR="00516B2F">
                <w:t xml:space="preserve">] prior to </w:t>
              </w:r>
              <w:r w:rsidR="00456E68">
                <w:t xml:space="preserve">the </w:t>
              </w:r>
            </w:ins>
            <w:ins w:id="394" w:author="Shay McDonald [2]" w:date="2026-04-09T13:32:00Z" w16du:dateUtc="2026-04-09T01:32:00Z">
              <w:r w:rsidR="00456E68">
                <w:t>earlier of:</w:t>
              </w:r>
            </w:ins>
          </w:p>
          <w:p w14:paraId="24CCBD8B" w14:textId="77777777" w:rsidR="00456E68" w:rsidRDefault="00456E68" w:rsidP="00456E68">
            <w:pPr>
              <w:pStyle w:val="TableBody"/>
              <w:numPr>
                <w:ilvl w:val="0"/>
                <w:numId w:val="45"/>
              </w:numPr>
              <w:spacing w:after="144"/>
              <w:cnfStyle w:val="000000010000" w:firstRow="0" w:lastRow="0" w:firstColumn="0" w:lastColumn="0" w:oddVBand="0" w:evenVBand="0" w:oddHBand="0" w:evenHBand="1" w:firstRowFirstColumn="0" w:firstRowLastColumn="0" w:lastRowFirstColumn="0" w:lastRowLastColumn="0"/>
              <w:rPr>
                <w:ins w:id="395" w:author="Shay McDonald [2]" w:date="2026-04-09T13:32:00Z" w16du:dateUtc="2026-04-09T01:32:00Z"/>
              </w:rPr>
            </w:pPr>
            <w:ins w:id="396" w:author="Shay McDonald [2]" w:date="2026-04-09T13:32:00Z" w16du:dateUtc="2026-04-09T01:32:00Z">
              <w:r>
                <w:t>Cessation of active mining; or</w:t>
              </w:r>
            </w:ins>
          </w:p>
          <w:p w14:paraId="638D0983" w14:textId="7E3AB62D" w:rsidR="003301D7" w:rsidRPr="003301D7" w:rsidRDefault="00EB503B">
            <w:pPr>
              <w:pStyle w:val="TableBody"/>
              <w:numPr>
                <w:ilvl w:val="0"/>
                <w:numId w:val="45"/>
              </w:numPr>
              <w:spacing w:after="144"/>
              <w:cnfStyle w:val="000000010000" w:firstRow="0" w:lastRow="0" w:firstColumn="0" w:lastColumn="0" w:oddVBand="0" w:evenVBand="0" w:oddHBand="0" w:evenHBand="1" w:firstRowFirstColumn="0" w:firstRowLastColumn="0" w:lastRowFirstColumn="0" w:lastRowLastColumn="0"/>
              <w:rPr>
                <w:ins w:id="397" w:author="Shay McDonald [2]" w:date="2026-04-09T13:21:00Z" w16du:dateUtc="2026-04-09T01:21:00Z"/>
              </w:rPr>
              <w:pPrChange w:id="398" w:author="Shay McDonald [2]" w:date="2026-04-09T13:33:00Z" w16du:dateUtc="2026-04-09T01:33:00Z">
                <w:pPr>
                  <w:pStyle w:val="TableBody"/>
                  <w:spacing w:after="144"/>
                  <w:cnfStyle w:val="000000010000" w:firstRow="0" w:lastRow="0" w:firstColumn="0" w:lastColumn="0" w:oddVBand="0" w:evenVBand="0" w:oddHBand="0" w:evenHBand="1" w:firstRowFirstColumn="0" w:firstRowLastColumn="0" w:lastRowFirstColumn="0" w:lastRowLastColumn="0"/>
                </w:pPr>
              </w:pPrChange>
            </w:pPr>
            <w:ins w:id="399" w:author="Shay McDonald [2]" w:date="2026-04-09T13:32:00Z" w16du:dateUtc="2026-04-09T01:32:00Z">
              <w:r>
                <w:t xml:space="preserve">Development of a water surplus condition, as predicted </w:t>
              </w:r>
            </w:ins>
            <w:ins w:id="400" w:author="Shay McDonald [2]" w:date="2026-04-09T13:33:00Z" w16du:dateUtc="2026-04-09T01:33:00Z">
              <w:r>
                <w:t>by water balancing monitoring</w:t>
              </w:r>
              <w:r w:rsidR="003301D7">
                <w:t>.</w:t>
              </w:r>
            </w:ins>
          </w:p>
        </w:tc>
        <w:tc>
          <w:tcPr>
            <w:tcW w:w="1831" w:type="dxa"/>
          </w:tcPr>
          <w:p w14:paraId="777C604F" w14:textId="77777777" w:rsidR="00FF1C9A" w:rsidRDefault="003301D7"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401" w:author="Shay McDonald [2]" w:date="2026-04-09T13:33:00Z" w16du:dateUtc="2026-04-09T01:33:00Z"/>
              </w:rPr>
            </w:pPr>
            <w:ins w:id="402" w:author="Shay McDonald [2]" w:date="2026-04-09T13:33:00Z" w16du:dateUtc="2026-04-09T01:33:00Z">
              <w:r>
                <w:t>ORC comment:</w:t>
              </w:r>
            </w:ins>
          </w:p>
          <w:p w14:paraId="21C8F86A" w14:textId="77777777" w:rsidR="003301D7" w:rsidRDefault="003301D7"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403" w:author="Shay McDonald [2]" w:date="2026-04-09T13:33:00Z" w16du:dateUtc="2026-04-09T01:33:00Z"/>
              </w:rPr>
            </w:pPr>
            <w:ins w:id="404" w:author="Shay McDonald [2]" w:date="2026-04-09T13:33:00Z" w16du:dateUtc="2026-04-09T01:33:00Z">
              <w:r>
                <w:t xml:space="preserve">Another placeholder condition to ensure that the WTP is </w:t>
              </w:r>
              <w:r>
                <w:lastRenderedPageBreak/>
                <w:t>commissioned before it is needed</w:t>
              </w:r>
            </w:ins>
          </w:p>
          <w:p w14:paraId="34B2C813" w14:textId="7D387E89" w:rsidR="003301D7" w:rsidRDefault="003301D7"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405" w:author="Shay McDonald [2]" w:date="2026-04-09T13:21:00Z" w16du:dateUtc="2026-04-09T01:21:00Z"/>
              </w:rPr>
            </w:pPr>
            <w:ins w:id="406" w:author="Shay McDonald [2]" w:date="2026-04-09T13:33:00Z" w16du:dateUtc="2026-04-09T01:33:00Z">
              <w:r>
                <w:t>Expert input to this condition is sugg</w:t>
              </w:r>
            </w:ins>
            <w:ins w:id="407" w:author="Shay McDonald [2]" w:date="2026-04-09T13:34:00Z" w16du:dateUtc="2026-04-09T01:34:00Z">
              <w:r>
                <w:t xml:space="preserve">ested. </w:t>
              </w:r>
            </w:ins>
          </w:p>
        </w:tc>
      </w:tr>
      <w:tr w:rsidR="00EA315D" w14:paraId="3462D8B6" w14:textId="77777777" w:rsidTr="003A2E32">
        <w:trPr>
          <w:cnfStyle w:val="000000100000" w:firstRow="0" w:lastRow="0" w:firstColumn="0" w:lastColumn="0" w:oddVBand="0" w:evenVBand="0" w:oddHBand="1" w:evenHBand="0" w:firstRowFirstColumn="0" w:firstRowLastColumn="0" w:lastRowFirstColumn="0" w:lastRowLastColumn="0"/>
          <w:ins w:id="408" w:author="Shay McDonald [2]" w:date="2026-04-09T13:27:00Z"/>
        </w:trPr>
        <w:tc>
          <w:tcPr>
            <w:cnfStyle w:val="001000000000" w:firstRow="0" w:lastRow="0" w:firstColumn="1" w:lastColumn="0" w:oddVBand="0" w:evenVBand="0" w:oddHBand="0" w:evenHBand="0" w:firstRowFirstColumn="0" w:firstRowLastColumn="0" w:lastRowFirstColumn="0" w:lastRowLastColumn="0"/>
            <w:tcW w:w="832" w:type="dxa"/>
          </w:tcPr>
          <w:p w14:paraId="22AD2108" w14:textId="44642507" w:rsidR="00EA315D" w:rsidRDefault="003301D7" w:rsidP="000B3715">
            <w:pPr>
              <w:pStyle w:val="TableBody"/>
              <w:spacing w:after="144"/>
              <w:rPr>
                <w:ins w:id="409" w:author="Shay McDonald [2]" w:date="2026-04-09T13:27:00Z" w16du:dateUtc="2026-04-09T01:27:00Z"/>
              </w:rPr>
            </w:pPr>
            <w:ins w:id="410" w:author="Shay McDonald [2]" w:date="2026-04-09T13:34:00Z" w16du:dateUtc="2026-04-09T01:34:00Z">
              <w:r>
                <w:lastRenderedPageBreak/>
                <w:t>NEW</w:t>
              </w:r>
            </w:ins>
            <w:ins w:id="411" w:author="Shay McDonald [2]" w:date="2026-04-10T10:22:00Z" w16du:dateUtc="2026-04-09T22:22:00Z">
              <w:r w:rsidR="006B6826">
                <w:t xml:space="preserve"> 9</w:t>
              </w:r>
            </w:ins>
          </w:p>
        </w:tc>
        <w:tc>
          <w:tcPr>
            <w:tcW w:w="5976" w:type="dxa"/>
          </w:tcPr>
          <w:p w14:paraId="47B0A77B" w14:textId="6D186CC2" w:rsidR="00EA315D" w:rsidRDefault="003301D7" w:rsidP="006845C2">
            <w:pPr>
              <w:pStyle w:val="TableBody"/>
              <w:spacing w:after="144"/>
              <w:cnfStyle w:val="000000100000" w:firstRow="0" w:lastRow="0" w:firstColumn="0" w:lastColumn="0" w:oddVBand="0" w:evenVBand="0" w:oddHBand="1" w:evenHBand="0" w:firstRowFirstColumn="0" w:firstRowLastColumn="0" w:lastRowFirstColumn="0" w:lastRowLastColumn="0"/>
              <w:rPr>
                <w:ins w:id="412" w:author="Shay McDonald [2]" w:date="2026-04-09T13:40:00Z" w16du:dateUtc="2026-04-09T01:40:00Z"/>
                <w:i/>
                <w:iCs/>
              </w:rPr>
            </w:pPr>
            <w:ins w:id="413" w:author="Shay McDonald [2]" w:date="2026-04-09T13:34:00Z" w16du:dateUtc="2026-04-09T01:34:00Z">
              <w:r>
                <w:t xml:space="preserve">The </w:t>
              </w:r>
            </w:ins>
            <w:ins w:id="414" w:author="Shay McDonald [2]" w:date="2026-04-09T13:36:00Z" w16du:dateUtc="2026-04-09T01:36:00Z">
              <w:r w:rsidR="0042668B">
                <w:t>water discharged from the a</w:t>
              </w:r>
            </w:ins>
            <w:ins w:id="415" w:author="Shay McDonald [2]" w:date="2026-04-09T13:37:00Z" w16du:dateUtc="2026-04-09T01:37:00Z">
              <w:r w:rsidR="0042668B">
                <w:t xml:space="preserve">ctive water treatment plant must </w:t>
              </w:r>
            </w:ins>
            <w:proofErr w:type="gramStart"/>
            <w:ins w:id="416" w:author="Shay McDonald [2]" w:date="2026-04-09T13:41:00Z" w16du:dateUtc="2026-04-09T01:41:00Z">
              <w:r w:rsidR="006F134D">
                <w:t>at all times</w:t>
              </w:r>
              <w:proofErr w:type="gramEnd"/>
              <w:r w:rsidR="006F134D">
                <w:t xml:space="preserve"> </w:t>
              </w:r>
            </w:ins>
            <w:ins w:id="417" w:author="Shay McDonald [2]" w:date="2026-04-09T13:37:00Z" w16du:dateUtc="2026-04-09T01:37:00Z">
              <w:r w:rsidR="0042668B">
                <w:t xml:space="preserve">comply with the surface water compliance limits </w:t>
              </w:r>
              <w:r w:rsidR="00526B6A">
                <w:t xml:space="preserve">shown in Attachment 2 of the </w:t>
              </w:r>
            </w:ins>
            <w:ins w:id="418" w:author="Shay McDonald [2]" w:date="2026-04-09T13:38:00Z" w16du:dateUtc="2026-04-09T01:38:00Z">
              <w:r w:rsidR="006845C2" w:rsidRPr="006845C2">
                <w:rPr>
                  <w:i/>
                  <w:iCs/>
                  <w:rPrChange w:id="419" w:author="Shay McDonald [2]" w:date="2026-04-09T13:39:00Z" w16du:dateUtc="2026-04-09T01:39:00Z">
                    <w:rPr/>
                  </w:rPrChange>
                </w:rPr>
                <w:t xml:space="preserve">General Conditions which apply to all of the resource </w:t>
              </w:r>
            </w:ins>
            <w:ins w:id="420" w:author="Shay McDonald [2]" w:date="2026-04-09T13:39:00Z" w16du:dateUtc="2026-04-09T01:39:00Z">
              <w:r w:rsidR="006845C2" w:rsidRPr="006845C2">
                <w:rPr>
                  <w:i/>
                  <w:iCs/>
                  <w:rPrChange w:id="421" w:author="Shay McDonald [2]" w:date="2026-04-09T13:39:00Z" w16du:dateUtc="2026-04-09T01:39:00Z">
                    <w:rPr/>
                  </w:rPrChange>
                </w:rPr>
                <w:t>c</w:t>
              </w:r>
            </w:ins>
            <w:ins w:id="422" w:author="Shay McDonald [2]" w:date="2026-04-09T13:38:00Z" w16du:dateUtc="2026-04-09T01:38:00Z">
              <w:r w:rsidR="006845C2" w:rsidRPr="006845C2">
                <w:rPr>
                  <w:i/>
                  <w:iCs/>
                  <w:rPrChange w:id="423" w:author="Shay McDonald [2]" w:date="2026-04-09T13:39:00Z" w16du:dateUtc="2026-04-09T01:39:00Z">
                    <w:rPr/>
                  </w:rPrChange>
                </w:rPr>
                <w:t xml:space="preserve">onsents </w:t>
              </w:r>
            </w:ins>
            <w:ins w:id="424" w:author="Shay McDonald [2]" w:date="2026-04-09T13:39:00Z" w16du:dateUtc="2026-04-09T01:39:00Z">
              <w:r w:rsidR="006845C2" w:rsidRPr="006845C2">
                <w:rPr>
                  <w:i/>
                  <w:iCs/>
                  <w:rPrChange w:id="425" w:author="Shay McDonald [2]" w:date="2026-04-09T13:39:00Z" w16du:dateUtc="2026-04-09T01:39:00Z">
                    <w:rPr/>
                  </w:rPrChange>
                </w:rPr>
                <w:t>w</w:t>
              </w:r>
            </w:ins>
            <w:ins w:id="426" w:author="Shay McDonald [2]" w:date="2026-04-09T13:38:00Z" w16du:dateUtc="2026-04-09T01:38:00Z">
              <w:r w:rsidR="006845C2" w:rsidRPr="006845C2">
                <w:rPr>
                  <w:i/>
                  <w:iCs/>
                  <w:rPrChange w:id="427" w:author="Shay McDonald [2]" w:date="2026-04-09T13:39:00Z" w16du:dateUtc="2026-04-09T01:39:00Z">
                    <w:rPr/>
                  </w:rPrChange>
                </w:rPr>
                <w:t xml:space="preserve">ithin </w:t>
              </w:r>
            </w:ins>
            <w:ins w:id="428" w:author="Shay McDonald [2]" w:date="2026-04-09T13:39:00Z" w16du:dateUtc="2026-04-09T01:39:00Z">
              <w:r w:rsidR="006845C2" w:rsidRPr="006845C2">
                <w:rPr>
                  <w:i/>
                  <w:iCs/>
                  <w:rPrChange w:id="429" w:author="Shay McDonald [2]" w:date="2026-04-09T13:39:00Z" w16du:dateUtc="2026-04-09T01:39:00Z">
                    <w:rPr/>
                  </w:rPrChange>
                </w:rPr>
                <w:t>t</w:t>
              </w:r>
            </w:ins>
            <w:ins w:id="430" w:author="Shay McDonald [2]" w:date="2026-04-09T13:38:00Z" w16du:dateUtc="2026-04-09T01:38:00Z">
              <w:r w:rsidR="006845C2" w:rsidRPr="006845C2">
                <w:rPr>
                  <w:i/>
                  <w:iCs/>
                  <w:rPrChange w:id="431" w:author="Shay McDonald [2]" w:date="2026-04-09T13:39:00Z" w16du:dateUtc="2026-04-09T01:39:00Z">
                    <w:rPr/>
                  </w:rPrChange>
                </w:rPr>
                <w:t>he</w:t>
              </w:r>
            </w:ins>
            <w:ins w:id="432" w:author="Shay McDonald [2]" w:date="2026-04-09T13:39:00Z" w16du:dateUtc="2026-04-09T01:39:00Z">
              <w:r w:rsidR="006845C2" w:rsidRPr="006845C2">
                <w:rPr>
                  <w:i/>
                  <w:iCs/>
                  <w:rPrChange w:id="433" w:author="Shay McDonald [2]" w:date="2026-04-09T13:39:00Z" w16du:dateUtc="2026-04-09T01:39:00Z">
                    <w:rPr/>
                  </w:rPrChange>
                </w:rPr>
                <w:t xml:space="preserve"> j</w:t>
              </w:r>
            </w:ins>
            <w:ins w:id="434" w:author="Shay McDonald [2]" w:date="2026-04-09T13:38:00Z" w16du:dateUtc="2026-04-09T01:38:00Z">
              <w:r w:rsidR="006845C2" w:rsidRPr="006845C2">
                <w:rPr>
                  <w:i/>
                  <w:iCs/>
                  <w:rPrChange w:id="435" w:author="Shay McDonald [2]" w:date="2026-04-09T13:39:00Z" w16du:dateUtc="2026-04-09T01:39:00Z">
                    <w:rPr/>
                  </w:rPrChange>
                </w:rPr>
                <w:t xml:space="preserve">urisdiction </w:t>
              </w:r>
            </w:ins>
            <w:ins w:id="436" w:author="Shay McDonald [2]" w:date="2026-04-09T13:39:00Z" w16du:dateUtc="2026-04-09T01:39:00Z">
              <w:r w:rsidR="006845C2" w:rsidRPr="006845C2">
                <w:rPr>
                  <w:i/>
                  <w:iCs/>
                  <w:rPrChange w:id="437" w:author="Shay McDonald [2]" w:date="2026-04-09T13:39:00Z" w16du:dateUtc="2026-04-09T01:39:00Z">
                    <w:rPr/>
                  </w:rPrChange>
                </w:rPr>
                <w:t>o</w:t>
              </w:r>
            </w:ins>
            <w:ins w:id="438" w:author="Shay McDonald [2]" w:date="2026-04-09T13:38:00Z" w16du:dateUtc="2026-04-09T01:38:00Z">
              <w:r w:rsidR="006845C2" w:rsidRPr="006845C2">
                <w:rPr>
                  <w:i/>
                  <w:iCs/>
                  <w:rPrChange w:id="439" w:author="Shay McDonald [2]" w:date="2026-04-09T13:39:00Z" w16du:dateUtc="2026-04-09T01:39:00Z">
                    <w:rPr/>
                  </w:rPrChange>
                </w:rPr>
                <w:t xml:space="preserve">f </w:t>
              </w:r>
            </w:ins>
            <w:ins w:id="440" w:author="Shay McDonald [2]" w:date="2026-04-09T13:39:00Z" w16du:dateUtc="2026-04-09T01:39:00Z">
              <w:r w:rsidR="006845C2" w:rsidRPr="006845C2">
                <w:rPr>
                  <w:i/>
                  <w:iCs/>
                  <w:rPrChange w:id="441" w:author="Shay McDonald [2]" w:date="2026-04-09T13:39:00Z" w16du:dateUtc="2026-04-09T01:39:00Z">
                    <w:rPr/>
                  </w:rPrChange>
                </w:rPr>
                <w:t>t</w:t>
              </w:r>
            </w:ins>
            <w:ins w:id="442" w:author="Shay McDonald [2]" w:date="2026-04-09T13:38:00Z" w16du:dateUtc="2026-04-09T01:38:00Z">
              <w:r w:rsidR="006845C2" w:rsidRPr="006845C2">
                <w:rPr>
                  <w:i/>
                  <w:iCs/>
                  <w:rPrChange w:id="443" w:author="Shay McDonald [2]" w:date="2026-04-09T13:39:00Z" w16du:dateUtc="2026-04-09T01:39:00Z">
                    <w:rPr/>
                  </w:rPrChange>
                </w:rPr>
                <w:t>he Otago Regional Council.</w:t>
              </w:r>
            </w:ins>
          </w:p>
          <w:p w14:paraId="66D8E374" w14:textId="39E08669" w:rsidR="00AB73C0" w:rsidRDefault="00AB73C0" w:rsidP="006845C2">
            <w:pPr>
              <w:pStyle w:val="TableBody"/>
              <w:spacing w:after="144"/>
              <w:cnfStyle w:val="000000100000" w:firstRow="0" w:lastRow="0" w:firstColumn="0" w:lastColumn="0" w:oddVBand="0" w:evenVBand="0" w:oddHBand="1" w:evenHBand="0" w:firstRowFirstColumn="0" w:firstRowLastColumn="0" w:lastRowFirstColumn="0" w:lastRowLastColumn="0"/>
              <w:rPr>
                <w:ins w:id="444" w:author="Shay McDonald [2]" w:date="2026-04-09T13:27:00Z" w16du:dateUtc="2026-04-09T01:27:00Z"/>
              </w:rPr>
            </w:pPr>
          </w:p>
        </w:tc>
        <w:tc>
          <w:tcPr>
            <w:tcW w:w="1831" w:type="dxa"/>
          </w:tcPr>
          <w:p w14:paraId="1463C07A" w14:textId="77777777" w:rsidR="00EA315D" w:rsidRDefault="00D171D5"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445" w:author="Shay McDonald [2]" w:date="2026-04-09T13:34:00Z" w16du:dateUtc="2026-04-09T01:34:00Z"/>
              </w:rPr>
            </w:pPr>
            <w:ins w:id="446" w:author="Shay McDonald [2]" w:date="2026-04-09T13:34:00Z" w16du:dateUtc="2026-04-09T01:34:00Z">
              <w:r>
                <w:t>ORC comment:</w:t>
              </w:r>
            </w:ins>
          </w:p>
          <w:p w14:paraId="299AD825" w14:textId="5C3E65D7" w:rsidR="00D171D5" w:rsidRDefault="00D171D5"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447" w:author="Shay McDonald [2]" w:date="2026-04-09T13:27:00Z" w16du:dateUtc="2026-04-09T01:27:00Z"/>
              </w:rPr>
            </w:pPr>
            <w:ins w:id="448" w:author="Shay McDonald [2]" w:date="2026-04-09T13:34:00Z" w16du:dateUtc="2026-04-09T01:34:00Z">
              <w:r>
                <w:t xml:space="preserve">End-of-pipe limits should achieve the </w:t>
              </w:r>
            </w:ins>
            <w:ins w:id="449" w:author="Shay McDonald [2]" w:date="2026-04-09T13:35:00Z" w16du:dateUtc="2026-04-09T01:35:00Z">
              <w:r w:rsidR="00B1606B">
                <w:t xml:space="preserve">surface water quality compliance limits to avoid </w:t>
              </w:r>
              <w:r w:rsidR="00B0506D">
                <w:t xml:space="preserve">reliance on dilution water from Shepherds Creek </w:t>
              </w:r>
            </w:ins>
            <w:ins w:id="450" w:author="Shay McDonald [2]" w:date="2026-04-09T13:36:00Z" w16du:dateUtc="2026-04-09T01:36:00Z">
              <w:r w:rsidR="00393467">
                <w:t>to achieve water quality standard at SC01</w:t>
              </w:r>
            </w:ins>
          </w:p>
        </w:tc>
      </w:tr>
      <w:tr w:rsidR="00621624" w14:paraId="19FA0B3C" w14:textId="77777777" w:rsidTr="003A2E32">
        <w:trPr>
          <w:cnfStyle w:val="000000010000" w:firstRow="0" w:lastRow="0" w:firstColumn="0" w:lastColumn="0" w:oddVBand="0" w:evenVBand="0" w:oddHBand="0" w:evenHBand="1" w:firstRowFirstColumn="0" w:firstRowLastColumn="0" w:lastRowFirstColumn="0" w:lastRowLastColumn="0"/>
          <w:ins w:id="451" w:author="Shay McDonald [2]" w:date="2026-04-09T13:39:00Z"/>
        </w:trPr>
        <w:tc>
          <w:tcPr>
            <w:cnfStyle w:val="001000000000" w:firstRow="0" w:lastRow="0" w:firstColumn="1" w:lastColumn="0" w:oddVBand="0" w:evenVBand="0" w:oddHBand="0" w:evenHBand="0" w:firstRowFirstColumn="0" w:firstRowLastColumn="0" w:lastRowFirstColumn="0" w:lastRowLastColumn="0"/>
            <w:tcW w:w="832" w:type="dxa"/>
          </w:tcPr>
          <w:p w14:paraId="488DB204" w14:textId="3CDF24DB" w:rsidR="00621624" w:rsidRDefault="00621624" w:rsidP="000B3715">
            <w:pPr>
              <w:pStyle w:val="TableBody"/>
              <w:spacing w:after="144"/>
              <w:rPr>
                <w:ins w:id="452" w:author="Shay McDonald [2]" w:date="2026-04-09T13:39:00Z" w16du:dateUtc="2026-04-09T01:39:00Z"/>
              </w:rPr>
            </w:pPr>
            <w:ins w:id="453" w:author="Shay McDonald [2]" w:date="2026-04-09T13:39:00Z" w16du:dateUtc="2026-04-09T01:39:00Z">
              <w:r>
                <w:t>NEW</w:t>
              </w:r>
            </w:ins>
            <w:ins w:id="454" w:author="Shay McDonald [2]" w:date="2026-04-10T10:22:00Z" w16du:dateUtc="2026-04-09T22:22:00Z">
              <w:r w:rsidR="006B6826">
                <w:t xml:space="preserve"> 10</w:t>
              </w:r>
            </w:ins>
          </w:p>
        </w:tc>
        <w:tc>
          <w:tcPr>
            <w:tcW w:w="5976" w:type="dxa"/>
          </w:tcPr>
          <w:p w14:paraId="56A50B77" w14:textId="5B6A6A6D" w:rsidR="00621624" w:rsidRPr="006F134D" w:rsidRDefault="00621624" w:rsidP="006845C2">
            <w:pPr>
              <w:pStyle w:val="TableBody"/>
              <w:spacing w:after="144"/>
              <w:cnfStyle w:val="000000010000" w:firstRow="0" w:lastRow="0" w:firstColumn="0" w:lastColumn="0" w:oddVBand="0" w:evenVBand="0" w:oddHBand="0" w:evenHBand="1" w:firstRowFirstColumn="0" w:firstRowLastColumn="0" w:lastRowFirstColumn="0" w:lastRowLastColumn="0"/>
              <w:rPr>
                <w:ins w:id="455" w:author="Shay McDonald [2]" w:date="2026-04-09T13:40:00Z" w16du:dateUtc="2026-04-09T01:40:00Z"/>
                <w:highlight w:val="yellow"/>
                <w:rPrChange w:id="456" w:author="Shay McDonald [2]" w:date="2026-04-09T13:41:00Z" w16du:dateUtc="2026-04-09T01:41:00Z">
                  <w:rPr>
                    <w:ins w:id="457" w:author="Shay McDonald [2]" w:date="2026-04-09T13:40:00Z" w16du:dateUtc="2026-04-09T01:40:00Z"/>
                  </w:rPr>
                </w:rPrChange>
              </w:rPr>
            </w:pPr>
            <w:ins w:id="458" w:author="Shay McDonald [2]" w:date="2026-04-09T13:39:00Z" w16du:dateUtc="2026-04-09T01:39:00Z">
              <w:r w:rsidRPr="006F134D">
                <w:rPr>
                  <w:highlight w:val="yellow"/>
                  <w:rPrChange w:id="459" w:author="Shay McDonald [2]" w:date="2026-04-09T13:41:00Z" w16du:dateUtc="2026-04-09T01:41:00Z">
                    <w:rPr/>
                  </w:rPrChange>
                </w:rPr>
                <w:t>Sampling freq</w:t>
              </w:r>
            </w:ins>
            <w:ins w:id="460" w:author="Shay McDonald [2]" w:date="2026-04-09T13:40:00Z" w16du:dateUtc="2026-04-09T01:40:00Z">
              <w:r w:rsidRPr="006F134D">
                <w:rPr>
                  <w:highlight w:val="yellow"/>
                  <w:rPrChange w:id="461" w:author="Shay McDonald [2]" w:date="2026-04-09T13:41:00Z" w16du:dateUtc="2026-04-09T01:41:00Z">
                    <w:rPr/>
                  </w:rPrChange>
                </w:rPr>
                <w:t>uency</w:t>
              </w:r>
              <w:r w:rsidR="003D2645" w:rsidRPr="006F134D">
                <w:rPr>
                  <w:highlight w:val="yellow"/>
                  <w:rPrChange w:id="462" w:author="Shay McDonald [2]" w:date="2026-04-09T13:41:00Z" w16du:dateUtc="2026-04-09T01:41:00Z">
                    <w:rPr/>
                  </w:rPrChange>
                </w:rPr>
                <w:t xml:space="preserve"> </w:t>
              </w:r>
            </w:ins>
          </w:p>
          <w:p w14:paraId="04B06060" w14:textId="77777777" w:rsidR="00621624" w:rsidRPr="006F134D" w:rsidRDefault="00621624" w:rsidP="006845C2">
            <w:pPr>
              <w:pStyle w:val="TableBody"/>
              <w:spacing w:after="144"/>
              <w:cnfStyle w:val="000000010000" w:firstRow="0" w:lastRow="0" w:firstColumn="0" w:lastColumn="0" w:oddVBand="0" w:evenVBand="0" w:oddHBand="0" w:evenHBand="1" w:firstRowFirstColumn="0" w:firstRowLastColumn="0" w:lastRowFirstColumn="0" w:lastRowLastColumn="0"/>
              <w:rPr>
                <w:ins w:id="463" w:author="Shay McDonald [2]" w:date="2026-04-09T13:40:00Z" w16du:dateUtc="2026-04-09T01:40:00Z"/>
                <w:highlight w:val="yellow"/>
                <w:rPrChange w:id="464" w:author="Shay McDonald [2]" w:date="2026-04-09T13:41:00Z" w16du:dateUtc="2026-04-09T01:41:00Z">
                  <w:rPr>
                    <w:ins w:id="465" w:author="Shay McDonald [2]" w:date="2026-04-09T13:40:00Z" w16du:dateUtc="2026-04-09T01:40:00Z"/>
                  </w:rPr>
                </w:rPrChange>
              </w:rPr>
            </w:pPr>
            <w:ins w:id="466" w:author="Shay McDonald [2]" w:date="2026-04-09T13:40:00Z" w16du:dateUtc="2026-04-09T01:40:00Z">
              <w:r w:rsidRPr="006F134D">
                <w:rPr>
                  <w:highlight w:val="yellow"/>
                  <w:rPrChange w:id="467" w:author="Shay McDonald [2]" w:date="2026-04-09T13:41:00Z" w16du:dateUtc="2026-04-09T01:41:00Z">
                    <w:rPr/>
                  </w:rPrChange>
                </w:rPr>
                <w:t xml:space="preserve">Testing requirements </w:t>
              </w:r>
              <w:r w:rsidR="003D2645" w:rsidRPr="006F134D">
                <w:rPr>
                  <w:highlight w:val="yellow"/>
                  <w:rPrChange w:id="468" w:author="Shay McDonald [2]" w:date="2026-04-09T13:41:00Z" w16du:dateUtc="2026-04-09T01:41:00Z">
                    <w:rPr/>
                  </w:rPrChange>
                </w:rPr>
                <w:t>(methods, IANZ-accredited lab, etc.)</w:t>
              </w:r>
            </w:ins>
          </w:p>
          <w:p w14:paraId="25C296BB" w14:textId="77777777" w:rsidR="003D2645" w:rsidRPr="006F134D" w:rsidRDefault="003D2645" w:rsidP="006845C2">
            <w:pPr>
              <w:pStyle w:val="TableBody"/>
              <w:spacing w:after="144"/>
              <w:cnfStyle w:val="000000010000" w:firstRow="0" w:lastRow="0" w:firstColumn="0" w:lastColumn="0" w:oddVBand="0" w:evenVBand="0" w:oddHBand="0" w:evenHBand="1" w:firstRowFirstColumn="0" w:firstRowLastColumn="0" w:lastRowFirstColumn="0" w:lastRowLastColumn="0"/>
              <w:rPr>
                <w:ins w:id="469" w:author="Shay McDonald [2]" w:date="2026-04-09T13:40:00Z" w16du:dateUtc="2026-04-09T01:40:00Z"/>
                <w:highlight w:val="yellow"/>
                <w:rPrChange w:id="470" w:author="Shay McDonald [2]" w:date="2026-04-09T13:41:00Z" w16du:dateUtc="2026-04-09T01:41:00Z">
                  <w:rPr>
                    <w:ins w:id="471" w:author="Shay McDonald [2]" w:date="2026-04-09T13:40:00Z" w16du:dateUtc="2026-04-09T01:40:00Z"/>
                  </w:rPr>
                </w:rPrChange>
              </w:rPr>
            </w:pPr>
            <w:ins w:id="472" w:author="Shay McDonald [2]" w:date="2026-04-09T13:40:00Z" w16du:dateUtc="2026-04-09T01:40:00Z">
              <w:r w:rsidRPr="006F134D">
                <w:rPr>
                  <w:highlight w:val="yellow"/>
                  <w:rPrChange w:id="473" w:author="Shay McDonald [2]" w:date="2026-04-09T13:41:00Z" w16du:dateUtc="2026-04-09T01:41:00Z">
                    <w:rPr/>
                  </w:rPrChange>
                </w:rPr>
                <w:t>Reporting</w:t>
              </w:r>
            </w:ins>
          </w:p>
          <w:p w14:paraId="7EF3248F" w14:textId="76634A52" w:rsidR="003D2645" w:rsidRDefault="003D2645" w:rsidP="006845C2">
            <w:pPr>
              <w:pStyle w:val="TableBody"/>
              <w:spacing w:after="144"/>
              <w:cnfStyle w:val="000000010000" w:firstRow="0" w:lastRow="0" w:firstColumn="0" w:lastColumn="0" w:oddVBand="0" w:evenVBand="0" w:oddHBand="0" w:evenHBand="1" w:firstRowFirstColumn="0" w:firstRowLastColumn="0" w:lastRowFirstColumn="0" w:lastRowLastColumn="0"/>
              <w:rPr>
                <w:ins w:id="474" w:author="Shay McDonald [2]" w:date="2026-04-09T13:39:00Z" w16du:dateUtc="2026-04-09T01:39:00Z"/>
              </w:rPr>
            </w:pPr>
            <w:ins w:id="475" w:author="Shay McDonald [2]" w:date="2026-04-09T13:40:00Z" w16du:dateUtc="2026-04-09T01:40:00Z">
              <w:r w:rsidRPr="006F134D">
                <w:rPr>
                  <w:highlight w:val="yellow"/>
                  <w:rPrChange w:id="476" w:author="Shay McDonald [2]" w:date="2026-04-09T13:41:00Z" w16du:dateUtc="2026-04-09T01:41:00Z">
                    <w:rPr/>
                  </w:rPrChange>
                </w:rPr>
                <w:t>Adaptive management / contingency action</w:t>
              </w:r>
              <w:r w:rsidRPr="000C2797">
                <w:rPr>
                  <w:highlight w:val="yellow"/>
                  <w:rPrChange w:id="477" w:author="Shay McDonald [2]" w:date="2026-04-09T13:42:00Z" w16du:dateUtc="2026-04-09T01:42:00Z">
                    <w:rPr/>
                  </w:rPrChange>
                </w:rPr>
                <w:t xml:space="preserve">s </w:t>
              </w:r>
            </w:ins>
            <w:ins w:id="478" w:author="Shay McDonald [2]" w:date="2026-04-09T13:42:00Z" w16du:dateUtc="2026-04-09T01:42:00Z">
              <w:r w:rsidR="000C2797" w:rsidRPr="000C2797">
                <w:rPr>
                  <w:highlight w:val="yellow"/>
                  <w:rPrChange w:id="479" w:author="Shay McDonald [2]" w:date="2026-04-09T13:42:00Z" w16du:dateUtc="2026-04-09T01:42:00Z">
                    <w:rPr/>
                  </w:rPrChange>
                </w:rPr>
                <w:t>if results are unexpected</w:t>
              </w:r>
            </w:ins>
          </w:p>
        </w:tc>
        <w:tc>
          <w:tcPr>
            <w:tcW w:w="1831" w:type="dxa"/>
          </w:tcPr>
          <w:p w14:paraId="304CCA3B" w14:textId="77777777" w:rsidR="00621624" w:rsidRDefault="00621624"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480" w:author="Shay McDonald [2]" w:date="2026-04-09T13:39:00Z" w16du:dateUtc="2026-04-09T01:39:00Z"/>
              </w:rPr>
            </w:pPr>
            <w:ins w:id="481" w:author="Shay McDonald [2]" w:date="2026-04-09T13:39:00Z" w16du:dateUtc="2026-04-09T01:39:00Z">
              <w:r>
                <w:t>ORC comment:</w:t>
              </w:r>
            </w:ins>
          </w:p>
          <w:p w14:paraId="50CE6B5F" w14:textId="5A2CAFEB" w:rsidR="00621624" w:rsidRDefault="00621624" w:rsidP="00AA15E6">
            <w:pPr>
              <w:pStyle w:val="TableBody"/>
              <w:spacing w:after="144"/>
              <w:cnfStyle w:val="000000010000" w:firstRow="0" w:lastRow="0" w:firstColumn="0" w:lastColumn="0" w:oddVBand="0" w:evenVBand="0" w:oddHBand="0" w:evenHBand="1" w:firstRowFirstColumn="0" w:firstRowLastColumn="0" w:lastRowFirstColumn="0" w:lastRowLastColumn="0"/>
              <w:rPr>
                <w:ins w:id="482" w:author="Shay McDonald [2]" w:date="2026-04-09T13:39:00Z" w16du:dateUtc="2026-04-09T01:39:00Z"/>
              </w:rPr>
            </w:pPr>
            <w:ins w:id="483" w:author="Shay McDonald [2]" w:date="2026-04-09T13:39:00Z" w16du:dateUtc="2026-04-09T01:39:00Z">
              <w:r>
                <w:t>Placeholder condition</w:t>
              </w:r>
            </w:ins>
          </w:p>
        </w:tc>
      </w:tr>
      <w:tr w:rsidR="000C2797" w14:paraId="2C45E0C1" w14:textId="77777777" w:rsidTr="003A2E32">
        <w:trPr>
          <w:cnfStyle w:val="000000100000" w:firstRow="0" w:lastRow="0" w:firstColumn="0" w:lastColumn="0" w:oddVBand="0" w:evenVBand="0" w:oddHBand="1" w:evenHBand="0" w:firstRowFirstColumn="0" w:firstRowLastColumn="0" w:lastRowFirstColumn="0" w:lastRowLastColumn="0"/>
          <w:ins w:id="484" w:author="Shay McDonald [2]" w:date="2026-04-09T13:42:00Z"/>
        </w:trPr>
        <w:tc>
          <w:tcPr>
            <w:cnfStyle w:val="001000000000" w:firstRow="0" w:lastRow="0" w:firstColumn="1" w:lastColumn="0" w:oddVBand="0" w:evenVBand="0" w:oddHBand="0" w:evenHBand="0" w:firstRowFirstColumn="0" w:firstRowLastColumn="0" w:lastRowFirstColumn="0" w:lastRowLastColumn="0"/>
            <w:tcW w:w="832" w:type="dxa"/>
          </w:tcPr>
          <w:p w14:paraId="3F45672B" w14:textId="08B24855" w:rsidR="000C2797" w:rsidRDefault="000C2797" w:rsidP="000B3715">
            <w:pPr>
              <w:pStyle w:val="TableBody"/>
              <w:spacing w:after="144"/>
              <w:rPr>
                <w:ins w:id="485" w:author="Shay McDonald [2]" w:date="2026-04-09T13:42:00Z" w16du:dateUtc="2026-04-09T01:42:00Z"/>
              </w:rPr>
            </w:pPr>
            <w:ins w:id="486" w:author="Shay McDonald [2]" w:date="2026-04-09T13:42:00Z" w16du:dateUtc="2026-04-09T01:42:00Z">
              <w:r>
                <w:t>NEW</w:t>
              </w:r>
            </w:ins>
            <w:ins w:id="487" w:author="Shay McDonald [2]" w:date="2026-04-10T10:22:00Z" w16du:dateUtc="2026-04-09T22:22:00Z">
              <w:r w:rsidR="006B6826">
                <w:t xml:space="preserve"> 11</w:t>
              </w:r>
            </w:ins>
          </w:p>
        </w:tc>
        <w:tc>
          <w:tcPr>
            <w:tcW w:w="5976" w:type="dxa"/>
          </w:tcPr>
          <w:p w14:paraId="6493AD64" w14:textId="21C23B53" w:rsidR="000C2797" w:rsidRPr="000C2797" w:rsidRDefault="000C2797" w:rsidP="006845C2">
            <w:pPr>
              <w:pStyle w:val="TableBody"/>
              <w:spacing w:after="144"/>
              <w:cnfStyle w:val="000000100000" w:firstRow="0" w:lastRow="0" w:firstColumn="0" w:lastColumn="0" w:oddVBand="0" w:evenVBand="0" w:oddHBand="1" w:evenHBand="0" w:firstRowFirstColumn="0" w:firstRowLastColumn="0" w:lastRowFirstColumn="0" w:lastRowLastColumn="0"/>
              <w:rPr>
                <w:ins w:id="488" w:author="Shay McDonald [2]" w:date="2026-04-09T13:42:00Z" w16du:dateUtc="2026-04-09T01:42:00Z"/>
                <w:highlight w:val="yellow"/>
              </w:rPr>
            </w:pPr>
            <w:ins w:id="489" w:author="Shay McDonald [2]" w:date="2026-04-09T13:42:00Z" w16du:dateUtc="2026-04-09T01:42:00Z">
              <w:r>
                <w:rPr>
                  <w:highlight w:val="yellow"/>
                </w:rPr>
                <w:t>Maintenance requirements for plant</w:t>
              </w:r>
            </w:ins>
          </w:p>
        </w:tc>
        <w:tc>
          <w:tcPr>
            <w:tcW w:w="1831" w:type="dxa"/>
          </w:tcPr>
          <w:p w14:paraId="21736854" w14:textId="77777777" w:rsidR="000C2797" w:rsidRDefault="000C2797"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490" w:author="Shay McDonald [2]" w:date="2026-04-09T13:42:00Z" w16du:dateUtc="2026-04-09T01:42:00Z"/>
              </w:rPr>
            </w:pPr>
            <w:ins w:id="491" w:author="Shay McDonald [2]" w:date="2026-04-09T13:42:00Z" w16du:dateUtc="2026-04-09T01:42:00Z">
              <w:r>
                <w:t>ORC comment:</w:t>
              </w:r>
            </w:ins>
          </w:p>
          <w:p w14:paraId="106FCE31" w14:textId="51CE0535" w:rsidR="000C2797" w:rsidRDefault="000C2797" w:rsidP="00AA15E6">
            <w:pPr>
              <w:pStyle w:val="TableBody"/>
              <w:spacing w:after="144"/>
              <w:cnfStyle w:val="000000100000" w:firstRow="0" w:lastRow="0" w:firstColumn="0" w:lastColumn="0" w:oddVBand="0" w:evenVBand="0" w:oddHBand="1" w:evenHBand="0" w:firstRowFirstColumn="0" w:firstRowLastColumn="0" w:lastRowFirstColumn="0" w:lastRowLastColumn="0"/>
              <w:rPr>
                <w:ins w:id="492" w:author="Shay McDonald [2]" w:date="2026-04-09T13:42:00Z" w16du:dateUtc="2026-04-09T01:42:00Z"/>
              </w:rPr>
            </w:pPr>
            <w:ins w:id="493" w:author="Shay McDonald [2]" w:date="2026-04-09T13:42:00Z" w16du:dateUtc="2026-04-09T01:42:00Z">
              <w:r>
                <w:t>Placeholder condition to speci</w:t>
              </w:r>
            </w:ins>
            <w:ins w:id="494" w:author="Shay McDonald [2]" w:date="2026-04-09T13:43:00Z" w16du:dateUtc="2026-04-09T01:43:00Z">
              <w:r>
                <w:t xml:space="preserve">fy maintenance requirements and reporting </w:t>
              </w:r>
              <w:proofErr w:type="spellStart"/>
              <w:r>
                <w:t>requiremetns</w:t>
              </w:r>
            </w:ins>
            <w:proofErr w:type="spellEnd"/>
          </w:p>
        </w:tc>
      </w:tr>
    </w:tbl>
    <w:p w14:paraId="043B8B38" w14:textId="77777777" w:rsidR="00CB09C4" w:rsidRDefault="00CB09C4">
      <w:pPr>
        <w:tabs>
          <w:tab w:val="clear" w:pos="397"/>
        </w:tabs>
        <w:adjustRightInd/>
        <w:spacing w:after="0" w:line="240" w:lineRule="auto"/>
        <w:rPr>
          <w:ins w:id="495" w:author="Shay McDonald" w:date="2026-04-04T05:50:00Z" w16du:dateUtc="2026-04-03T16:50:00Z"/>
          <w:lang w:val="en-AU"/>
        </w:rPr>
      </w:pPr>
    </w:p>
    <w:p w14:paraId="5C48850B" w14:textId="77777777" w:rsidR="00CB09C4" w:rsidRDefault="00CB09C4">
      <w:pPr>
        <w:tabs>
          <w:tab w:val="clear" w:pos="397"/>
        </w:tabs>
        <w:adjustRightInd/>
        <w:spacing w:after="0" w:line="240" w:lineRule="auto"/>
        <w:rPr>
          <w:ins w:id="496" w:author="Shay McDonald" w:date="2026-04-04T05:50:00Z" w16du:dateUtc="2026-04-03T16:50:00Z"/>
          <w:lang w:val="en-AU"/>
        </w:rPr>
      </w:pPr>
      <w:ins w:id="497" w:author="Shay McDonald" w:date="2026-04-04T05:50:00Z" w16du:dateUtc="2026-04-03T16:50:00Z">
        <w:r>
          <w:rPr>
            <w:lang w:val="en-AU"/>
          </w:rPr>
          <w:br w:type="page"/>
        </w:r>
      </w:ins>
    </w:p>
    <w:p w14:paraId="6A6764A7" w14:textId="77777777" w:rsidR="00D42959" w:rsidRDefault="00CB09C4">
      <w:pPr>
        <w:tabs>
          <w:tab w:val="clear" w:pos="397"/>
        </w:tabs>
        <w:adjustRightInd/>
        <w:spacing w:after="0" w:line="240" w:lineRule="auto"/>
        <w:rPr>
          <w:ins w:id="498" w:author="Shay McDonald" w:date="2026-04-04T05:51:00Z" w16du:dateUtc="2026-04-03T16:51:00Z"/>
          <w:b/>
          <w:bCs/>
          <w:lang w:val="en-AU"/>
        </w:rPr>
      </w:pPr>
      <w:ins w:id="499" w:author="Shay McDonald" w:date="2026-04-04T05:50:00Z" w16du:dateUtc="2026-04-03T16:50:00Z">
        <w:r>
          <w:rPr>
            <w:b/>
            <w:bCs/>
            <w:lang w:val="en-AU"/>
          </w:rPr>
          <w:lastRenderedPageBreak/>
          <w:t xml:space="preserve">Attachment 1 </w:t>
        </w:r>
      </w:ins>
      <w:ins w:id="500" w:author="Shay McDonald" w:date="2026-04-04T05:51:00Z" w16du:dateUtc="2026-04-03T16:51:00Z">
        <w:r>
          <w:rPr>
            <w:b/>
            <w:bCs/>
            <w:lang w:val="en-AU"/>
          </w:rPr>
          <w:t>– Flow</w:t>
        </w:r>
        <w:r w:rsidR="00D42959">
          <w:rPr>
            <w:b/>
            <w:bCs/>
            <w:lang w:val="en-AU"/>
          </w:rPr>
          <w:t xml:space="preserve"> augmentation sites</w:t>
        </w:r>
      </w:ins>
    </w:p>
    <w:p w14:paraId="3F32B911" w14:textId="77777777" w:rsidR="00D42959" w:rsidRDefault="00D42959">
      <w:pPr>
        <w:tabs>
          <w:tab w:val="clear" w:pos="397"/>
        </w:tabs>
        <w:adjustRightInd/>
        <w:spacing w:after="0" w:line="240" w:lineRule="auto"/>
        <w:rPr>
          <w:ins w:id="501" w:author="Shay McDonald" w:date="2026-04-04T05:51:00Z" w16du:dateUtc="2026-04-03T16:51:00Z"/>
          <w:b/>
          <w:bCs/>
          <w:lang w:val="en-AU"/>
        </w:rPr>
      </w:pPr>
    </w:p>
    <w:p w14:paraId="50CA3651" w14:textId="3B70ACBA" w:rsidR="003E759C" w:rsidRDefault="00A842F9">
      <w:pPr>
        <w:tabs>
          <w:tab w:val="clear" w:pos="397"/>
        </w:tabs>
        <w:adjustRightInd/>
        <w:spacing w:after="0" w:line="240" w:lineRule="auto"/>
        <w:rPr>
          <w:lang w:val="en-AU"/>
        </w:rPr>
      </w:pPr>
      <w:ins w:id="502" w:author="Shay McDonald" w:date="2026-04-04T05:51:00Z" w16du:dateUtc="2026-04-03T16:51:00Z">
        <w:r w:rsidRPr="00A842F9">
          <w:rPr>
            <w:noProof/>
            <w:lang w:val="en-AU"/>
          </w:rPr>
          <w:drawing>
            <wp:inline distT="0" distB="0" distL="0" distR="0" wp14:anchorId="12A1DFAD" wp14:editId="1DF60A51">
              <wp:extent cx="7938693" cy="5563870"/>
              <wp:effectExtent l="6033" t="0" r="0" b="0"/>
              <wp:docPr id="172943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39405" name=""/>
                      <pic:cNvPicPr/>
                    </pic:nvPicPr>
                    <pic:blipFill>
                      <a:blip r:embed="rId15"/>
                      <a:stretch>
                        <a:fillRect/>
                      </a:stretch>
                    </pic:blipFill>
                    <pic:spPr>
                      <a:xfrm rot="16200000">
                        <a:off x="0" y="0"/>
                        <a:ext cx="7957619" cy="5577135"/>
                      </a:xfrm>
                      <a:prstGeom prst="rect">
                        <a:avLst/>
                      </a:prstGeom>
                    </pic:spPr>
                  </pic:pic>
                </a:graphicData>
              </a:graphic>
            </wp:inline>
          </w:drawing>
        </w:r>
        <w:r w:rsidRPr="00A842F9">
          <w:rPr>
            <w:lang w:val="en-AU"/>
          </w:rPr>
          <w:t xml:space="preserve"> </w:t>
        </w:r>
      </w:ins>
      <w:r w:rsidR="003E759C">
        <w:rPr>
          <w:lang w:val="en-AU"/>
        </w:rPr>
        <w:br w:type="page"/>
      </w:r>
    </w:p>
    <w:tbl>
      <w:tblPr>
        <w:tblStyle w:val="MDTable"/>
        <w:tblW w:w="8820" w:type="dxa"/>
        <w:tblInd w:w="-3" w:type="dxa"/>
        <w:tblLook w:val="0480" w:firstRow="0" w:lastRow="0" w:firstColumn="1" w:lastColumn="0" w:noHBand="0" w:noVBand="1"/>
      </w:tblPr>
      <w:tblGrid>
        <w:gridCol w:w="2342"/>
        <w:gridCol w:w="1527"/>
        <w:gridCol w:w="4951"/>
      </w:tblGrid>
      <w:tr w:rsidR="003E759C" w14:paraId="7CD56957" w14:textId="77777777" w:rsidTr="0040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77CA1569" w14:textId="1D570CBC" w:rsidR="003E759C" w:rsidRDefault="007871AF">
            <w:pPr>
              <w:spacing w:after="144"/>
              <w:rPr>
                <w:lang w:val="en-AU"/>
              </w:rPr>
            </w:pPr>
            <w:r>
              <w:rPr>
                <w:lang w:val="en-AU"/>
              </w:rPr>
              <w:lastRenderedPageBreak/>
              <w:t>CONSENT TYPE AND ACTIVITY AUTHORISED</w:t>
            </w:r>
          </w:p>
        </w:tc>
        <w:tc>
          <w:tcPr>
            <w:tcW w:w="1527" w:type="dxa"/>
          </w:tcPr>
          <w:p w14:paraId="1EA4484C" w14:textId="77777777" w:rsidR="003E759C" w:rsidRDefault="003E759C">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S15</w:t>
            </w:r>
          </w:p>
        </w:tc>
        <w:tc>
          <w:tcPr>
            <w:tcW w:w="4951" w:type="dxa"/>
          </w:tcPr>
          <w:p w14:paraId="0BDA3BF4" w14:textId="118DAFE7" w:rsidR="00F534B1" w:rsidRPr="00296D81" w:rsidRDefault="00B77C77" w:rsidP="00F534B1">
            <w:pPr>
              <w:pStyle w:val="TableBullets"/>
              <w:numPr>
                <w:ilvl w:val="0"/>
                <w:numId w:val="0"/>
              </w:numPr>
              <w:spacing w:after="144"/>
              <w:cnfStyle w:val="000000100000" w:firstRow="0" w:lastRow="0" w:firstColumn="0" w:lastColumn="0" w:oddVBand="0" w:evenVBand="0" w:oddHBand="1" w:evenHBand="0" w:firstRowFirstColumn="0" w:firstRowLastColumn="0" w:lastRowFirstColumn="0" w:lastRowLastColumn="0"/>
              <w:rPr>
                <w:lang w:val="en-US"/>
              </w:rPr>
            </w:pPr>
            <w:r>
              <w:t xml:space="preserve">A </w:t>
            </w:r>
            <w:r w:rsidR="00F534B1">
              <w:t xml:space="preserve">Discharge </w:t>
            </w:r>
            <w:r>
              <w:t>P</w:t>
            </w:r>
            <w:r w:rsidR="00F534B1">
              <w:t xml:space="preserve">ermit to discharge </w:t>
            </w:r>
            <w:r>
              <w:t xml:space="preserve">water and </w:t>
            </w:r>
            <w:r w:rsidR="00F534B1">
              <w:t>contaminants to land</w:t>
            </w:r>
            <w:r w:rsidR="00EE3547">
              <w:t>,</w:t>
            </w:r>
            <w:r w:rsidR="00F534B1">
              <w:t xml:space="preserve"> including </w:t>
            </w:r>
            <w:ins w:id="503" w:author="Shay McDonald" w:date="2026-04-03T22:10:00Z" w16du:dateUtc="2026-04-03T09:10:00Z">
              <w:r w:rsidR="00BD3D09">
                <w:t xml:space="preserve">in </w:t>
              </w:r>
            </w:ins>
            <w:r w:rsidR="00F534B1">
              <w:t xml:space="preserve">circumstances where </w:t>
            </w:r>
            <w:r w:rsidR="00942132">
              <w:t>contaminants</w:t>
            </w:r>
            <w:r w:rsidR="00EE3547">
              <w:t xml:space="preserve"> may enter water, </w:t>
            </w:r>
            <w:r w:rsidR="00E74308">
              <w:t>associated with</w:t>
            </w:r>
            <w:r w:rsidR="00350CC6">
              <w:t>:</w:t>
            </w:r>
          </w:p>
          <w:p w14:paraId="050E47CA" w14:textId="77C82909" w:rsidR="007E40FD" w:rsidRPr="007E40FD" w:rsidRDefault="007E40FD" w:rsidP="003E759C">
            <w:pPr>
              <w:pStyle w:val="TableBullets"/>
              <w:spacing w:after="144"/>
              <w:cnfStyle w:val="000000100000" w:firstRow="0" w:lastRow="0" w:firstColumn="0" w:lastColumn="0" w:oddVBand="0" w:evenVBand="0" w:oddHBand="1" w:evenHBand="0" w:firstRowFirstColumn="0" w:firstRowLastColumn="0" w:lastRowFirstColumn="0" w:lastRowLastColumn="0"/>
              <w:rPr>
                <w:ins w:id="504" w:author="Shay McDonald" w:date="2026-04-04T06:18:00Z" w16du:dateUtc="2026-04-03T17:18:00Z"/>
                <w:lang w:val="en-US"/>
                <w:rPrChange w:id="505" w:author="Shay McDonald" w:date="2026-04-04T06:18:00Z" w16du:dateUtc="2026-04-03T17:18:00Z">
                  <w:rPr>
                    <w:ins w:id="506" w:author="Shay McDonald" w:date="2026-04-04T06:18:00Z" w16du:dateUtc="2026-04-03T17:18:00Z"/>
                  </w:rPr>
                </w:rPrChange>
              </w:rPr>
            </w:pPr>
            <w:commentRangeStart w:id="507"/>
            <w:ins w:id="508" w:author="Shay McDonald" w:date="2026-04-04T06:18:00Z" w16du:dateUtc="2026-04-03T17:18:00Z">
              <w:r>
                <w:rPr>
                  <w:lang w:val="en-US"/>
                </w:rPr>
                <w:t>The</w:t>
              </w:r>
            </w:ins>
            <w:commentRangeEnd w:id="507"/>
            <w:r w:rsidR="00AE3552">
              <w:rPr>
                <w:rStyle w:val="CommentReference"/>
                <w:lang w:eastAsia="en-US"/>
              </w:rPr>
              <w:commentReference w:id="507"/>
            </w:r>
            <w:ins w:id="509" w:author="Shay McDonald" w:date="2026-04-04T06:18:00Z" w16du:dateUtc="2026-04-03T17:18:00Z">
              <w:r>
                <w:rPr>
                  <w:lang w:val="en-US"/>
                </w:rPr>
                <w:t xml:space="preserve"> discharge of </w:t>
              </w:r>
              <w:r w:rsidR="00FE0D71">
                <w:rPr>
                  <w:lang w:val="en-US"/>
                </w:rPr>
                <w:t xml:space="preserve">soil and rock material to create </w:t>
              </w:r>
            </w:ins>
            <w:ins w:id="510" w:author="Shay McDonald" w:date="2026-04-04T06:19:00Z" w16du:dateUtc="2026-04-03T17:19:00Z">
              <w:r w:rsidR="00FE0D71">
                <w:rPr>
                  <w:lang w:val="en-US"/>
                </w:rPr>
                <w:t xml:space="preserve">the various </w:t>
              </w:r>
            </w:ins>
            <w:proofErr w:type="gramStart"/>
            <w:ins w:id="511" w:author="Shay McDonald" w:date="2026-04-04T06:21:00Z" w16du:dateUtc="2026-04-03T17:21:00Z">
              <w:r w:rsidR="00AF0EE9" w:rsidRPr="00AF0EE9">
                <w:rPr>
                  <w:lang w:val="en-US"/>
                </w:rPr>
                <w:t>topsoil</w:t>
              </w:r>
              <w:proofErr w:type="gramEnd"/>
              <w:r w:rsidR="00AF0EE9" w:rsidRPr="00AF0EE9">
                <w:rPr>
                  <w:lang w:val="en-US"/>
                </w:rPr>
                <w:t xml:space="preserve"> and brown rock stockpiles, the TSF, various ELFs, the Shepherds Service Corridor, haul roads, erosion and sediment control structures and treatment devices, two aggregate pits</w:t>
              </w:r>
            </w:ins>
            <w:ins w:id="512" w:author="Shay McDonald" w:date="2026-04-04T06:22:00Z" w16du:dateUtc="2026-04-03T17:22:00Z">
              <w:r w:rsidR="0062442E">
                <w:rPr>
                  <w:lang w:val="en-US"/>
                </w:rPr>
                <w:t xml:space="preserve">, and to support the construction of any ancillary mining </w:t>
              </w:r>
              <w:r w:rsidR="001A0A3A" w:rsidRPr="001A0A3A">
                <w:rPr>
                  <w:lang w:val="en-US"/>
                </w:rPr>
                <w:t xml:space="preserve">development, operation and maintenance </w:t>
              </w:r>
              <w:proofErr w:type="gramStart"/>
              <w:r w:rsidR="001A0A3A" w:rsidRPr="001A0A3A">
                <w:rPr>
                  <w:lang w:val="en-US"/>
                </w:rPr>
                <w:t>activities</w:t>
              </w:r>
              <w:r w:rsidR="001A0A3A">
                <w:rPr>
                  <w:lang w:val="en-US"/>
                </w:rPr>
                <w:t>;</w:t>
              </w:r>
            </w:ins>
            <w:proofErr w:type="gramEnd"/>
          </w:p>
          <w:p w14:paraId="3D481ECB" w14:textId="17286DF0" w:rsidR="003E759C" w:rsidRPr="00757B6E" w:rsidRDefault="00A14D42" w:rsidP="003E759C">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6E4533">
              <w:t xml:space="preserve">he discharge of </w:t>
            </w:r>
            <w:r w:rsidR="00F534B1" w:rsidRPr="00CB3041">
              <w:t>water and contaminants</w:t>
            </w:r>
            <w:ins w:id="513" w:author="Shay McDonald" w:date="2026-04-04T05:55:00Z" w16du:dateUtc="2026-04-03T16:55:00Z">
              <w:r w:rsidR="003C1945">
                <w:t xml:space="preserve">, </w:t>
              </w:r>
              <w:commentRangeStart w:id="514"/>
              <w:r w:rsidR="003C1945">
                <w:t>via</w:t>
              </w:r>
            </w:ins>
            <w:commentRangeEnd w:id="514"/>
            <w:r w:rsidR="00AE3552">
              <w:rPr>
                <w:rStyle w:val="CommentReference"/>
                <w:lang w:eastAsia="en-US"/>
              </w:rPr>
              <w:commentReference w:id="514"/>
            </w:r>
            <w:ins w:id="515" w:author="Shay McDonald" w:date="2026-04-04T05:55:00Z" w16du:dateUtc="2026-04-03T16:55:00Z">
              <w:r w:rsidR="003C1945">
                <w:t xml:space="preserve"> seepage or surface runoff, </w:t>
              </w:r>
            </w:ins>
            <w:del w:id="516" w:author="Shay McDonald" w:date="2026-04-04T05:55:00Z" w16du:dateUtc="2026-04-03T16:55:00Z">
              <w:r w:rsidR="00F534B1" w:rsidRPr="00CB3041" w:rsidDel="003C1945">
                <w:delText xml:space="preserve"> </w:delText>
              </w:r>
            </w:del>
            <w:r w:rsidR="00F534B1" w:rsidRPr="00CB3041">
              <w:t xml:space="preserve">from topsoil and </w:t>
            </w:r>
            <w:r w:rsidR="00396AF0">
              <w:t>brown</w:t>
            </w:r>
            <w:r w:rsidR="00F534B1" w:rsidRPr="00CB3041">
              <w:t xml:space="preserve"> rock stockpiles, </w:t>
            </w:r>
            <w:r w:rsidR="00F22E1A">
              <w:t xml:space="preserve">the </w:t>
            </w:r>
            <w:r w:rsidR="00F534B1" w:rsidRPr="00CB3041">
              <w:t xml:space="preserve">TSF, various ELFs, the Shepherds Service Corridor, haul roads, erosion and sediment control </w:t>
            </w:r>
            <w:r w:rsidR="00A030DF">
              <w:t xml:space="preserve">structures and treatment devices, </w:t>
            </w:r>
            <w:r w:rsidR="00E11C4E">
              <w:t xml:space="preserve">two </w:t>
            </w:r>
            <w:r w:rsidR="00F534B1" w:rsidRPr="00CB3041">
              <w:t>aggregate pits</w:t>
            </w:r>
            <w:r w:rsidR="00A030DF">
              <w:t xml:space="preserve"> and other</w:t>
            </w:r>
            <w:r w:rsidR="00A030DF" w:rsidRPr="00CB3041">
              <w:t xml:space="preserve"> </w:t>
            </w:r>
            <w:r w:rsidR="00A030DF">
              <w:t>ancillary</w:t>
            </w:r>
            <w:r w:rsidR="00A030DF" w:rsidRPr="00CB3041">
              <w:t xml:space="preserve"> </w:t>
            </w:r>
            <w:r w:rsidR="00A030DF">
              <w:t>mining</w:t>
            </w:r>
            <w:r w:rsidR="00A030DF" w:rsidRPr="00CB3041">
              <w:t xml:space="preserve"> </w:t>
            </w:r>
            <w:r w:rsidR="00D30051">
              <w:t xml:space="preserve">development, operation and maintenance </w:t>
            </w:r>
            <w:proofErr w:type="gramStart"/>
            <w:r w:rsidR="00A030DF" w:rsidRPr="00CB3041">
              <w:t>activities</w:t>
            </w:r>
            <w:r w:rsidR="00D30051">
              <w:t>;</w:t>
            </w:r>
            <w:proofErr w:type="gramEnd"/>
            <w:r w:rsidR="00D30051">
              <w:t xml:space="preserve"> </w:t>
            </w:r>
          </w:p>
          <w:p w14:paraId="146334BD" w14:textId="60B602C3" w:rsidR="001153FA" w:rsidRPr="001153FA" w:rsidRDefault="00A14D42" w:rsidP="00757B6E">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1153FA">
              <w:t xml:space="preserve">he discharge of </w:t>
            </w:r>
            <w:r w:rsidR="001153FA" w:rsidRPr="00B74B69">
              <w:t>water and</w:t>
            </w:r>
            <w:r w:rsidR="001153FA">
              <w:t xml:space="preserve"> contaminants</w:t>
            </w:r>
            <w:r w:rsidR="001153FA" w:rsidRPr="00B74B69">
              <w:t xml:space="preserve"> </w:t>
            </w:r>
            <w:r w:rsidR="001153FA">
              <w:t xml:space="preserve">from erosion and sediment control structures in accordance with certified Site-Specific Erosion and Sediment Control </w:t>
            </w:r>
            <w:proofErr w:type="gramStart"/>
            <w:r w:rsidR="001153FA">
              <w:t>Plans</w:t>
            </w:r>
            <w:r w:rsidR="00BB3934">
              <w:t>;</w:t>
            </w:r>
            <w:proofErr w:type="gramEnd"/>
            <w:r w:rsidR="00BB3934">
              <w:t xml:space="preserve"> </w:t>
            </w:r>
          </w:p>
          <w:p w14:paraId="6E7A94C1" w14:textId="47CB95A5" w:rsidR="009534F7" w:rsidRPr="00071504" w:rsidRDefault="00A14D42" w:rsidP="00757B6E">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9534F7">
              <w:t>he d</w:t>
            </w:r>
            <w:r w:rsidR="009534F7" w:rsidRPr="005107BA">
              <w:t xml:space="preserve">ischarge </w:t>
            </w:r>
            <w:r w:rsidR="009534F7">
              <w:t xml:space="preserve">of </w:t>
            </w:r>
            <w:r w:rsidR="009534F7" w:rsidRPr="005107BA">
              <w:t>water and contaminants within a 100 m setback from natural inland wetlands</w:t>
            </w:r>
            <w:r w:rsidR="00D30051">
              <w:t>,</w:t>
            </w:r>
            <w:r w:rsidR="009534F7" w:rsidRPr="005107BA">
              <w:t xml:space="preserve"> </w:t>
            </w:r>
            <w:r w:rsidR="009534F7">
              <w:t>including</w:t>
            </w:r>
            <w:r w:rsidR="009534F7" w:rsidRPr="005107BA">
              <w:t xml:space="preserve"> where the discharge may enter </w:t>
            </w:r>
            <w:r w:rsidR="00AB4063">
              <w:t>a</w:t>
            </w:r>
            <w:r w:rsidR="009534F7" w:rsidRPr="005107BA">
              <w:t xml:space="preserve"> wetland and change </w:t>
            </w:r>
            <w:r w:rsidR="009534F7">
              <w:t>its</w:t>
            </w:r>
            <w:r w:rsidR="009534F7" w:rsidRPr="005107BA">
              <w:t xml:space="preserve"> water level range or hydrological function</w:t>
            </w:r>
            <w:r w:rsidR="004A486F">
              <w:t>;</w:t>
            </w:r>
            <w:r w:rsidR="008042B8">
              <w:t xml:space="preserve"> and</w:t>
            </w:r>
          </w:p>
          <w:p w14:paraId="763B36CD" w14:textId="76878378" w:rsidR="00071504" w:rsidRPr="004A486F" w:rsidRDefault="00A14D42" w:rsidP="00757B6E">
            <w:pPr>
              <w:pStyle w:val="TableBullets"/>
              <w:spacing w:after="144"/>
              <w:cnfStyle w:val="000000100000" w:firstRow="0" w:lastRow="0" w:firstColumn="0" w:lastColumn="0" w:oddVBand="0" w:evenVBand="0" w:oddHBand="1" w:evenHBand="0" w:firstRowFirstColumn="0" w:firstRowLastColumn="0" w:lastRowFirstColumn="0" w:lastRowLastColumn="0"/>
              <w:rPr>
                <w:lang w:val="en-US"/>
              </w:rPr>
            </w:pPr>
            <w:r>
              <w:t>T</w:t>
            </w:r>
            <w:r w:rsidR="00071504">
              <w:t xml:space="preserve">he discharge of water for dust suppression </w:t>
            </w:r>
            <w:proofErr w:type="gramStart"/>
            <w:r w:rsidR="00071504">
              <w:t>purposes;</w:t>
            </w:r>
            <w:proofErr w:type="gramEnd"/>
          </w:p>
          <w:p w14:paraId="26F76B20" w14:textId="1EFF31F5" w:rsidR="004A486F" w:rsidRPr="00757B6E" w:rsidRDefault="004A486F" w:rsidP="004A486F">
            <w:pPr>
              <w:pStyle w:val="TableBullets"/>
              <w:numPr>
                <w:ilvl w:val="0"/>
                <w:numId w:val="0"/>
              </w:numPr>
              <w:spacing w:after="144"/>
              <w:cnfStyle w:val="000000100000" w:firstRow="0" w:lastRow="0" w:firstColumn="0" w:lastColumn="0" w:oddVBand="0" w:evenVBand="0" w:oddHBand="1" w:evenHBand="0" w:firstRowFirstColumn="0" w:firstRowLastColumn="0" w:lastRowFirstColumn="0" w:lastRowLastColumn="0"/>
              <w:rPr>
                <w:lang w:val="en-US"/>
              </w:rPr>
            </w:pPr>
            <w:r>
              <w:t xml:space="preserve">within the </w:t>
            </w:r>
            <w:r w:rsidR="00D93DAB">
              <w:t>Project Site</w:t>
            </w:r>
            <w:r w:rsidRPr="00B865C4">
              <w:rPr>
                <w:lang w:val="en-AU"/>
              </w:rPr>
              <w:t xml:space="preserve"> shown on </w:t>
            </w:r>
            <w:r w:rsidRPr="006508A7">
              <w:rPr>
                <w:b/>
                <w:bCs/>
                <w:lang w:val="en-AU"/>
              </w:rPr>
              <w:t>Plan 1 - Project Overview Plan</w:t>
            </w:r>
            <w:r w:rsidRPr="001E44BD">
              <w:rPr>
                <w:lang w:val="en-AU"/>
              </w:rPr>
              <w:t xml:space="preserve"> </w:t>
            </w:r>
            <w:r w:rsidRPr="00B865C4">
              <w:rPr>
                <w:lang w:val="en-AU"/>
              </w:rPr>
              <w:t xml:space="preserve">annexed as part of </w:t>
            </w:r>
            <w:r w:rsidRPr="006508A7">
              <w:rPr>
                <w:b/>
                <w:bCs/>
                <w:lang w:val="en-AU"/>
              </w:rPr>
              <w:t>Attachment 1 – Plans</w:t>
            </w:r>
            <w:r w:rsidRPr="00B865C4">
              <w:rPr>
                <w:lang w:val="en-AU"/>
              </w:rPr>
              <w:t xml:space="preserve"> to the Common Conditions</w:t>
            </w:r>
            <w:r w:rsidR="00F47727">
              <w:rPr>
                <w:lang w:val="en-AU"/>
              </w:rPr>
              <w:t xml:space="preserve"> (</w:t>
            </w:r>
            <w:r w:rsidR="00F47727" w:rsidRPr="00F47727">
              <w:rPr>
                <w:b/>
                <w:bCs/>
                <w:lang w:val="en-AU"/>
              </w:rPr>
              <w:t>Schedule One</w:t>
            </w:r>
            <w:r w:rsidR="00F47727">
              <w:rPr>
                <w:lang w:val="en-AU"/>
              </w:rPr>
              <w:t>)</w:t>
            </w:r>
            <w:r>
              <w:rPr>
                <w:lang w:val="en-AU"/>
              </w:rPr>
              <w:t>.</w:t>
            </w:r>
          </w:p>
        </w:tc>
      </w:tr>
      <w:tr w:rsidR="003E759C" w14:paraId="1D46F834" w14:textId="77777777" w:rsidTr="0040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11C4F59B" w14:textId="77777777" w:rsidR="003E759C" w:rsidRDefault="003E759C">
            <w:pPr>
              <w:rPr>
                <w:lang w:val="en-AU"/>
              </w:rPr>
            </w:pPr>
            <w:r>
              <w:rPr>
                <w:lang w:val="en-AU"/>
              </w:rPr>
              <w:t>TERM</w:t>
            </w:r>
          </w:p>
        </w:tc>
        <w:tc>
          <w:tcPr>
            <w:tcW w:w="1527" w:type="dxa"/>
          </w:tcPr>
          <w:p w14:paraId="4C0EE378" w14:textId="77777777" w:rsidR="003E759C" w:rsidRDefault="003E759C">
            <w:pPr>
              <w:cnfStyle w:val="000000010000" w:firstRow="0" w:lastRow="0" w:firstColumn="0" w:lastColumn="0" w:oddVBand="0" w:evenVBand="0" w:oddHBand="0" w:evenHBand="1" w:firstRowFirstColumn="0" w:firstRowLastColumn="0" w:lastRowFirstColumn="0" w:lastRowLastColumn="0"/>
              <w:rPr>
                <w:lang w:val="en-AU"/>
              </w:rPr>
            </w:pPr>
            <w:r>
              <w:rPr>
                <w:lang w:val="en-AU"/>
              </w:rPr>
              <w:t>35 years</w:t>
            </w:r>
          </w:p>
        </w:tc>
        <w:tc>
          <w:tcPr>
            <w:tcW w:w="4951" w:type="dxa"/>
          </w:tcPr>
          <w:p w14:paraId="72395A38" w14:textId="77777777" w:rsidR="003E759C" w:rsidRDefault="003E759C">
            <w:pPr>
              <w:cnfStyle w:val="000000010000" w:firstRow="0" w:lastRow="0" w:firstColumn="0" w:lastColumn="0" w:oddVBand="0" w:evenVBand="0" w:oddHBand="0" w:evenHBand="1" w:firstRowFirstColumn="0" w:firstRowLastColumn="0" w:lastRowFirstColumn="0" w:lastRowLastColumn="0"/>
              <w:rPr>
                <w:lang w:val="en-AU"/>
              </w:rPr>
            </w:pPr>
          </w:p>
        </w:tc>
      </w:tr>
      <w:tr w:rsidR="003E759C" w14:paraId="6313F2F5" w14:textId="77777777" w:rsidTr="0040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46AC9F0F" w14:textId="77777777" w:rsidR="003E759C" w:rsidRDefault="003E759C">
            <w:pPr>
              <w:rPr>
                <w:lang w:val="en-AU"/>
              </w:rPr>
            </w:pPr>
            <w:r>
              <w:rPr>
                <w:lang w:val="en-AU"/>
              </w:rPr>
              <w:t>LAPSE PERIOD</w:t>
            </w:r>
          </w:p>
        </w:tc>
        <w:tc>
          <w:tcPr>
            <w:tcW w:w="1527" w:type="dxa"/>
          </w:tcPr>
          <w:p w14:paraId="675ED6D1" w14:textId="1EA2F71C" w:rsidR="00C37A83" w:rsidRDefault="003E759C">
            <w:pPr>
              <w:cnfStyle w:val="000000100000" w:firstRow="0" w:lastRow="0" w:firstColumn="0" w:lastColumn="0" w:oddVBand="0" w:evenVBand="0" w:oddHBand="1" w:evenHBand="0" w:firstRowFirstColumn="0" w:firstRowLastColumn="0" w:lastRowFirstColumn="0" w:lastRowLastColumn="0"/>
              <w:rPr>
                <w:lang w:val="en-AU"/>
              </w:rPr>
            </w:pPr>
            <w:r>
              <w:rPr>
                <w:lang w:val="en-AU"/>
              </w:rPr>
              <w:t>10 years</w:t>
            </w:r>
          </w:p>
        </w:tc>
        <w:tc>
          <w:tcPr>
            <w:tcW w:w="4951" w:type="dxa"/>
          </w:tcPr>
          <w:p w14:paraId="3C63FDFF" w14:textId="77777777" w:rsidR="003E759C" w:rsidRDefault="003E759C">
            <w:pPr>
              <w:cnfStyle w:val="000000100000" w:firstRow="0" w:lastRow="0" w:firstColumn="0" w:lastColumn="0" w:oddVBand="0" w:evenVBand="0" w:oddHBand="1" w:evenHBand="0" w:firstRowFirstColumn="0" w:firstRowLastColumn="0" w:lastRowFirstColumn="0" w:lastRowLastColumn="0"/>
              <w:rPr>
                <w:lang w:val="en-AU"/>
              </w:rPr>
            </w:pPr>
          </w:p>
        </w:tc>
      </w:tr>
    </w:tbl>
    <w:p w14:paraId="492985E3" w14:textId="77777777" w:rsidR="003A2E32" w:rsidRDefault="003A2E32"/>
    <w:tbl>
      <w:tblPr>
        <w:tblStyle w:val="MDTable"/>
        <w:tblW w:w="8820" w:type="dxa"/>
        <w:tblInd w:w="-5" w:type="dxa"/>
        <w:tblLook w:val="04A0" w:firstRow="1" w:lastRow="0" w:firstColumn="1" w:lastColumn="0" w:noHBand="0" w:noVBand="1"/>
      </w:tblPr>
      <w:tblGrid>
        <w:gridCol w:w="1060"/>
        <w:gridCol w:w="5600"/>
        <w:gridCol w:w="2160"/>
      </w:tblGrid>
      <w:tr w:rsidR="00D0480A" w14:paraId="20F90079" w14:textId="77777777" w:rsidTr="003A2E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0" w:type="dxa"/>
          </w:tcPr>
          <w:p w14:paraId="5900C42B" w14:textId="77777777" w:rsidR="00256634" w:rsidRDefault="00256634" w:rsidP="00C37A83">
            <w:pPr>
              <w:pStyle w:val="TableHeader"/>
              <w:spacing w:after="144"/>
            </w:pPr>
          </w:p>
        </w:tc>
        <w:tc>
          <w:tcPr>
            <w:tcW w:w="5600" w:type="dxa"/>
          </w:tcPr>
          <w:p w14:paraId="0D727AD2" w14:textId="77777777" w:rsidR="00256634" w:rsidRDefault="00256634" w:rsidP="00C37A83">
            <w:pPr>
              <w:pStyle w:val="TableHeader"/>
              <w:spacing w:after="144"/>
              <w:cnfStyle w:val="100000000000" w:firstRow="1" w:lastRow="0" w:firstColumn="0" w:lastColumn="0" w:oddVBand="0" w:evenVBand="0" w:oddHBand="0" w:evenHBand="0" w:firstRowFirstColumn="0" w:firstRowLastColumn="0" w:lastRowFirstColumn="0" w:lastRowLastColumn="0"/>
            </w:pPr>
            <w:r>
              <w:t xml:space="preserve">Condition </w:t>
            </w:r>
          </w:p>
        </w:tc>
        <w:tc>
          <w:tcPr>
            <w:tcW w:w="2160" w:type="dxa"/>
          </w:tcPr>
          <w:p w14:paraId="7BDE79F1" w14:textId="77777777" w:rsidR="00256634" w:rsidRDefault="00256634" w:rsidP="00C37A83">
            <w:pPr>
              <w:pStyle w:val="TableHeader"/>
              <w:spacing w:after="144"/>
              <w:cnfStyle w:val="100000000000" w:firstRow="1" w:lastRow="0" w:firstColumn="0" w:lastColumn="0" w:oddVBand="0" w:evenVBand="0" w:oddHBand="0" w:evenHBand="0" w:firstRowFirstColumn="0" w:firstRowLastColumn="0" w:lastRowFirstColumn="0" w:lastRowLastColumn="0"/>
            </w:pPr>
            <w:r>
              <w:t>Comment</w:t>
            </w:r>
          </w:p>
        </w:tc>
      </w:tr>
      <w:tr w:rsidR="00256634" w14:paraId="44D74F6F" w14:textId="77777777" w:rsidTr="003A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3"/>
          </w:tcPr>
          <w:p w14:paraId="5C4E59C9" w14:textId="3DB65352" w:rsidR="00256634" w:rsidRDefault="003A2E32" w:rsidP="00930E85">
            <w:pPr>
              <w:pStyle w:val="TableBody"/>
              <w:spacing w:after="144"/>
              <w:rPr>
                <w:lang w:val="en-AU"/>
              </w:rPr>
            </w:pPr>
            <w:r w:rsidRPr="009D11C0">
              <w:rPr>
                <w:b/>
                <w:bCs/>
                <w:lang w:val="en-AU"/>
              </w:rPr>
              <w:t>Schedule One – Common Conditions Which Apply to All Otago Regional Council and Central Otago District Council Consents</w:t>
            </w:r>
          </w:p>
        </w:tc>
      </w:tr>
      <w:tr w:rsidR="00256634" w14:paraId="49200E0E"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130F1FE2" w14:textId="28511EF0" w:rsidR="00256634" w:rsidRPr="009D11C0" w:rsidRDefault="00C37A83" w:rsidP="00930E85">
            <w:pPr>
              <w:pStyle w:val="TableBody"/>
              <w:spacing w:after="144"/>
            </w:pPr>
            <w:r>
              <w:lastRenderedPageBreak/>
              <w:t>1</w:t>
            </w:r>
          </w:p>
        </w:tc>
        <w:tc>
          <w:tcPr>
            <w:tcW w:w="5600" w:type="dxa"/>
          </w:tcPr>
          <w:p w14:paraId="4646CA50" w14:textId="27F17591" w:rsidR="00256634" w:rsidRDefault="006437F9" w:rsidP="00930E8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2160" w:type="dxa"/>
          </w:tcPr>
          <w:p w14:paraId="24CC3528" w14:textId="27155C69" w:rsidR="00256634" w:rsidRDefault="00A37DE7" w:rsidP="00930E8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T</w:t>
            </w:r>
            <w:r w:rsidRPr="005D4548">
              <w:rPr>
                <w:lang w:val="en-AU"/>
              </w:rPr>
              <w:t xml:space="preserve">he Common Conditions in Schedule </w:t>
            </w:r>
            <w:r>
              <w:rPr>
                <w:lang w:val="en-AU"/>
              </w:rPr>
              <w:t>One</w:t>
            </w:r>
            <w:r w:rsidRPr="005D4548">
              <w:rPr>
                <w:lang w:val="en-AU"/>
              </w:rPr>
              <w:t xml:space="preserve"> include the requirement to implement the Erosion and Sediment Control Management Plan as well as the preparation and certification of Site-specific Erosion and Sediment Control Plans.</w:t>
            </w:r>
          </w:p>
        </w:tc>
      </w:tr>
      <w:tr w:rsidR="00256634" w14:paraId="1844F548" w14:textId="77777777" w:rsidTr="003A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3"/>
          </w:tcPr>
          <w:p w14:paraId="42E9A3FD" w14:textId="04AEBD9A" w:rsidR="00256634" w:rsidRDefault="003A2E32" w:rsidP="00930E85">
            <w:pPr>
              <w:pStyle w:val="TableBody"/>
              <w:spacing w:after="144"/>
              <w:rPr>
                <w:lang w:val="en-AU"/>
              </w:rPr>
            </w:pPr>
            <w:r w:rsidRPr="00CE4D0F">
              <w:rPr>
                <w:b/>
                <w:bCs/>
                <w:lang w:val="en-AU"/>
              </w:rPr>
              <w:t>Schedule Two – General Conditions Which Apply to All Otago Regional Council Consents</w:t>
            </w:r>
          </w:p>
        </w:tc>
      </w:tr>
      <w:tr w:rsidR="00256634" w14:paraId="05AADB84"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288292DD" w14:textId="620182E3" w:rsidR="00256634" w:rsidRDefault="00C37A83" w:rsidP="00930E85">
            <w:pPr>
              <w:pStyle w:val="TableBody"/>
              <w:spacing w:after="144"/>
            </w:pPr>
            <w:r>
              <w:t>2</w:t>
            </w:r>
          </w:p>
        </w:tc>
        <w:tc>
          <w:tcPr>
            <w:tcW w:w="5600" w:type="dxa"/>
          </w:tcPr>
          <w:p w14:paraId="3448FB9B" w14:textId="01FF9B0A" w:rsidR="00256634" w:rsidRDefault="00681ABE" w:rsidP="00930E8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2160" w:type="dxa"/>
          </w:tcPr>
          <w:p w14:paraId="6EE9428C" w14:textId="7986F937" w:rsidR="00256634" w:rsidRDefault="005D4548" w:rsidP="005D4548">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5D4548">
              <w:rPr>
                <w:lang w:val="en-AU"/>
              </w:rPr>
              <w:t>The General Conditions in Schedule Two include a requirement for a Water Management Plan which includes water quality discharge limits and associated monitoring requirements.</w:t>
            </w:r>
          </w:p>
        </w:tc>
      </w:tr>
      <w:tr w:rsidR="000C6C66" w14:paraId="275B6360" w14:textId="77777777" w:rsidTr="003A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3"/>
          </w:tcPr>
          <w:p w14:paraId="79B4C7A1" w14:textId="73AF8FD5" w:rsidR="000C6C66" w:rsidRDefault="003A2E32" w:rsidP="00930E85">
            <w:pPr>
              <w:pStyle w:val="TableBody"/>
              <w:spacing w:after="144"/>
              <w:rPr>
                <w:lang w:val="en-AU"/>
              </w:rPr>
            </w:pPr>
            <w:r w:rsidRPr="00361057">
              <w:rPr>
                <w:b/>
                <w:bCs/>
                <w:lang w:val="en-AU"/>
              </w:rPr>
              <w:t xml:space="preserve">General </w:t>
            </w:r>
          </w:p>
        </w:tc>
      </w:tr>
      <w:tr w:rsidR="00361057" w14:paraId="197776DC" w14:textId="77777777" w:rsidTr="003A2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0EDAE63B" w14:textId="55051155" w:rsidR="00361057" w:rsidRDefault="00C37A83" w:rsidP="00930E85">
            <w:pPr>
              <w:pStyle w:val="TableBody"/>
              <w:spacing w:after="144"/>
            </w:pPr>
            <w:r>
              <w:t>3</w:t>
            </w:r>
          </w:p>
        </w:tc>
        <w:tc>
          <w:tcPr>
            <w:tcW w:w="5600" w:type="dxa"/>
          </w:tcPr>
          <w:p w14:paraId="7EBF2D70" w14:textId="0E9B7202" w:rsidR="00361057" w:rsidRDefault="00361057" w:rsidP="00930E8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All </w:t>
            </w:r>
            <w:r w:rsidR="00511FB2">
              <w:rPr>
                <w:lang w:val="en-AU"/>
              </w:rPr>
              <w:t xml:space="preserve">roofs and potentially small, impervious car parking areas within the </w:t>
            </w:r>
            <w:r w:rsidR="00D93DAB">
              <w:rPr>
                <w:lang w:val="en-AU"/>
              </w:rPr>
              <w:t>Project Site</w:t>
            </w:r>
            <w:r w:rsidR="00511FB2">
              <w:rPr>
                <w:lang w:val="en-AU"/>
              </w:rPr>
              <w:t xml:space="preserve"> associated with</w:t>
            </w:r>
            <w:r w:rsidR="00511FB2">
              <w:t xml:space="preserve"> </w:t>
            </w:r>
            <w:r w:rsidR="00511FB2" w:rsidRPr="002A590A">
              <w:rPr>
                <w:lang w:val="en-AU"/>
              </w:rPr>
              <w:t>offices and administration buildings</w:t>
            </w:r>
            <w:r w:rsidR="00511FB2">
              <w:rPr>
                <w:lang w:val="en-AU"/>
              </w:rPr>
              <w:t xml:space="preserve"> and</w:t>
            </w:r>
            <w:r w:rsidR="00511FB2" w:rsidRPr="002A590A">
              <w:rPr>
                <w:lang w:val="en-AU"/>
              </w:rPr>
              <w:t xml:space="preserve"> vehicle servicing and repair</w:t>
            </w:r>
            <w:r w:rsidR="00511FB2">
              <w:rPr>
                <w:lang w:val="en-AU"/>
              </w:rPr>
              <w:t xml:space="preserve"> areas shall be connected to a reticulated stormwater system. </w:t>
            </w:r>
          </w:p>
        </w:tc>
        <w:tc>
          <w:tcPr>
            <w:tcW w:w="2160" w:type="dxa"/>
          </w:tcPr>
          <w:p w14:paraId="073F10E3" w14:textId="72DE7A19" w:rsidR="00361057" w:rsidRDefault="00400261" w:rsidP="00930E85">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Permitted activity condition in the Regional Water Plan.</w:t>
            </w:r>
          </w:p>
        </w:tc>
      </w:tr>
    </w:tbl>
    <w:p w14:paraId="6387F6CE" w14:textId="77777777" w:rsidR="003E759C" w:rsidRDefault="003E759C">
      <w:pPr>
        <w:tabs>
          <w:tab w:val="clear" w:pos="397"/>
        </w:tabs>
        <w:adjustRightInd/>
        <w:spacing w:after="0" w:line="240" w:lineRule="auto"/>
        <w:rPr>
          <w:lang w:val="en-AU"/>
        </w:rPr>
      </w:pPr>
    </w:p>
    <w:p w14:paraId="1DC2ECAA" w14:textId="4BF07A13" w:rsidR="003E759C" w:rsidRDefault="003E759C">
      <w:pPr>
        <w:tabs>
          <w:tab w:val="clear" w:pos="397"/>
        </w:tabs>
        <w:adjustRightInd/>
        <w:spacing w:after="0" w:line="240" w:lineRule="auto"/>
        <w:rPr>
          <w:lang w:val="en-AU"/>
        </w:rPr>
      </w:pPr>
      <w:r>
        <w:rPr>
          <w:lang w:val="en-AU"/>
        </w:rPr>
        <w:br w:type="page"/>
      </w:r>
    </w:p>
    <w:tbl>
      <w:tblPr>
        <w:tblStyle w:val="MDTable"/>
        <w:tblW w:w="8820" w:type="dxa"/>
        <w:tblInd w:w="-3" w:type="dxa"/>
        <w:tblLook w:val="0480" w:firstRow="0" w:lastRow="0" w:firstColumn="1" w:lastColumn="0" w:noHBand="0" w:noVBand="1"/>
      </w:tblPr>
      <w:tblGrid>
        <w:gridCol w:w="2353"/>
        <w:gridCol w:w="1536"/>
        <w:gridCol w:w="4931"/>
      </w:tblGrid>
      <w:tr w:rsidR="0010349B" w14:paraId="1B62CCB1" w14:textId="77777777" w:rsidTr="0040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4B93A14D" w14:textId="77777777" w:rsidR="0010349B" w:rsidRDefault="0010349B">
            <w:pPr>
              <w:spacing w:after="144"/>
              <w:rPr>
                <w:lang w:val="en-AU"/>
              </w:rPr>
            </w:pPr>
            <w:r>
              <w:rPr>
                <w:lang w:val="en-AU"/>
              </w:rPr>
              <w:lastRenderedPageBreak/>
              <w:t>CONSENT TYPE AND ACTIVITY AUTHORISED</w:t>
            </w:r>
          </w:p>
        </w:tc>
        <w:tc>
          <w:tcPr>
            <w:tcW w:w="1536" w:type="dxa"/>
          </w:tcPr>
          <w:p w14:paraId="799FEB4C" w14:textId="77777777" w:rsidR="0010349B" w:rsidRDefault="0010349B">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S15</w:t>
            </w:r>
          </w:p>
        </w:tc>
        <w:tc>
          <w:tcPr>
            <w:tcW w:w="4931" w:type="dxa"/>
          </w:tcPr>
          <w:p w14:paraId="3DD1241A" w14:textId="145F5807" w:rsidR="0010349B" w:rsidRPr="00483C19" w:rsidRDefault="00244203">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 </w:t>
            </w:r>
            <w:r w:rsidR="0010349B">
              <w:rPr>
                <w:lang w:val="en-AU"/>
              </w:rPr>
              <w:t xml:space="preserve">Discharge </w:t>
            </w:r>
            <w:r>
              <w:rPr>
                <w:lang w:val="en-AU"/>
              </w:rPr>
              <w:t>P</w:t>
            </w:r>
            <w:r w:rsidR="0010349B">
              <w:rPr>
                <w:lang w:val="en-AU"/>
              </w:rPr>
              <w:t xml:space="preserve">ermit to </w:t>
            </w:r>
            <w:r w:rsidR="0010349B" w:rsidRPr="000A4EB2">
              <w:rPr>
                <w:lang w:val="en-AU"/>
              </w:rPr>
              <w:t xml:space="preserve">discharge contaminants into or onto land, </w:t>
            </w:r>
            <w:r w:rsidR="00924778">
              <w:rPr>
                <w:lang w:val="en-AU"/>
              </w:rPr>
              <w:t xml:space="preserve">including in circumstances where it may enter </w:t>
            </w:r>
            <w:r w:rsidR="0010349B" w:rsidRPr="000A4EB2">
              <w:rPr>
                <w:lang w:val="en-AU"/>
              </w:rPr>
              <w:t>water</w:t>
            </w:r>
            <w:r w:rsidR="00924778">
              <w:rPr>
                <w:lang w:val="en-AU"/>
              </w:rPr>
              <w:t>,</w:t>
            </w:r>
            <w:r w:rsidR="0010349B" w:rsidRPr="000A4EB2">
              <w:rPr>
                <w:lang w:val="en-AU"/>
              </w:rPr>
              <w:t xml:space="preserve"> associated with the </w:t>
            </w:r>
            <w:commentRangeStart w:id="517"/>
            <w:r w:rsidR="0010349B" w:rsidRPr="000A4EB2">
              <w:rPr>
                <w:lang w:val="en-AU"/>
              </w:rPr>
              <w:t>discharge of tailings</w:t>
            </w:r>
            <w:r w:rsidR="0010349B">
              <w:rPr>
                <w:lang w:val="en-AU"/>
              </w:rPr>
              <w:t xml:space="preserve"> </w:t>
            </w:r>
            <w:commentRangeEnd w:id="517"/>
            <w:r w:rsidR="00740BA0">
              <w:rPr>
                <w:rStyle w:val="CommentReference"/>
                <w:lang w:eastAsia="en-US"/>
              </w:rPr>
              <w:commentReference w:id="517"/>
            </w:r>
            <w:r w:rsidR="0010349B">
              <w:rPr>
                <w:lang w:val="en-AU"/>
              </w:rPr>
              <w:t>into the TSF</w:t>
            </w:r>
            <w:r w:rsidR="00132EA7">
              <w:rPr>
                <w:lang w:val="en-AU"/>
              </w:rPr>
              <w:t xml:space="preserve"> within the </w:t>
            </w:r>
            <w:r w:rsidR="00D93DAB">
              <w:rPr>
                <w:lang w:val="en-AU"/>
              </w:rPr>
              <w:t>Project Site</w:t>
            </w:r>
            <w:r w:rsidR="00132EA7">
              <w:rPr>
                <w:lang w:val="en-AU"/>
              </w:rPr>
              <w:t xml:space="preserve"> </w:t>
            </w:r>
            <w:r w:rsidR="00132EA7" w:rsidRPr="00B865C4">
              <w:rPr>
                <w:lang w:val="en-AU"/>
              </w:rPr>
              <w:t xml:space="preserve">shown on </w:t>
            </w:r>
            <w:r w:rsidR="00132EA7" w:rsidRPr="003A4B68">
              <w:rPr>
                <w:b/>
                <w:bCs/>
                <w:lang w:val="en-AU"/>
              </w:rPr>
              <w:t>Plan 1 - Project Overview Plan</w:t>
            </w:r>
            <w:r w:rsidR="00132EA7" w:rsidRPr="001E44BD">
              <w:rPr>
                <w:lang w:val="en-AU"/>
              </w:rPr>
              <w:t xml:space="preserve"> </w:t>
            </w:r>
            <w:r w:rsidR="00132EA7" w:rsidRPr="00B865C4">
              <w:rPr>
                <w:lang w:val="en-AU"/>
              </w:rPr>
              <w:t xml:space="preserve">annexed as part of </w:t>
            </w:r>
            <w:r w:rsidR="00132EA7" w:rsidRPr="003A4B68">
              <w:rPr>
                <w:b/>
                <w:bCs/>
                <w:lang w:val="en-AU"/>
              </w:rPr>
              <w:t>Attachment 1 – Plans</w:t>
            </w:r>
            <w:r w:rsidR="00132EA7" w:rsidRPr="00B865C4">
              <w:rPr>
                <w:lang w:val="en-AU"/>
              </w:rPr>
              <w:t xml:space="preserve"> to the Common Conditions</w:t>
            </w:r>
            <w:r w:rsidR="00F47727">
              <w:rPr>
                <w:lang w:val="en-AU"/>
              </w:rPr>
              <w:t xml:space="preserve"> (</w:t>
            </w:r>
            <w:r w:rsidR="00F47727" w:rsidRPr="00F47727">
              <w:rPr>
                <w:b/>
                <w:bCs/>
                <w:lang w:val="en-AU"/>
              </w:rPr>
              <w:t>Schedule One</w:t>
            </w:r>
            <w:r w:rsidR="00F47727">
              <w:rPr>
                <w:lang w:val="en-AU"/>
              </w:rPr>
              <w:t>)</w:t>
            </w:r>
            <w:r w:rsidR="00132EA7">
              <w:rPr>
                <w:lang w:val="en-AU"/>
              </w:rPr>
              <w:t>.</w:t>
            </w:r>
          </w:p>
        </w:tc>
      </w:tr>
      <w:tr w:rsidR="0010349B" w14:paraId="5D5B23D3" w14:textId="77777777" w:rsidTr="0040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38537493" w14:textId="77777777" w:rsidR="0010349B" w:rsidRDefault="0010349B">
            <w:pPr>
              <w:rPr>
                <w:lang w:val="en-AU"/>
              </w:rPr>
            </w:pPr>
            <w:r>
              <w:rPr>
                <w:lang w:val="en-AU"/>
              </w:rPr>
              <w:t>TERM</w:t>
            </w:r>
          </w:p>
        </w:tc>
        <w:tc>
          <w:tcPr>
            <w:tcW w:w="1536" w:type="dxa"/>
          </w:tcPr>
          <w:p w14:paraId="74ABEFCF" w14:textId="77777777" w:rsidR="0010349B" w:rsidRDefault="0010349B">
            <w:pPr>
              <w:cnfStyle w:val="000000010000" w:firstRow="0" w:lastRow="0" w:firstColumn="0" w:lastColumn="0" w:oddVBand="0" w:evenVBand="0" w:oddHBand="0" w:evenHBand="1" w:firstRowFirstColumn="0" w:firstRowLastColumn="0" w:lastRowFirstColumn="0" w:lastRowLastColumn="0"/>
              <w:rPr>
                <w:lang w:val="en-AU"/>
              </w:rPr>
            </w:pPr>
            <w:r>
              <w:rPr>
                <w:lang w:val="en-AU"/>
              </w:rPr>
              <w:t>35 years</w:t>
            </w:r>
          </w:p>
        </w:tc>
        <w:tc>
          <w:tcPr>
            <w:tcW w:w="4931" w:type="dxa"/>
          </w:tcPr>
          <w:p w14:paraId="031BD230" w14:textId="77777777" w:rsidR="0010349B" w:rsidRDefault="0010349B">
            <w:pPr>
              <w:cnfStyle w:val="000000010000" w:firstRow="0" w:lastRow="0" w:firstColumn="0" w:lastColumn="0" w:oddVBand="0" w:evenVBand="0" w:oddHBand="0" w:evenHBand="1" w:firstRowFirstColumn="0" w:firstRowLastColumn="0" w:lastRowFirstColumn="0" w:lastRowLastColumn="0"/>
              <w:rPr>
                <w:lang w:val="en-AU"/>
              </w:rPr>
            </w:pPr>
          </w:p>
        </w:tc>
      </w:tr>
      <w:tr w:rsidR="0010349B" w14:paraId="27ABBBBC" w14:textId="77777777" w:rsidTr="0040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0C7A2BD3" w14:textId="77777777" w:rsidR="0010349B" w:rsidRDefault="0010349B">
            <w:pPr>
              <w:rPr>
                <w:lang w:val="en-AU"/>
              </w:rPr>
            </w:pPr>
            <w:r>
              <w:rPr>
                <w:lang w:val="en-AU"/>
              </w:rPr>
              <w:t>LAPSE PERIOD</w:t>
            </w:r>
          </w:p>
        </w:tc>
        <w:tc>
          <w:tcPr>
            <w:tcW w:w="1536" w:type="dxa"/>
          </w:tcPr>
          <w:p w14:paraId="23CE1076" w14:textId="76416DEE" w:rsidR="0010349B" w:rsidRDefault="0010349B">
            <w:pPr>
              <w:cnfStyle w:val="000000100000" w:firstRow="0" w:lastRow="0" w:firstColumn="0" w:lastColumn="0" w:oddVBand="0" w:evenVBand="0" w:oddHBand="1" w:evenHBand="0" w:firstRowFirstColumn="0" w:firstRowLastColumn="0" w:lastRowFirstColumn="0" w:lastRowLastColumn="0"/>
              <w:rPr>
                <w:lang w:val="en-AU"/>
              </w:rPr>
            </w:pPr>
            <w:r>
              <w:rPr>
                <w:lang w:val="en-AU"/>
              </w:rPr>
              <w:t>10 years</w:t>
            </w:r>
          </w:p>
        </w:tc>
        <w:tc>
          <w:tcPr>
            <w:tcW w:w="4931" w:type="dxa"/>
          </w:tcPr>
          <w:p w14:paraId="335A3B8F" w14:textId="77777777" w:rsidR="0010349B" w:rsidRDefault="0010349B">
            <w:pPr>
              <w:cnfStyle w:val="000000100000" w:firstRow="0" w:lastRow="0" w:firstColumn="0" w:lastColumn="0" w:oddVBand="0" w:evenVBand="0" w:oddHBand="1" w:evenHBand="0" w:firstRowFirstColumn="0" w:firstRowLastColumn="0" w:lastRowFirstColumn="0" w:lastRowLastColumn="0"/>
              <w:rPr>
                <w:lang w:val="en-AU"/>
              </w:rPr>
            </w:pPr>
          </w:p>
        </w:tc>
      </w:tr>
    </w:tbl>
    <w:p w14:paraId="4323E163" w14:textId="77777777" w:rsidR="003A2E32" w:rsidRDefault="003A2E32"/>
    <w:tbl>
      <w:tblPr>
        <w:tblStyle w:val="MDTable"/>
        <w:tblW w:w="8820" w:type="dxa"/>
        <w:tblInd w:w="-5" w:type="dxa"/>
        <w:tblLook w:val="04A0" w:firstRow="1" w:lastRow="0" w:firstColumn="1" w:lastColumn="0" w:noHBand="0" w:noVBand="1"/>
      </w:tblPr>
      <w:tblGrid>
        <w:gridCol w:w="1060"/>
        <w:gridCol w:w="5744"/>
        <w:gridCol w:w="2016"/>
      </w:tblGrid>
      <w:tr w:rsidR="0010349B" w14:paraId="7DC76CF6" w14:textId="77777777" w:rsidTr="009C5B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0" w:type="dxa"/>
          </w:tcPr>
          <w:p w14:paraId="024DEC86" w14:textId="77777777" w:rsidR="0010349B" w:rsidRDefault="0010349B">
            <w:pPr>
              <w:pStyle w:val="TableHeader"/>
              <w:spacing w:after="144"/>
            </w:pPr>
          </w:p>
        </w:tc>
        <w:tc>
          <w:tcPr>
            <w:tcW w:w="5744" w:type="dxa"/>
          </w:tcPr>
          <w:p w14:paraId="02778043" w14:textId="77777777" w:rsidR="0010349B" w:rsidRDefault="0010349B">
            <w:pPr>
              <w:pStyle w:val="TableHeader"/>
              <w:spacing w:after="144"/>
              <w:cnfStyle w:val="100000000000" w:firstRow="1" w:lastRow="0" w:firstColumn="0" w:lastColumn="0" w:oddVBand="0" w:evenVBand="0" w:oddHBand="0" w:evenHBand="0" w:firstRowFirstColumn="0" w:firstRowLastColumn="0" w:lastRowFirstColumn="0" w:lastRowLastColumn="0"/>
            </w:pPr>
            <w:r>
              <w:t xml:space="preserve">Condition </w:t>
            </w:r>
          </w:p>
        </w:tc>
        <w:tc>
          <w:tcPr>
            <w:tcW w:w="2016" w:type="dxa"/>
          </w:tcPr>
          <w:p w14:paraId="3D804AEE" w14:textId="77777777" w:rsidR="0010349B" w:rsidRDefault="0010349B">
            <w:pPr>
              <w:pStyle w:val="TableHeader"/>
              <w:spacing w:after="144"/>
              <w:cnfStyle w:val="100000000000" w:firstRow="1" w:lastRow="0" w:firstColumn="0" w:lastColumn="0" w:oddVBand="0" w:evenVBand="0" w:oddHBand="0" w:evenHBand="0" w:firstRowFirstColumn="0" w:firstRowLastColumn="0" w:lastRowFirstColumn="0" w:lastRowLastColumn="0"/>
            </w:pPr>
            <w:r>
              <w:t>Comment</w:t>
            </w:r>
          </w:p>
        </w:tc>
      </w:tr>
      <w:tr w:rsidR="0010349B" w14:paraId="0590BBCC" w14:textId="77777777" w:rsidTr="009C5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3"/>
          </w:tcPr>
          <w:p w14:paraId="291E2C28" w14:textId="6EAB7909" w:rsidR="0010349B" w:rsidRDefault="003A2E32">
            <w:pPr>
              <w:pStyle w:val="TableBody"/>
              <w:spacing w:after="144"/>
              <w:rPr>
                <w:lang w:val="en-AU"/>
              </w:rPr>
            </w:pPr>
            <w:r w:rsidRPr="009D11C0">
              <w:rPr>
                <w:b/>
                <w:bCs/>
                <w:lang w:val="en-AU"/>
              </w:rPr>
              <w:t>Schedule One – Common Conditions Which Apply to All Otago Regional Council and Central Otago District Council Consents</w:t>
            </w:r>
          </w:p>
        </w:tc>
      </w:tr>
      <w:tr w:rsidR="0010349B" w14:paraId="164FF83B" w14:textId="77777777" w:rsidTr="009C5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1C813C9B" w14:textId="77777777" w:rsidR="0010349B" w:rsidRPr="009D11C0" w:rsidRDefault="0010349B">
            <w:pPr>
              <w:pStyle w:val="TableBody"/>
              <w:spacing w:after="144"/>
            </w:pPr>
            <w:r>
              <w:t>1</w:t>
            </w:r>
          </w:p>
        </w:tc>
        <w:tc>
          <w:tcPr>
            <w:tcW w:w="5744" w:type="dxa"/>
          </w:tcPr>
          <w:p w14:paraId="24FEC254" w14:textId="7537F0DF" w:rsidR="0010349B" w:rsidRDefault="006437F9">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2016" w:type="dxa"/>
          </w:tcPr>
          <w:p w14:paraId="5C71D6F2" w14:textId="77777777" w:rsidR="0010349B" w:rsidRDefault="0010349B">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10349B" w14:paraId="40510E7C" w14:textId="77777777" w:rsidTr="009C5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3"/>
          </w:tcPr>
          <w:p w14:paraId="3AC55B6C" w14:textId="38109020" w:rsidR="0010349B" w:rsidRDefault="003A2E32">
            <w:pPr>
              <w:pStyle w:val="TableBody"/>
              <w:spacing w:after="144"/>
              <w:rPr>
                <w:lang w:val="en-AU"/>
              </w:rPr>
            </w:pPr>
            <w:r w:rsidRPr="00CE4D0F">
              <w:rPr>
                <w:b/>
                <w:bCs/>
                <w:lang w:val="en-AU"/>
              </w:rPr>
              <w:t>Schedule Two – General Conditions Which Apply to All Otago Regional Council Consents</w:t>
            </w:r>
          </w:p>
        </w:tc>
      </w:tr>
      <w:tr w:rsidR="0010349B" w14:paraId="46ACF771" w14:textId="77777777" w:rsidTr="009C5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00A57322" w14:textId="77777777" w:rsidR="0010349B" w:rsidRDefault="0010349B">
            <w:pPr>
              <w:pStyle w:val="TableBody"/>
              <w:spacing w:after="144"/>
            </w:pPr>
            <w:r>
              <w:t>2</w:t>
            </w:r>
          </w:p>
        </w:tc>
        <w:tc>
          <w:tcPr>
            <w:tcW w:w="5744" w:type="dxa"/>
          </w:tcPr>
          <w:p w14:paraId="663E88C9" w14:textId="78F9462D" w:rsidR="0010349B" w:rsidRDefault="00681ABE">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2016" w:type="dxa"/>
          </w:tcPr>
          <w:p w14:paraId="08127206" w14:textId="3DF51823" w:rsidR="0010349B" w:rsidRDefault="009355D7">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The General Conditions </w:t>
            </w:r>
            <w:r w:rsidR="009D3532">
              <w:rPr>
                <w:lang w:val="en-AU"/>
              </w:rPr>
              <w:t xml:space="preserve">in Schedule Two </w:t>
            </w:r>
            <w:r>
              <w:rPr>
                <w:lang w:val="en-AU"/>
              </w:rPr>
              <w:t xml:space="preserve">include </w:t>
            </w:r>
            <w:r w:rsidR="009D3532">
              <w:rPr>
                <w:lang w:val="en-AU"/>
              </w:rPr>
              <w:t>a</w:t>
            </w:r>
            <w:r>
              <w:rPr>
                <w:lang w:val="en-AU"/>
              </w:rPr>
              <w:t xml:space="preserve"> requirement to implement a certified Tailings </w:t>
            </w:r>
            <w:r w:rsidR="002C4BD8">
              <w:rPr>
                <w:lang w:val="en-AU"/>
              </w:rPr>
              <w:t>Management Plan.</w:t>
            </w:r>
          </w:p>
        </w:tc>
      </w:tr>
    </w:tbl>
    <w:p w14:paraId="2B545CE1" w14:textId="77777777" w:rsidR="0010349B" w:rsidRDefault="0010349B">
      <w:pPr>
        <w:tabs>
          <w:tab w:val="clear" w:pos="397"/>
        </w:tabs>
        <w:adjustRightInd/>
        <w:spacing w:after="0" w:line="240" w:lineRule="auto"/>
        <w:rPr>
          <w:lang w:val="en-AU"/>
        </w:rPr>
      </w:pPr>
    </w:p>
    <w:p w14:paraId="52554FCC" w14:textId="77777777" w:rsidR="0010349B" w:rsidRDefault="0010349B">
      <w:pPr>
        <w:tabs>
          <w:tab w:val="clear" w:pos="397"/>
        </w:tabs>
        <w:adjustRightInd/>
        <w:spacing w:after="0" w:line="240" w:lineRule="auto"/>
        <w:rPr>
          <w:lang w:val="en-AU"/>
        </w:rPr>
      </w:pPr>
      <w:r>
        <w:rPr>
          <w:lang w:val="en-AU"/>
        </w:rPr>
        <w:br w:type="page"/>
      </w:r>
    </w:p>
    <w:tbl>
      <w:tblPr>
        <w:tblStyle w:val="MDTable"/>
        <w:tblW w:w="0" w:type="auto"/>
        <w:tblInd w:w="-3" w:type="dxa"/>
        <w:tblLook w:val="0480" w:firstRow="0" w:lastRow="0" w:firstColumn="1" w:lastColumn="0" w:noHBand="0" w:noVBand="1"/>
      </w:tblPr>
      <w:tblGrid>
        <w:gridCol w:w="2116"/>
        <w:gridCol w:w="1899"/>
        <w:gridCol w:w="4625"/>
      </w:tblGrid>
      <w:tr w:rsidR="00194055" w14:paraId="74885B80" w14:textId="77777777" w:rsidTr="0040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747CEE0B" w14:textId="77777777" w:rsidR="00194055" w:rsidRDefault="00194055">
            <w:pPr>
              <w:spacing w:after="144"/>
              <w:rPr>
                <w:lang w:val="en-AU"/>
              </w:rPr>
            </w:pPr>
            <w:r>
              <w:rPr>
                <w:lang w:val="en-AU"/>
              </w:rPr>
              <w:lastRenderedPageBreak/>
              <w:t>CONSENT TYPE AND ACTIVITY AUTHORISED</w:t>
            </w:r>
          </w:p>
        </w:tc>
        <w:tc>
          <w:tcPr>
            <w:tcW w:w="1899" w:type="dxa"/>
          </w:tcPr>
          <w:p w14:paraId="77C515AD" w14:textId="77777777" w:rsidR="00194055" w:rsidRDefault="00194055">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RMA S15</w:t>
            </w:r>
          </w:p>
        </w:tc>
        <w:tc>
          <w:tcPr>
            <w:tcW w:w="4625" w:type="dxa"/>
          </w:tcPr>
          <w:p w14:paraId="5EDD8D73" w14:textId="07C1A291" w:rsidR="00194055" w:rsidRDefault="009E0E64">
            <w:pPr>
              <w:spacing w:after="144"/>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 </w:t>
            </w:r>
            <w:r w:rsidR="00194055">
              <w:rPr>
                <w:lang w:val="en-AU"/>
              </w:rPr>
              <w:t xml:space="preserve">Discharge </w:t>
            </w:r>
            <w:r>
              <w:rPr>
                <w:lang w:val="en-AU"/>
              </w:rPr>
              <w:t>P</w:t>
            </w:r>
            <w:r w:rsidR="00194055">
              <w:rPr>
                <w:lang w:val="en-AU"/>
              </w:rPr>
              <w:t xml:space="preserve">ermit to discharge contaminants to air </w:t>
            </w:r>
            <w:r w:rsidR="00194055" w:rsidRPr="00CF3882">
              <w:t xml:space="preserve">from the </w:t>
            </w:r>
            <w:r w:rsidR="005D53D0">
              <w:t>crushing and screening of aggregates</w:t>
            </w:r>
            <w:r w:rsidR="00B848E6">
              <w:t>,</w:t>
            </w:r>
            <w:r w:rsidR="00186EA6">
              <w:t xml:space="preserve"> </w:t>
            </w:r>
            <w:r w:rsidR="00264DEE">
              <w:t xml:space="preserve">and </w:t>
            </w:r>
            <w:r w:rsidR="00D51F46">
              <w:t xml:space="preserve">mining operations (including </w:t>
            </w:r>
            <w:r w:rsidR="005D53D0">
              <w:t>mineral extraction and processing activities</w:t>
            </w:r>
            <w:r w:rsidR="00D51F46">
              <w:t>)</w:t>
            </w:r>
            <w:r w:rsidR="005D53D0">
              <w:t xml:space="preserve"> </w:t>
            </w:r>
            <w:r w:rsidR="00194055" w:rsidRPr="00CF3882">
              <w:t>associated with the BOGP</w:t>
            </w:r>
            <w:r w:rsidR="00176212">
              <w:t xml:space="preserve"> within the </w:t>
            </w:r>
            <w:r w:rsidR="00D93DAB">
              <w:t>Project Site</w:t>
            </w:r>
            <w:r w:rsidR="00176212">
              <w:t xml:space="preserve"> </w:t>
            </w:r>
            <w:r w:rsidR="00176212" w:rsidRPr="00B865C4">
              <w:rPr>
                <w:lang w:val="en-AU"/>
              </w:rPr>
              <w:t xml:space="preserve">shown on </w:t>
            </w:r>
            <w:r w:rsidR="00176212" w:rsidRPr="005C0684">
              <w:rPr>
                <w:b/>
                <w:bCs/>
                <w:lang w:val="en-AU"/>
              </w:rPr>
              <w:t>Plan 1 - Project Overview Plan</w:t>
            </w:r>
            <w:r w:rsidR="00176212" w:rsidRPr="001E44BD">
              <w:rPr>
                <w:lang w:val="en-AU"/>
              </w:rPr>
              <w:t xml:space="preserve"> </w:t>
            </w:r>
            <w:r w:rsidR="00176212" w:rsidRPr="00B865C4">
              <w:rPr>
                <w:lang w:val="en-AU"/>
              </w:rPr>
              <w:t xml:space="preserve">annexed as part of </w:t>
            </w:r>
            <w:r w:rsidR="00176212" w:rsidRPr="005C0684">
              <w:rPr>
                <w:b/>
                <w:bCs/>
                <w:lang w:val="en-AU"/>
              </w:rPr>
              <w:t>Attachment 1 – Plans</w:t>
            </w:r>
            <w:r w:rsidR="00176212" w:rsidRPr="00B865C4">
              <w:rPr>
                <w:lang w:val="en-AU"/>
              </w:rPr>
              <w:t xml:space="preserve"> to the Common Conditions</w:t>
            </w:r>
            <w:r w:rsidR="00F47727">
              <w:rPr>
                <w:lang w:val="en-AU"/>
              </w:rPr>
              <w:t xml:space="preserve"> (</w:t>
            </w:r>
            <w:r w:rsidR="00F47727" w:rsidRPr="00F47727">
              <w:rPr>
                <w:b/>
                <w:bCs/>
                <w:lang w:val="en-AU"/>
              </w:rPr>
              <w:t>Schedule One</w:t>
            </w:r>
            <w:r w:rsidR="00F47727">
              <w:rPr>
                <w:lang w:val="en-AU"/>
              </w:rPr>
              <w:t>)</w:t>
            </w:r>
            <w:r w:rsidR="00194055">
              <w:rPr>
                <w:lang w:val="en-AU"/>
              </w:rPr>
              <w:t xml:space="preserve">. </w:t>
            </w:r>
          </w:p>
        </w:tc>
      </w:tr>
      <w:tr w:rsidR="00194055" w14:paraId="5E9B96F0" w14:textId="77777777" w:rsidTr="0040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2E2B3ED4" w14:textId="77777777" w:rsidR="00194055" w:rsidRDefault="00194055">
            <w:pPr>
              <w:rPr>
                <w:lang w:val="en-AU"/>
              </w:rPr>
            </w:pPr>
            <w:r>
              <w:rPr>
                <w:lang w:val="en-AU"/>
              </w:rPr>
              <w:t>TERM</w:t>
            </w:r>
          </w:p>
        </w:tc>
        <w:tc>
          <w:tcPr>
            <w:tcW w:w="1899" w:type="dxa"/>
          </w:tcPr>
          <w:p w14:paraId="4C161246" w14:textId="77777777" w:rsidR="00194055" w:rsidRDefault="00194055">
            <w:pPr>
              <w:cnfStyle w:val="000000010000" w:firstRow="0" w:lastRow="0" w:firstColumn="0" w:lastColumn="0" w:oddVBand="0" w:evenVBand="0" w:oddHBand="0" w:evenHBand="1" w:firstRowFirstColumn="0" w:firstRowLastColumn="0" w:lastRowFirstColumn="0" w:lastRowLastColumn="0"/>
              <w:rPr>
                <w:lang w:val="en-AU"/>
              </w:rPr>
            </w:pPr>
            <w:r>
              <w:rPr>
                <w:lang w:val="en-AU"/>
              </w:rPr>
              <w:t>35 years</w:t>
            </w:r>
          </w:p>
        </w:tc>
        <w:tc>
          <w:tcPr>
            <w:tcW w:w="4625" w:type="dxa"/>
          </w:tcPr>
          <w:p w14:paraId="05C7D74F" w14:textId="77777777" w:rsidR="00194055" w:rsidRDefault="00194055">
            <w:pPr>
              <w:cnfStyle w:val="000000010000" w:firstRow="0" w:lastRow="0" w:firstColumn="0" w:lastColumn="0" w:oddVBand="0" w:evenVBand="0" w:oddHBand="0" w:evenHBand="1" w:firstRowFirstColumn="0" w:firstRowLastColumn="0" w:lastRowFirstColumn="0" w:lastRowLastColumn="0"/>
              <w:rPr>
                <w:lang w:val="en-AU"/>
              </w:rPr>
            </w:pPr>
          </w:p>
        </w:tc>
      </w:tr>
      <w:tr w:rsidR="00194055" w14:paraId="059B6B55" w14:textId="77777777" w:rsidTr="0040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11FA5998" w14:textId="77777777" w:rsidR="00194055" w:rsidRDefault="00194055">
            <w:pPr>
              <w:rPr>
                <w:lang w:val="en-AU"/>
              </w:rPr>
            </w:pPr>
            <w:r>
              <w:rPr>
                <w:lang w:val="en-AU"/>
              </w:rPr>
              <w:t>LAPSE PERIOD</w:t>
            </w:r>
          </w:p>
        </w:tc>
        <w:tc>
          <w:tcPr>
            <w:tcW w:w="1899" w:type="dxa"/>
          </w:tcPr>
          <w:p w14:paraId="4C4BDEFB" w14:textId="77777777" w:rsidR="00194055" w:rsidRDefault="00194055">
            <w:pPr>
              <w:cnfStyle w:val="000000100000" w:firstRow="0" w:lastRow="0" w:firstColumn="0" w:lastColumn="0" w:oddVBand="0" w:evenVBand="0" w:oddHBand="1" w:evenHBand="0" w:firstRowFirstColumn="0" w:firstRowLastColumn="0" w:lastRowFirstColumn="0" w:lastRowLastColumn="0"/>
              <w:rPr>
                <w:lang w:val="en-AU"/>
              </w:rPr>
            </w:pPr>
            <w:r>
              <w:rPr>
                <w:lang w:val="en-AU"/>
              </w:rPr>
              <w:t>10 years</w:t>
            </w:r>
          </w:p>
        </w:tc>
        <w:tc>
          <w:tcPr>
            <w:tcW w:w="4625" w:type="dxa"/>
          </w:tcPr>
          <w:p w14:paraId="15B616F5" w14:textId="77777777" w:rsidR="00194055" w:rsidRDefault="00194055">
            <w:pPr>
              <w:cnfStyle w:val="000000100000" w:firstRow="0" w:lastRow="0" w:firstColumn="0" w:lastColumn="0" w:oddVBand="0" w:evenVBand="0" w:oddHBand="1" w:evenHBand="0" w:firstRowFirstColumn="0" w:firstRowLastColumn="0" w:lastRowFirstColumn="0" w:lastRowLastColumn="0"/>
              <w:rPr>
                <w:lang w:val="en-AU"/>
              </w:rPr>
            </w:pPr>
          </w:p>
        </w:tc>
      </w:tr>
    </w:tbl>
    <w:p w14:paraId="36714371" w14:textId="77777777" w:rsidR="00194055" w:rsidRDefault="00194055" w:rsidP="00194055">
      <w:pPr>
        <w:rPr>
          <w:lang w:val="en-AU"/>
        </w:rPr>
      </w:pPr>
    </w:p>
    <w:tbl>
      <w:tblPr>
        <w:tblStyle w:val="MDTable"/>
        <w:tblW w:w="8639" w:type="dxa"/>
        <w:tblInd w:w="-10" w:type="dxa"/>
        <w:tblLook w:val="04A0" w:firstRow="1" w:lastRow="0" w:firstColumn="1" w:lastColumn="0" w:noHBand="0" w:noVBand="1"/>
      </w:tblPr>
      <w:tblGrid>
        <w:gridCol w:w="992"/>
        <w:gridCol w:w="5993"/>
        <w:gridCol w:w="1654"/>
      </w:tblGrid>
      <w:tr w:rsidR="008E5B09" w14:paraId="2CBDF152" w14:textId="77777777" w:rsidTr="002043F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2" w:type="dxa"/>
          </w:tcPr>
          <w:p w14:paraId="32351C4B" w14:textId="77777777" w:rsidR="00194055" w:rsidRDefault="00194055" w:rsidP="00540050">
            <w:pPr>
              <w:pStyle w:val="TableHeader"/>
              <w:spacing w:after="144"/>
            </w:pPr>
          </w:p>
        </w:tc>
        <w:tc>
          <w:tcPr>
            <w:tcW w:w="5993" w:type="dxa"/>
          </w:tcPr>
          <w:p w14:paraId="3A8B45B5" w14:textId="77777777" w:rsidR="00194055" w:rsidRDefault="00194055" w:rsidP="00540050">
            <w:pPr>
              <w:pStyle w:val="TableHeader"/>
              <w:spacing w:after="144"/>
              <w:cnfStyle w:val="100000000000" w:firstRow="1" w:lastRow="0" w:firstColumn="0" w:lastColumn="0" w:oddVBand="0" w:evenVBand="0" w:oddHBand="0" w:evenHBand="0" w:firstRowFirstColumn="0" w:firstRowLastColumn="0" w:lastRowFirstColumn="0" w:lastRowLastColumn="0"/>
            </w:pPr>
            <w:r>
              <w:t xml:space="preserve">Condition </w:t>
            </w:r>
          </w:p>
        </w:tc>
        <w:tc>
          <w:tcPr>
            <w:tcW w:w="1654" w:type="dxa"/>
          </w:tcPr>
          <w:p w14:paraId="0BFE1024" w14:textId="77777777" w:rsidR="00194055" w:rsidRDefault="00194055" w:rsidP="00540050">
            <w:pPr>
              <w:pStyle w:val="TableHeader"/>
              <w:spacing w:after="144"/>
              <w:cnfStyle w:val="100000000000" w:firstRow="1" w:lastRow="0" w:firstColumn="0" w:lastColumn="0" w:oddVBand="0" w:evenVBand="0" w:oddHBand="0" w:evenHBand="0" w:firstRowFirstColumn="0" w:firstRowLastColumn="0" w:lastRowFirstColumn="0" w:lastRowLastColumn="0"/>
            </w:pPr>
            <w:r>
              <w:t xml:space="preserve">Comment </w:t>
            </w:r>
          </w:p>
        </w:tc>
      </w:tr>
      <w:tr w:rsidR="00194055" w14:paraId="4032BACD" w14:textId="77777777" w:rsidTr="00204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9" w:type="dxa"/>
            <w:gridSpan w:val="3"/>
          </w:tcPr>
          <w:p w14:paraId="6A7C5E18" w14:textId="17A577BE" w:rsidR="00194055" w:rsidRDefault="002043F4" w:rsidP="000518EA">
            <w:pPr>
              <w:pStyle w:val="TableBody"/>
              <w:spacing w:after="144"/>
              <w:rPr>
                <w:lang w:val="en-AU"/>
              </w:rPr>
            </w:pPr>
            <w:r w:rsidRPr="007A5E46">
              <w:rPr>
                <w:b/>
                <w:bCs/>
                <w:lang w:val="en-AU"/>
              </w:rPr>
              <w:t>Schedule One – Common Conditions Which Apply to All Otago Regional Council and Central Otago District Council Consents</w:t>
            </w:r>
          </w:p>
        </w:tc>
      </w:tr>
      <w:tr w:rsidR="00194055" w14:paraId="01AC8506" w14:textId="77777777" w:rsidTr="002043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3721B34" w14:textId="109491E7" w:rsidR="00194055" w:rsidRPr="00540050" w:rsidRDefault="00540050" w:rsidP="000518EA">
            <w:pPr>
              <w:pStyle w:val="TableBody"/>
              <w:spacing w:after="144"/>
            </w:pPr>
            <w:r>
              <w:t>1</w:t>
            </w:r>
          </w:p>
        </w:tc>
        <w:tc>
          <w:tcPr>
            <w:tcW w:w="5993" w:type="dxa"/>
          </w:tcPr>
          <w:p w14:paraId="7B8A9BD0" w14:textId="7E2099DD" w:rsidR="00194055" w:rsidRDefault="006437F9" w:rsidP="000518E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A505BA">
              <w:rPr>
                <w:lang w:val="en-AU"/>
              </w:rPr>
              <w:t xml:space="preserve">The Consent Holder must comply with the </w:t>
            </w:r>
            <w:r>
              <w:rPr>
                <w:lang w:val="en-AU"/>
              </w:rPr>
              <w:t>Common Conditions</w:t>
            </w:r>
            <w:r w:rsidRPr="00A505BA">
              <w:rPr>
                <w:lang w:val="en-AU"/>
              </w:rPr>
              <w:t xml:space="preserve"> in </w:t>
            </w:r>
            <w:r w:rsidRPr="0063395B">
              <w:rPr>
                <w:b/>
                <w:bCs/>
              </w:rPr>
              <w:t>Schedule One</w:t>
            </w:r>
            <w:r w:rsidRPr="00A505BA">
              <w:rPr>
                <w:lang w:val="en-AU"/>
              </w:rPr>
              <w:t xml:space="preserve"> </w:t>
            </w:r>
            <w:r>
              <w:rPr>
                <w:lang w:val="en-AU"/>
              </w:rPr>
              <w:t xml:space="preserve">(which apply to </w:t>
            </w:r>
            <w:proofErr w:type="gramStart"/>
            <w:r>
              <w:rPr>
                <w:lang w:val="en-AU"/>
              </w:rPr>
              <w:t>all of</w:t>
            </w:r>
            <w:proofErr w:type="gramEnd"/>
            <w:r>
              <w:rPr>
                <w:lang w:val="en-AU"/>
              </w:rPr>
              <w:t xml:space="preserve"> the consents </w:t>
            </w:r>
            <w:r w:rsidR="00CB076C">
              <w:rPr>
                <w:lang w:val="en-AU"/>
              </w:rPr>
              <w:t xml:space="preserve">for the BOGP </w:t>
            </w:r>
            <w:r>
              <w:rPr>
                <w:lang w:val="en-AU"/>
              </w:rPr>
              <w:t>within the jurisdiction of the Central Otago</w:t>
            </w:r>
            <w:r w:rsidRPr="00A505BA">
              <w:rPr>
                <w:lang w:val="en-AU"/>
              </w:rPr>
              <w:t xml:space="preserve"> District Council and the </w:t>
            </w:r>
            <w:r>
              <w:rPr>
                <w:lang w:val="en-AU"/>
              </w:rPr>
              <w:t>Otago</w:t>
            </w:r>
            <w:r w:rsidRPr="00A505BA">
              <w:rPr>
                <w:lang w:val="en-AU"/>
              </w:rPr>
              <w:t xml:space="preserve"> Regional Council</w:t>
            </w:r>
            <w:r>
              <w:rPr>
                <w:lang w:val="en-AU"/>
              </w:rPr>
              <w:t>)</w:t>
            </w:r>
            <w:r w:rsidRPr="00A505BA">
              <w:rPr>
                <w:lang w:val="en-AU"/>
              </w:rPr>
              <w:t xml:space="preserve"> to the extent relevant to the management of activities authorised by this consent.</w:t>
            </w:r>
          </w:p>
        </w:tc>
        <w:tc>
          <w:tcPr>
            <w:tcW w:w="1654" w:type="dxa"/>
          </w:tcPr>
          <w:p w14:paraId="0F887992" w14:textId="77777777" w:rsidR="00194055" w:rsidRDefault="00194055" w:rsidP="000518E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p>
        </w:tc>
      </w:tr>
      <w:tr w:rsidR="00194055" w14:paraId="31C4AD9F" w14:textId="77777777" w:rsidTr="00B9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9" w:type="dxa"/>
            <w:gridSpan w:val="3"/>
          </w:tcPr>
          <w:p w14:paraId="6BE45603" w14:textId="31311EC4" w:rsidR="00194055" w:rsidRDefault="002043F4" w:rsidP="000518EA">
            <w:pPr>
              <w:pStyle w:val="TableBody"/>
              <w:spacing w:after="144"/>
              <w:rPr>
                <w:lang w:val="en-AU"/>
              </w:rPr>
            </w:pPr>
            <w:r w:rsidRPr="002E7F99">
              <w:rPr>
                <w:b/>
                <w:bCs/>
                <w:lang w:val="en-AU"/>
              </w:rPr>
              <w:t xml:space="preserve">Schedule Two – General Conditions Which Apply to All </w:t>
            </w:r>
            <w:r w:rsidRPr="00731705">
              <w:rPr>
                <w:b/>
                <w:bCs/>
                <w:lang w:val="en-AU"/>
              </w:rPr>
              <w:t>Otago Regional Council</w:t>
            </w:r>
            <w:r w:rsidRPr="00896770">
              <w:rPr>
                <w:lang w:val="en-AU"/>
              </w:rPr>
              <w:t xml:space="preserve"> </w:t>
            </w:r>
            <w:r w:rsidRPr="002E7F99">
              <w:rPr>
                <w:b/>
                <w:bCs/>
                <w:lang w:val="en-AU"/>
              </w:rPr>
              <w:t>Consents</w:t>
            </w:r>
          </w:p>
        </w:tc>
      </w:tr>
      <w:tr w:rsidR="00194055" w14:paraId="20500BC3" w14:textId="77777777" w:rsidTr="002043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2A89ADC" w14:textId="29A11E94" w:rsidR="00194055" w:rsidRPr="00540050" w:rsidRDefault="00540050" w:rsidP="000518EA">
            <w:pPr>
              <w:pStyle w:val="TableBody"/>
              <w:spacing w:after="144"/>
            </w:pPr>
            <w:r>
              <w:t>2</w:t>
            </w:r>
          </w:p>
        </w:tc>
        <w:tc>
          <w:tcPr>
            <w:tcW w:w="5993" w:type="dxa"/>
          </w:tcPr>
          <w:p w14:paraId="5949C3E9" w14:textId="1D8073A1" w:rsidR="00194055" w:rsidRDefault="00681ABE" w:rsidP="000518E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sidRPr="00CE4D0F">
              <w:rPr>
                <w:lang w:val="en-AU"/>
              </w:rPr>
              <w:t xml:space="preserve">The Consent Holder must comply with the </w:t>
            </w:r>
            <w:r>
              <w:rPr>
                <w:lang w:val="en-AU"/>
              </w:rPr>
              <w:t>General Conditions</w:t>
            </w:r>
            <w:r w:rsidRPr="00CE4D0F">
              <w:rPr>
                <w:lang w:val="en-AU"/>
              </w:rPr>
              <w:t xml:space="preserve"> in </w:t>
            </w:r>
            <w:r w:rsidRPr="00F15F47">
              <w:rPr>
                <w:b/>
                <w:bCs/>
                <w:lang w:val="en-AU"/>
              </w:rPr>
              <w:t>Schedule Two</w:t>
            </w:r>
            <w:r w:rsidRPr="00CE4D0F">
              <w:rPr>
                <w:lang w:val="en-AU"/>
              </w:rPr>
              <w:t xml:space="preserve"> </w:t>
            </w:r>
            <w:r>
              <w:rPr>
                <w:lang w:val="en-AU"/>
              </w:rPr>
              <w:t>(</w:t>
            </w:r>
            <w:r w:rsidRPr="00CE4D0F">
              <w:rPr>
                <w:lang w:val="en-AU"/>
              </w:rPr>
              <w:t xml:space="preserve">which apply to </w:t>
            </w:r>
            <w:proofErr w:type="gramStart"/>
            <w:r w:rsidRPr="00CE4D0F">
              <w:rPr>
                <w:lang w:val="en-AU"/>
              </w:rPr>
              <w:t xml:space="preserve">all </w:t>
            </w:r>
            <w:r>
              <w:rPr>
                <w:lang w:val="en-AU"/>
              </w:rPr>
              <w:t>of</w:t>
            </w:r>
            <w:proofErr w:type="gramEnd"/>
            <w:r>
              <w:rPr>
                <w:lang w:val="en-AU"/>
              </w:rPr>
              <w:t xml:space="preserve"> the consents </w:t>
            </w:r>
            <w:r w:rsidRPr="00912B60">
              <w:rPr>
                <w:lang w:val="en-AU"/>
              </w:rPr>
              <w:t xml:space="preserve">for the BOGP within the jurisdiction of the </w:t>
            </w:r>
            <w:r>
              <w:rPr>
                <w:lang w:val="en-AU"/>
              </w:rPr>
              <w:t>Otago</w:t>
            </w:r>
            <w:r w:rsidRPr="00CE4D0F">
              <w:rPr>
                <w:lang w:val="en-AU"/>
              </w:rPr>
              <w:t xml:space="preserve"> Regional Council</w:t>
            </w:r>
            <w:r>
              <w:rPr>
                <w:lang w:val="en-AU"/>
              </w:rPr>
              <w:t>)</w:t>
            </w:r>
            <w:r w:rsidRPr="00CE4D0F">
              <w:rPr>
                <w:lang w:val="en-AU"/>
              </w:rPr>
              <w:t xml:space="preserve"> to the extent relevant to the activities authorised by this consent.</w:t>
            </w:r>
          </w:p>
        </w:tc>
        <w:tc>
          <w:tcPr>
            <w:tcW w:w="1654" w:type="dxa"/>
          </w:tcPr>
          <w:p w14:paraId="7DEDA140" w14:textId="12D33B76" w:rsidR="00194055" w:rsidRDefault="00500792" w:rsidP="000518EA">
            <w:pPr>
              <w:pStyle w:val="TableBody"/>
              <w:spacing w:after="144"/>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The General Conditions in Schedule Two include </w:t>
            </w:r>
            <w:r w:rsidR="00B15DC0">
              <w:rPr>
                <w:lang w:val="en-AU"/>
              </w:rPr>
              <w:t>a</w:t>
            </w:r>
            <w:r>
              <w:rPr>
                <w:lang w:val="en-AU"/>
              </w:rPr>
              <w:t xml:space="preserve"> requirement</w:t>
            </w:r>
            <w:r w:rsidR="00B15DC0">
              <w:rPr>
                <w:lang w:val="en-AU"/>
              </w:rPr>
              <w:t xml:space="preserve"> to implement the certified Air Quality Management Plan.</w:t>
            </w:r>
          </w:p>
        </w:tc>
      </w:tr>
    </w:tbl>
    <w:p w14:paraId="50E4CC42" w14:textId="6626374C" w:rsidR="00194055" w:rsidRDefault="00194055" w:rsidP="00194055">
      <w:pPr>
        <w:rPr>
          <w:lang w:val="en-AU"/>
        </w:rPr>
      </w:pPr>
    </w:p>
    <w:p w14:paraId="54C1B589" w14:textId="1A23B51B" w:rsidR="00BB2094" w:rsidRDefault="00BB2094">
      <w:pPr>
        <w:tabs>
          <w:tab w:val="clear" w:pos="397"/>
        </w:tabs>
        <w:adjustRightInd/>
        <w:spacing w:after="0" w:line="240" w:lineRule="auto"/>
        <w:rPr>
          <w:lang w:val="en-AU"/>
        </w:rPr>
      </w:pPr>
      <w:r>
        <w:rPr>
          <w:lang w:val="en-AU"/>
        </w:rPr>
        <w:br w:type="page"/>
      </w:r>
    </w:p>
    <w:p w14:paraId="2AF1C9E9" w14:textId="2A6B172C" w:rsidR="00503BB1" w:rsidRDefault="00905170">
      <w:pPr>
        <w:tabs>
          <w:tab w:val="clear" w:pos="397"/>
        </w:tabs>
        <w:adjustRightInd/>
        <w:spacing w:after="0" w:line="240" w:lineRule="auto"/>
        <w:rPr>
          <w:ins w:id="518" w:author="Shay McDonald [2]" w:date="2026-04-05T15:15:00Z" w16du:dateUtc="2026-04-05T03:15:00Z"/>
          <w:b/>
          <w:bCs/>
          <w:sz w:val="24"/>
          <w:szCs w:val="24"/>
        </w:rPr>
      </w:pPr>
      <w:ins w:id="519" w:author="Shay McDonald [2]" w:date="2026-04-05T15:14:00Z" w16du:dateUtc="2026-04-05T03:14:00Z">
        <w:r>
          <w:rPr>
            <w:b/>
            <w:bCs/>
            <w:sz w:val="24"/>
            <w:szCs w:val="24"/>
          </w:rPr>
          <w:lastRenderedPageBreak/>
          <w:t>Att</w:t>
        </w:r>
        <w:r w:rsidR="00503BB1">
          <w:rPr>
            <w:b/>
            <w:bCs/>
            <w:sz w:val="24"/>
            <w:szCs w:val="24"/>
          </w:rPr>
          <w:t xml:space="preserve">achment </w:t>
        </w:r>
      </w:ins>
      <w:ins w:id="520" w:author="Shay McDonald [2]" w:date="2026-04-05T15:15:00Z" w16du:dateUtc="2026-04-05T03:15:00Z">
        <w:r w:rsidR="00503BB1">
          <w:rPr>
            <w:b/>
            <w:bCs/>
            <w:sz w:val="24"/>
            <w:szCs w:val="24"/>
          </w:rPr>
          <w:t>1 – Otago Regional Council Aquifer Test Guidelines</w:t>
        </w:r>
      </w:ins>
    </w:p>
    <w:p w14:paraId="5F70FF19" w14:textId="77777777" w:rsidR="00503BB1" w:rsidRDefault="00503BB1">
      <w:pPr>
        <w:tabs>
          <w:tab w:val="clear" w:pos="397"/>
        </w:tabs>
        <w:adjustRightInd/>
        <w:spacing w:after="0" w:line="240" w:lineRule="auto"/>
        <w:rPr>
          <w:ins w:id="521" w:author="Shay McDonald [2]" w:date="2026-04-05T15:15:00Z" w16du:dateUtc="2026-04-05T03:15:00Z"/>
          <w:b/>
          <w:bCs/>
          <w:sz w:val="24"/>
          <w:szCs w:val="24"/>
        </w:rPr>
      </w:pPr>
    </w:p>
    <w:p w14:paraId="3AED8BAB" w14:textId="77777777" w:rsidR="00E4079A" w:rsidRDefault="00503BB1">
      <w:pPr>
        <w:tabs>
          <w:tab w:val="clear" w:pos="397"/>
        </w:tabs>
        <w:adjustRightInd/>
        <w:spacing w:after="0" w:line="240" w:lineRule="auto"/>
        <w:rPr>
          <w:ins w:id="522" w:author="Shay McDonald [2]" w:date="2026-04-05T15:15:00Z" w16du:dateUtc="2026-04-05T03:15:00Z"/>
          <w:sz w:val="24"/>
          <w:szCs w:val="24"/>
        </w:rPr>
      </w:pPr>
      <w:ins w:id="523" w:author="Shay McDonald [2]" w:date="2026-04-05T15:15:00Z" w16du:dateUtc="2026-04-05T03:15:00Z">
        <w:r>
          <w:rPr>
            <w:sz w:val="24"/>
            <w:szCs w:val="24"/>
          </w:rPr>
          <w:t>To be attached to final version</w:t>
        </w:r>
        <w:r w:rsidR="00E4079A">
          <w:rPr>
            <w:sz w:val="24"/>
            <w:szCs w:val="24"/>
          </w:rPr>
          <w:t>:</w:t>
        </w:r>
      </w:ins>
    </w:p>
    <w:p w14:paraId="47454EA2" w14:textId="1E67EB18" w:rsidR="00905170" w:rsidRDefault="00E4079A">
      <w:pPr>
        <w:tabs>
          <w:tab w:val="clear" w:pos="397"/>
        </w:tabs>
        <w:adjustRightInd/>
        <w:spacing w:after="0" w:line="240" w:lineRule="auto"/>
        <w:rPr>
          <w:ins w:id="524" w:author="Shay McDonald [2]" w:date="2026-04-05T15:14:00Z" w16du:dateUtc="2026-04-05T03:14:00Z"/>
          <w:b/>
          <w:bCs/>
          <w:sz w:val="24"/>
          <w:szCs w:val="24"/>
        </w:rPr>
      </w:pPr>
      <w:ins w:id="525" w:author="Shay McDonald [2]" w:date="2026-04-05T15:15:00Z" w16du:dateUtc="2026-04-05T03:15:00Z">
        <w:r>
          <w:rPr>
            <w:sz w:val="24"/>
            <w:szCs w:val="24"/>
          </w:rPr>
          <w:fldChar w:fldCharType="begin"/>
        </w:r>
        <w:r>
          <w:rPr>
            <w:sz w:val="24"/>
            <w:szCs w:val="24"/>
          </w:rPr>
          <w:instrText>HYPERLINK "</w:instrText>
        </w:r>
        <w:r w:rsidRPr="00E4079A">
          <w:rPr>
            <w:sz w:val="24"/>
            <w:szCs w:val="24"/>
          </w:rPr>
          <w:instrText>https://www.orc.govt.nz/media/14441/aquifer-test-guidelines.pdf</w:instrText>
        </w:r>
        <w:r>
          <w:rPr>
            <w:sz w:val="24"/>
            <w:szCs w:val="24"/>
          </w:rPr>
          <w:instrText>"</w:instrText>
        </w:r>
        <w:r>
          <w:rPr>
            <w:sz w:val="24"/>
            <w:szCs w:val="24"/>
          </w:rPr>
        </w:r>
        <w:r>
          <w:rPr>
            <w:sz w:val="24"/>
            <w:szCs w:val="24"/>
          </w:rPr>
          <w:fldChar w:fldCharType="separate"/>
        </w:r>
        <w:r w:rsidRPr="00411CE7">
          <w:rPr>
            <w:rStyle w:val="Hyperlink"/>
            <w:sz w:val="24"/>
            <w:szCs w:val="24"/>
          </w:rPr>
          <w:t>https://www.orc.govt.nz/media/14441/aquifer-test-guidelines.pdf</w:t>
        </w:r>
        <w:r>
          <w:rPr>
            <w:sz w:val="24"/>
            <w:szCs w:val="24"/>
          </w:rPr>
          <w:fldChar w:fldCharType="end"/>
        </w:r>
        <w:r>
          <w:rPr>
            <w:sz w:val="24"/>
            <w:szCs w:val="24"/>
          </w:rPr>
          <w:t xml:space="preserve"> </w:t>
        </w:r>
      </w:ins>
      <w:ins w:id="526" w:author="Shay McDonald [2]" w:date="2026-04-05T15:14:00Z" w16du:dateUtc="2026-04-05T03:14:00Z">
        <w:r w:rsidR="00905170">
          <w:rPr>
            <w:b/>
            <w:bCs/>
            <w:sz w:val="24"/>
            <w:szCs w:val="24"/>
          </w:rPr>
          <w:br w:type="page"/>
        </w:r>
      </w:ins>
    </w:p>
    <w:p w14:paraId="5A7C77B0" w14:textId="25018B2F" w:rsidR="00F04170" w:rsidRPr="00691C2A" w:rsidRDefault="00F04170" w:rsidP="00F04170">
      <w:pPr>
        <w:jc w:val="center"/>
        <w:rPr>
          <w:b/>
          <w:bCs/>
          <w:sz w:val="24"/>
          <w:szCs w:val="24"/>
        </w:rPr>
      </w:pPr>
      <w:r w:rsidRPr="00691C2A">
        <w:rPr>
          <w:b/>
          <w:bCs/>
          <w:sz w:val="24"/>
          <w:szCs w:val="24"/>
        </w:rPr>
        <w:lastRenderedPageBreak/>
        <w:t xml:space="preserve">SCHEDULE </w:t>
      </w:r>
      <w:r>
        <w:rPr>
          <w:b/>
          <w:bCs/>
          <w:sz w:val="24"/>
          <w:szCs w:val="24"/>
        </w:rPr>
        <w:t>ONE</w:t>
      </w:r>
    </w:p>
    <w:p w14:paraId="619D3CDE" w14:textId="3E04761B" w:rsidR="00BB2094" w:rsidRPr="002043F4" w:rsidRDefault="00F04170" w:rsidP="002043F4">
      <w:pPr>
        <w:jc w:val="center"/>
        <w:rPr>
          <w:b/>
          <w:sz w:val="24"/>
          <w:szCs w:val="24"/>
        </w:rPr>
      </w:pPr>
      <w:r w:rsidRPr="00691C2A">
        <w:rPr>
          <w:b/>
          <w:bCs/>
          <w:sz w:val="24"/>
          <w:szCs w:val="24"/>
        </w:rPr>
        <w:t xml:space="preserve">BENDIGO-OPHIR GOLD PROJECT - COMMON CONDITIONS </w:t>
      </w:r>
      <w:r>
        <w:rPr>
          <w:b/>
          <w:bCs/>
          <w:sz w:val="24"/>
          <w:szCs w:val="24"/>
        </w:rPr>
        <w:t xml:space="preserve">WHICH APPLY </w:t>
      </w:r>
      <w:r w:rsidRPr="00691C2A">
        <w:rPr>
          <w:b/>
          <w:bCs/>
          <w:sz w:val="24"/>
          <w:szCs w:val="24"/>
        </w:rPr>
        <w:t>TO</w:t>
      </w:r>
      <w:r>
        <w:rPr>
          <w:b/>
          <w:bCs/>
          <w:sz w:val="24"/>
          <w:szCs w:val="24"/>
        </w:rPr>
        <w:t xml:space="preserve"> ALL</w:t>
      </w:r>
      <w:r w:rsidRPr="00691C2A">
        <w:rPr>
          <w:b/>
          <w:bCs/>
          <w:sz w:val="24"/>
          <w:szCs w:val="24"/>
        </w:rPr>
        <w:t xml:space="preserve"> </w:t>
      </w:r>
      <w:r>
        <w:rPr>
          <w:b/>
          <w:bCs/>
          <w:sz w:val="24"/>
          <w:szCs w:val="24"/>
        </w:rPr>
        <w:t xml:space="preserve">OF </w:t>
      </w:r>
      <w:r w:rsidRPr="00691C2A">
        <w:rPr>
          <w:b/>
          <w:bCs/>
          <w:sz w:val="24"/>
          <w:szCs w:val="24"/>
        </w:rPr>
        <w:t xml:space="preserve">THE RESOURCE CONSENTS WITHIN THE JURISDICTION OF THE CENTRAL OTAGO DISTRICT COUNCIL AND OTAGO REGIONAL COUNCIL </w:t>
      </w:r>
    </w:p>
    <w:p w14:paraId="534DB57A" w14:textId="09B96D19" w:rsidR="00B34054" w:rsidRDefault="00B34054">
      <w:pPr>
        <w:tabs>
          <w:tab w:val="clear" w:pos="397"/>
        </w:tabs>
        <w:adjustRightInd/>
        <w:spacing w:after="0" w:line="240" w:lineRule="auto"/>
        <w:rPr>
          <w:lang w:val="en-AU"/>
        </w:rPr>
      </w:pPr>
      <w:r>
        <w:rPr>
          <w:lang w:val="en-AU"/>
        </w:rPr>
        <w:br w:type="page"/>
      </w:r>
    </w:p>
    <w:p w14:paraId="3E2EE3B1" w14:textId="1E15F2E6" w:rsidR="00F04170" w:rsidRPr="00F04170" w:rsidRDefault="00F04170" w:rsidP="00F04170">
      <w:pPr>
        <w:jc w:val="center"/>
        <w:rPr>
          <w:b/>
          <w:bCs/>
          <w:sz w:val="24"/>
          <w:szCs w:val="24"/>
          <w:lang w:val="en-AU"/>
        </w:rPr>
      </w:pPr>
      <w:r w:rsidRPr="00F04170">
        <w:rPr>
          <w:b/>
          <w:bCs/>
          <w:sz w:val="24"/>
          <w:szCs w:val="24"/>
          <w:lang w:val="en-AU"/>
        </w:rPr>
        <w:lastRenderedPageBreak/>
        <w:t>SCHEDULE TWO</w:t>
      </w:r>
    </w:p>
    <w:p w14:paraId="299AFF6C" w14:textId="5B15CEB8" w:rsidR="00BB2094" w:rsidRPr="00F04170" w:rsidRDefault="00F04170" w:rsidP="00F04170">
      <w:pPr>
        <w:jc w:val="center"/>
        <w:rPr>
          <w:sz w:val="24"/>
          <w:szCs w:val="24"/>
          <w:lang w:val="en-AU"/>
        </w:rPr>
      </w:pPr>
      <w:r w:rsidRPr="00F04170">
        <w:rPr>
          <w:b/>
          <w:bCs/>
          <w:sz w:val="24"/>
          <w:szCs w:val="24"/>
        </w:rPr>
        <w:t xml:space="preserve">BENDIGO-OPHIR GOLD PROJECT - </w:t>
      </w:r>
      <w:r w:rsidRPr="00F04170">
        <w:rPr>
          <w:b/>
          <w:bCs/>
          <w:sz w:val="24"/>
          <w:szCs w:val="24"/>
          <w:lang w:val="en-AU"/>
        </w:rPr>
        <w:t>GENERAL CONDITIONS WHICH APPLY TO ALL OF THE RESOURCE CONSENTS WITHIN THE JURISDICTION OF THE OTAGO REGIONAL COUNCIL</w:t>
      </w:r>
    </w:p>
    <w:sectPr w:rsidR="00BB2094" w:rsidRPr="00F04170" w:rsidSect="00854F0F">
      <w:footerReference w:type="default" r:id="rId20"/>
      <w:headerReference w:type="first" r:id="rId21"/>
      <w:pgSz w:w="11900" w:h="16840"/>
      <w:pgMar w:top="1701" w:right="1418" w:bottom="1985" w:left="1701"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7" w:author="Otago Regional Council" w:date="2026-04-04T06:32:00Z" w:initials="ORC">
    <w:p w14:paraId="2E487CC6" w14:textId="77777777" w:rsidR="00147A77" w:rsidRDefault="00AE3552" w:rsidP="00147A77">
      <w:pPr>
        <w:pStyle w:val="CommentText"/>
      </w:pPr>
      <w:r>
        <w:rPr>
          <w:rStyle w:val="CommentReference"/>
        </w:rPr>
        <w:annotationRef/>
      </w:r>
      <w:r w:rsidR="00147A77">
        <w:t xml:space="preserve">To recognise that a discharge permit is required to discharge to contaminants to land to </w:t>
      </w:r>
      <w:r w:rsidR="00147A77">
        <w:rPr>
          <w:u w:val="single"/>
        </w:rPr>
        <w:t>construct</w:t>
      </w:r>
      <w:r w:rsidR="00147A77">
        <w:t xml:space="preserve"> the TSF, ELFs, etc.</w:t>
      </w:r>
    </w:p>
  </w:comment>
  <w:comment w:id="514" w:author="Otago Regional Council" w:date="2026-04-04T06:32:00Z" w:initials="ORC">
    <w:p w14:paraId="1BB9A96A" w14:textId="346F78FC" w:rsidR="00AE3552" w:rsidRDefault="00AE3552" w:rsidP="00AE3552">
      <w:pPr>
        <w:pStyle w:val="CommentText"/>
      </w:pPr>
      <w:r>
        <w:rPr>
          <w:rStyle w:val="CommentReference"/>
        </w:rPr>
        <w:annotationRef/>
      </w:r>
      <w:r>
        <w:t>To recognise that a discharge permit is required for the ongoing seepage and surface runoff of contaminants from the TSF, ELFs, etc.</w:t>
      </w:r>
    </w:p>
  </w:comment>
  <w:comment w:id="517" w:author="Otago Regional Council" w:date="2026-04-04T06:26:00Z" w:initials="ORC">
    <w:p w14:paraId="1DF7204F" w14:textId="1B7768FB" w:rsidR="00740BA0" w:rsidRDefault="00740BA0" w:rsidP="00740BA0">
      <w:pPr>
        <w:pStyle w:val="CommentText"/>
      </w:pPr>
      <w:r>
        <w:rPr>
          <w:rStyle w:val="CommentReference"/>
        </w:rPr>
        <w:annotationRef/>
      </w:r>
      <w:r>
        <w:t>The discharge of tailings into the TSF once it is constructed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487CC6" w15:done="0"/>
  <w15:commentEx w15:paraId="1BB9A96A" w15:done="0"/>
  <w15:commentEx w15:paraId="1DF720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8D7C34" w16cex:dateUtc="2026-04-03T17:32:00Z"/>
  <w16cex:commentExtensible w16cex:durableId="39ACE5AA" w16cex:dateUtc="2026-04-03T17:32:00Z"/>
  <w16cex:commentExtensible w16cex:durableId="0C3A90F7" w16cex:dateUtc="2026-04-03T1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487CC6" w16cid:durableId="578D7C34"/>
  <w16cid:commentId w16cid:paraId="1BB9A96A" w16cid:durableId="39ACE5AA"/>
  <w16cid:commentId w16cid:paraId="1DF7204F" w16cid:durableId="0C3A90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1E5A5" w14:textId="77777777" w:rsidR="008674AA" w:rsidRPr="00C27635" w:rsidRDefault="008674AA" w:rsidP="00AD3EE0">
      <w:pPr>
        <w:spacing w:after="0" w:line="240" w:lineRule="auto"/>
      </w:pPr>
      <w:r w:rsidRPr="00C27635">
        <w:separator/>
      </w:r>
    </w:p>
    <w:p w14:paraId="2F53AFBA" w14:textId="77777777" w:rsidR="008674AA" w:rsidRPr="00C27635" w:rsidRDefault="008674AA"/>
    <w:p w14:paraId="388942AB" w14:textId="77777777" w:rsidR="008674AA" w:rsidRPr="00C27635" w:rsidRDefault="008674AA"/>
  </w:endnote>
  <w:endnote w:type="continuationSeparator" w:id="0">
    <w:p w14:paraId="26A04A88" w14:textId="77777777" w:rsidR="008674AA" w:rsidRPr="00C27635" w:rsidRDefault="008674AA" w:rsidP="00AD3EE0">
      <w:pPr>
        <w:spacing w:after="0" w:line="240" w:lineRule="auto"/>
      </w:pPr>
      <w:r w:rsidRPr="00C27635">
        <w:continuationSeparator/>
      </w:r>
    </w:p>
    <w:p w14:paraId="6E58074A" w14:textId="77777777" w:rsidR="008674AA" w:rsidRPr="00C27635" w:rsidRDefault="008674AA"/>
    <w:p w14:paraId="421C9174" w14:textId="77777777" w:rsidR="008674AA" w:rsidRPr="00C27635" w:rsidRDefault="008674AA"/>
  </w:endnote>
  <w:endnote w:type="continuationNotice" w:id="1">
    <w:p w14:paraId="1D571A4B" w14:textId="77777777" w:rsidR="008674AA" w:rsidRDefault="008674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146C65C-7F62-4255-BABE-F8966262555D}"/>
    <w:embedBold r:id="rId2" w:fontKey="{BDA96746-0DBC-4D59-9F35-B1BA8A555230}"/>
    <w:embedItalic r:id="rId3" w:fontKey="{E3E76FD3-26EB-4E34-8817-A8C1A22CE2EA}"/>
    <w:embedBoldItalic r:id="rId4" w:fontKey="{EF2288E9-C9BF-49BF-8C73-236A6F3B618A}"/>
  </w:font>
  <w:font w:name="Calibri">
    <w:panose1 w:val="020F0502020204030204"/>
    <w:charset w:val="00"/>
    <w:family w:val="swiss"/>
    <w:pitch w:val="variable"/>
    <w:sig w:usb0="E4002EFF" w:usb1="C200247B" w:usb2="00000009" w:usb3="00000000" w:csb0="000001FF" w:csb1="00000000"/>
    <w:embedRegular r:id="rId5" w:fontKey="{6EBC85BE-F0E8-4A0F-8F89-8AC704E63688}"/>
    <w:embedBold r:id="rId6" w:fontKey="{83642242-344F-4A46-8077-E97C62B215AA}"/>
    <w:embedItalic r:id="rId7" w:fontKey="{F0541DBF-3E1B-4DEF-82B6-0095EAD05F25}"/>
    <w:embedBoldItalic r:id="rId8" w:fontKey="{E428A28C-9F9E-4B85-9FB3-2E5875F8FFBC}"/>
  </w:font>
  <w:font w:name="Arial">
    <w:panose1 w:val="020B0604020202020204"/>
    <w:charset w:val="00"/>
    <w:family w:val="swiss"/>
    <w:pitch w:val="variable"/>
    <w:sig w:usb0="E0002EFF" w:usb1="C000785B" w:usb2="00000009" w:usb3="00000000" w:csb0="000001FF" w:csb1="00000000"/>
  </w:font>
  <w:font w:name="Proxima Nova">
    <w:charset w:val="00"/>
    <w:family w:val="auto"/>
    <w:pitch w:val="variable"/>
    <w:sig w:usb0="20000287" w:usb1="00000001" w:usb2="00000000" w:usb3="00000000" w:csb0="0000019F" w:csb1="00000000"/>
    <w:embedRegular r:id="rId9" w:fontKey="{05D4112A-55CE-409A-A167-9BB77AC70BC4}"/>
    <w:embedBold r:id="rId10" w:fontKey="{0210AE27-F7FD-4546-BDA7-289AA1ADCCB8}"/>
  </w:font>
  <w:font w:name="Aptos ExtraBold">
    <w:charset w:val="00"/>
    <w:family w:val="swiss"/>
    <w:pitch w:val="variable"/>
    <w:sig w:usb0="20000287" w:usb1="00000003" w:usb2="00000000" w:usb3="00000000" w:csb0="0000019F" w:csb1="00000000"/>
    <w:embedRegular r:id="rId11" w:fontKey="{22E01853-DEEC-4A5F-B891-72090496D287}"/>
    <w:embedBold r:id="rId12" w:fontKey="{45FDCA5E-CEB4-428E-88C9-286727F3DA29}"/>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3" w:fontKey="{0D505479-04D4-4791-BF8D-1DBDB1DFD0A2}"/>
  </w:font>
  <w:font w:name="Proxima Nova Semibold">
    <w:charset w:val="00"/>
    <w:family w:val="auto"/>
    <w:pitch w:val="variable"/>
    <w:sig w:usb0="20000287" w:usb1="00000001" w:usb2="00000000" w:usb3="00000000" w:csb0="0000019F" w:csb1="00000000"/>
    <w:embedBold r:id="rId14" w:fontKey="{FA39478F-B1AF-4657-8B25-C3BDB6D33B4E}"/>
  </w:font>
  <w:font w:name="Lato SemiBold">
    <w:charset w:val="00"/>
    <w:family w:val="swiss"/>
    <w:pitch w:val="variable"/>
    <w:sig w:usb0="E10002FF" w:usb1="5000ECFF" w:usb2="00000021" w:usb3="00000000" w:csb0="0000019F" w:csb1="00000000"/>
    <w:embedRegular r:id="rId15" w:fontKey="{E6FF8F65-5F3E-487E-9F95-49B35BF50473}"/>
    <w:embedBold r:id="rId16" w:fontKey="{032CAAAB-86EC-4582-8939-6070F7B06F30}"/>
  </w:font>
  <w:font w:name="Segoe UI">
    <w:panose1 w:val="020B0502040204020203"/>
    <w:charset w:val="00"/>
    <w:family w:val="swiss"/>
    <w:pitch w:val="variable"/>
    <w:sig w:usb0="E4002EFF" w:usb1="C000E47F" w:usb2="00000009" w:usb3="00000000" w:csb0="000001FF" w:csb1="00000000"/>
    <w:embedRegular r:id="rId17" w:fontKey="{E5879724-F0B0-4101-9942-366645903FA4}"/>
  </w:font>
  <w:font w:name="Source Sans Pro">
    <w:altName w:val="Source Sans Pro"/>
    <w:charset w:val="00"/>
    <w:family w:val="swiss"/>
    <w:pitch w:val="variable"/>
    <w:sig w:usb0="600002F7" w:usb1="02000001" w:usb2="00000000" w:usb3="00000000" w:csb0="0000019F" w:csb1="00000000"/>
    <w:embedRegular r:id="rId18" w:fontKey="{017F21F8-2270-467B-959C-1F6133D303DF}"/>
  </w:font>
  <w:font w:name="Calibri Light">
    <w:panose1 w:val="020F0302020204030204"/>
    <w:charset w:val="00"/>
    <w:family w:val="swiss"/>
    <w:pitch w:val="variable"/>
    <w:sig w:usb0="E4002EFF" w:usb1="C200247B" w:usb2="00000009" w:usb3="00000000" w:csb0="000001FF" w:csb1="00000000"/>
    <w:embedRegular r:id="rId19" w:fontKey="{234DAE16-A692-4DFD-880C-3962C6645B7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tblBorders>
      <w:tblCellMar>
        <w:left w:w="0" w:type="dxa"/>
        <w:right w:w="0" w:type="dxa"/>
      </w:tblCellMar>
      <w:tblLook w:val="04A0" w:firstRow="1" w:lastRow="0" w:firstColumn="1" w:lastColumn="0" w:noHBand="0" w:noVBand="1"/>
    </w:tblPr>
    <w:tblGrid>
      <w:gridCol w:w="7663"/>
      <w:gridCol w:w="562"/>
      <w:gridCol w:w="564"/>
    </w:tblGrid>
    <w:tr w:rsidR="008232AC" w:rsidRPr="00C27635" w14:paraId="30842349" w14:textId="77777777" w:rsidTr="00DF7294">
      <w:trPr>
        <w:trHeight w:val="392"/>
      </w:trPr>
      <w:tc>
        <w:tcPr>
          <w:tcW w:w="7662" w:type="dxa"/>
          <w:vAlign w:val="bottom"/>
        </w:tcPr>
        <w:p w14:paraId="40B82DD7" w14:textId="47F36E96" w:rsidR="008232AC" w:rsidRPr="00C27635" w:rsidRDefault="001E5CCF" w:rsidP="00402A30">
          <w:pPr>
            <w:pStyle w:val="MDFooter"/>
          </w:pPr>
          <w:r>
            <w:t>Proposed Bendigo-Ophir Gold Project Conditions</w:t>
          </w:r>
          <w:r w:rsidR="00E52903">
            <w:t xml:space="preserve"> for </w:t>
          </w:r>
          <w:r>
            <w:t>the Otago Regional Council Consents</w:t>
          </w:r>
        </w:p>
      </w:tc>
      <w:tc>
        <w:tcPr>
          <w:tcW w:w="562" w:type="dxa"/>
          <w:vAlign w:val="bottom"/>
        </w:tcPr>
        <w:p w14:paraId="74C35FB4" w14:textId="77777777" w:rsidR="008232AC" w:rsidRPr="00C27635" w:rsidRDefault="008232AC" w:rsidP="00402A30">
          <w:pPr>
            <w:pStyle w:val="MDFigure"/>
            <w:spacing w:before="0"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063B6AFD" w14:textId="77777777" w:rsidR="008232AC" w:rsidRPr="00C27635" w:rsidRDefault="008232AC" w:rsidP="00402A30">
          <w:pPr>
            <w:pStyle w:val="MDFigure"/>
            <w:spacing w:before="0" w:after="0"/>
            <w:ind w:right="0"/>
            <w:jc w:val="right"/>
          </w:pPr>
          <w:r w:rsidRPr="00C27635">
            <w:rPr>
              <w:noProof/>
              <w:lang w:eastAsia="en-GB"/>
            </w:rPr>
            <w:drawing>
              <wp:anchor distT="0" distB="0" distL="114300" distR="114300" simplePos="0" relativeHeight="251658241" behindDoc="0" locked="0" layoutInCell="1" allowOverlap="1" wp14:anchorId="7AA17E2E" wp14:editId="20729C74">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84A63E9" w14:textId="77777777" w:rsidR="008232AC" w:rsidRPr="00C27635" w:rsidRDefault="00823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22CE0" w14:textId="77777777" w:rsidR="008674AA" w:rsidRPr="00C27635" w:rsidRDefault="008674AA" w:rsidP="00374C25">
      <w:pPr>
        <w:spacing w:before="120" w:after="120" w:line="240" w:lineRule="auto"/>
      </w:pPr>
      <w:r w:rsidRPr="00C27635">
        <w:separator/>
      </w:r>
    </w:p>
  </w:footnote>
  <w:footnote w:type="continuationSeparator" w:id="0">
    <w:p w14:paraId="36CD6F76" w14:textId="77777777" w:rsidR="008674AA" w:rsidRPr="00C27635" w:rsidRDefault="008674AA" w:rsidP="00AD3EE0">
      <w:pPr>
        <w:spacing w:after="0" w:line="240" w:lineRule="auto"/>
      </w:pPr>
      <w:r w:rsidRPr="00C27635">
        <w:continuationSeparator/>
      </w:r>
    </w:p>
    <w:p w14:paraId="0239CE4C" w14:textId="77777777" w:rsidR="008674AA" w:rsidRPr="00C27635" w:rsidRDefault="008674AA"/>
    <w:p w14:paraId="7EABF792" w14:textId="77777777" w:rsidR="008674AA" w:rsidRPr="00C27635" w:rsidRDefault="008674AA"/>
  </w:footnote>
  <w:footnote w:type="continuationNotice" w:id="1">
    <w:p w14:paraId="58C6F0EB" w14:textId="77777777" w:rsidR="008674AA" w:rsidRDefault="008674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7B14" w14:textId="77777777"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E14941"/>
    <w:multiLevelType w:val="hybridMultilevel"/>
    <w:tmpl w:val="F13400D4"/>
    <w:lvl w:ilvl="0" w:tplc="FFFFFFFF">
      <w:start w:val="1"/>
      <w:numFmt w:val="ideographDigital"/>
      <w:lvlText w:val=""/>
      <w:lvlJc w:val="left"/>
    </w:lvl>
    <w:lvl w:ilvl="1" w:tplc="14090019">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0E0AAF"/>
    <w:multiLevelType w:val="hybridMultilevel"/>
    <w:tmpl w:val="27763E5A"/>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5A77BD3"/>
    <w:multiLevelType w:val="hybridMultilevel"/>
    <w:tmpl w:val="4D76FCC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088B72E5"/>
    <w:multiLevelType w:val="hybridMultilevel"/>
    <w:tmpl w:val="FA58AD8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DAC31A9"/>
    <w:multiLevelType w:val="hybridMultilevel"/>
    <w:tmpl w:val="D4A69F9C"/>
    <w:lvl w:ilvl="0" w:tplc="FFFFFFFF">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917DE1"/>
    <w:multiLevelType w:val="hybridMultilevel"/>
    <w:tmpl w:val="E658704E"/>
    <w:lvl w:ilvl="0" w:tplc="5414FFD8">
      <w:start w:val="1"/>
      <w:numFmt w:val="lowerRoman"/>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8" w15:restartNumberingAfterBreak="0">
    <w:nsid w:val="1B4273B9"/>
    <w:multiLevelType w:val="hybridMultilevel"/>
    <w:tmpl w:val="A0F67F4C"/>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BF361FF"/>
    <w:multiLevelType w:val="hybridMultilevel"/>
    <w:tmpl w:val="A65814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63EF5"/>
    <w:multiLevelType w:val="hybridMultilevel"/>
    <w:tmpl w:val="F1BEB1C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F2752C5"/>
    <w:multiLevelType w:val="hybridMultilevel"/>
    <w:tmpl w:val="16D2D978"/>
    <w:lvl w:ilvl="0" w:tplc="276499E0">
      <w:start w:val="1"/>
      <w:numFmt w:val="lowerLetter"/>
      <w:lvlText w:val="%1."/>
      <w:lvlJc w:val="left"/>
      <w:pPr>
        <w:ind w:left="2880" w:hanging="360"/>
      </w:pPr>
      <w:rPr>
        <w:rFonts w:hint="default"/>
        <w:b w:val="0"/>
        <w:bCs w:val="0"/>
        <w:i w:val="0"/>
        <w:iCs w:val="0"/>
        <w:spacing w:val="0"/>
        <w:w w:val="99"/>
        <w:sz w:val="18"/>
        <w:szCs w:val="18"/>
        <w:lang w:val="en-US" w:eastAsia="en-US" w:bidi="ar-SA"/>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292012A"/>
    <w:multiLevelType w:val="hybridMultilevel"/>
    <w:tmpl w:val="86480A6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4" w15:restartNumberingAfterBreak="0">
    <w:nsid w:val="28E05BA0"/>
    <w:multiLevelType w:val="hybridMultilevel"/>
    <w:tmpl w:val="AA20144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BB87703"/>
    <w:multiLevelType w:val="hybridMultilevel"/>
    <w:tmpl w:val="08924D6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D845014"/>
    <w:multiLevelType w:val="hybridMultilevel"/>
    <w:tmpl w:val="A4946EBC"/>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9" w15:restartNumberingAfterBreak="0">
    <w:nsid w:val="32437BE9"/>
    <w:multiLevelType w:val="hybridMultilevel"/>
    <w:tmpl w:val="A3AEC81E"/>
    <w:lvl w:ilvl="0" w:tplc="1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E23344"/>
    <w:multiLevelType w:val="hybridMultilevel"/>
    <w:tmpl w:val="14125D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4A3074D"/>
    <w:multiLevelType w:val="hybridMultilevel"/>
    <w:tmpl w:val="9F2E309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C7252A"/>
    <w:multiLevelType w:val="hybridMultilevel"/>
    <w:tmpl w:val="EE2228E0"/>
    <w:lvl w:ilvl="0" w:tplc="9FE80C80">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15FA1"/>
    <w:multiLevelType w:val="hybridMultilevel"/>
    <w:tmpl w:val="EFBEDACE"/>
    <w:lvl w:ilvl="0" w:tplc="276499E0">
      <w:start w:val="1"/>
      <w:numFmt w:val="lowerLetter"/>
      <w:lvlText w:val="%1."/>
      <w:lvlJc w:val="left"/>
      <w:pPr>
        <w:ind w:left="1742" w:hanging="360"/>
      </w:pPr>
      <w:rPr>
        <w:rFonts w:hint="default"/>
        <w:b w:val="0"/>
        <w:bCs w:val="0"/>
        <w:i w:val="0"/>
        <w:iCs w:val="0"/>
        <w:spacing w:val="0"/>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567A8C"/>
    <w:multiLevelType w:val="hybridMultilevel"/>
    <w:tmpl w:val="38D0FF2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3F1E3098"/>
    <w:multiLevelType w:val="hybridMultilevel"/>
    <w:tmpl w:val="FA58AD84"/>
    <w:lvl w:ilvl="0" w:tplc="2E863ED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4A1E3297"/>
    <w:multiLevelType w:val="hybridMultilevel"/>
    <w:tmpl w:val="015EDDD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DFC00CC"/>
    <w:multiLevelType w:val="hybridMultilevel"/>
    <w:tmpl w:val="76228960"/>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4FCE5527"/>
    <w:multiLevelType w:val="hybridMultilevel"/>
    <w:tmpl w:val="90B29E54"/>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5C0D2AFF"/>
    <w:multiLevelType w:val="hybridMultilevel"/>
    <w:tmpl w:val="D2DCDDB8"/>
    <w:lvl w:ilvl="0" w:tplc="0409001B">
      <w:start w:val="1"/>
      <w:numFmt w:val="lowerRoman"/>
      <w:lvlText w:val="%1."/>
      <w:lvlJc w:val="right"/>
      <w:pPr>
        <w:ind w:left="1022" w:hanging="360"/>
      </w:pPr>
      <w:rPr>
        <w:rFonts w:hint="default"/>
      </w:rPr>
    </w:lvl>
    <w:lvl w:ilvl="1" w:tplc="276499E0">
      <w:start w:val="1"/>
      <w:numFmt w:val="lowerLetter"/>
      <w:lvlText w:val="%2."/>
      <w:lvlJc w:val="left"/>
      <w:pPr>
        <w:ind w:left="1742" w:hanging="360"/>
      </w:pPr>
      <w:rPr>
        <w:rFonts w:hint="default"/>
        <w:b w:val="0"/>
        <w:bCs w:val="0"/>
        <w:i w:val="0"/>
        <w:iCs w:val="0"/>
        <w:spacing w:val="0"/>
        <w:w w:val="99"/>
        <w:sz w:val="18"/>
        <w:szCs w:val="18"/>
        <w:lang w:val="en-US" w:eastAsia="en-US" w:bidi="ar-SA"/>
      </w:rPr>
    </w:lvl>
    <w:lvl w:ilvl="2" w:tplc="14090005">
      <w:start w:val="1"/>
      <w:numFmt w:val="bullet"/>
      <w:lvlText w:val=""/>
      <w:lvlJc w:val="left"/>
      <w:pPr>
        <w:ind w:left="2462" w:hanging="360"/>
      </w:pPr>
      <w:rPr>
        <w:rFonts w:ascii="Wingdings" w:hAnsi="Wingdings" w:hint="default"/>
      </w:rPr>
    </w:lvl>
    <w:lvl w:ilvl="3" w:tplc="14090001">
      <w:start w:val="1"/>
      <w:numFmt w:val="bullet"/>
      <w:lvlText w:val=""/>
      <w:lvlJc w:val="left"/>
      <w:pPr>
        <w:ind w:left="3182" w:hanging="360"/>
      </w:pPr>
      <w:rPr>
        <w:rFonts w:ascii="Symbol" w:hAnsi="Symbol" w:hint="default"/>
      </w:rPr>
    </w:lvl>
    <w:lvl w:ilvl="4" w:tplc="14090003">
      <w:start w:val="1"/>
      <w:numFmt w:val="bullet"/>
      <w:lvlText w:val="o"/>
      <w:lvlJc w:val="left"/>
      <w:pPr>
        <w:ind w:left="3902" w:hanging="360"/>
      </w:pPr>
      <w:rPr>
        <w:rFonts w:ascii="Courier New" w:hAnsi="Courier New" w:cs="Courier New" w:hint="default"/>
      </w:rPr>
    </w:lvl>
    <w:lvl w:ilvl="5" w:tplc="14090005">
      <w:start w:val="1"/>
      <w:numFmt w:val="bullet"/>
      <w:lvlText w:val=""/>
      <w:lvlJc w:val="left"/>
      <w:pPr>
        <w:ind w:left="4622" w:hanging="360"/>
      </w:pPr>
      <w:rPr>
        <w:rFonts w:ascii="Wingdings" w:hAnsi="Wingdings" w:hint="default"/>
      </w:rPr>
    </w:lvl>
    <w:lvl w:ilvl="6" w:tplc="14090001">
      <w:start w:val="1"/>
      <w:numFmt w:val="bullet"/>
      <w:lvlText w:val=""/>
      <w:lvlJc w:val="left"/>
      <w:pPr>
        <w:ind w:left="5342" w:hanging="360"/>
      </w:pPr>
      <w:rPr>
        <w:rFonts w:ascii="Symbol" w:hAnsi="Symbol" w:hint="default"/>
      </w:rPr>
    </w:lvl>
    <w:lvl w:ilvl="7" w:tplc="14090003">
      <w:start w:val="1"/>
      <w:numFmt w:val="bullet"/>
      <w:lvlText w:val="o"/>
      <w:lvlJc w:val="left"/>
      <w:pPr>
        <w:ind w:left="6062" w:hanging="360"/>
      </w:pPr>
      <w:rPr>
        <w:rFonts w:ascii="Courier New" w:hAnsi="Courier New" w:cs="Courier New" w:hint="default"/>
      </w:rPr>
    </w:lvl>
    <w:lvl w:ilvl="8" w:tplc="14090005">
      <w:start w:val="1"/>
      <w:numFmt w:val="bullet"/>
      <w:lvlText w:val=""/>
      <w:lvlJc w:val="left"/>
      <w:pPr>
        <w:ind w:left="6782" w:hanging="360"/>
      </w:pPr>
      <w:rPr>
        <w:rFonts w:ascii="Wingdings" w:hAnsi="Wingdings" w:hint="default"/>
      </w:rPr>
    </w:lvl>
  </w:abstractNum>
  <w:abstractNum w:abstractNumId="31" w15:restartNumberingAfterBreak="0">
    <w:nsid w:val="5F6166F7"/>
    <w:multiLevelType w:val="hybridMultilevel"/>
    <w:tmpl w:val="B8C8551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63EF272C"/>
    <w:multiLevelType w:val="hybridMultilevel"/>
    <w:tmpl w:val="A072B684"/>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73120D2"/>
    <w:multiLevelType w:val="hybridMultilevel"/>
    <w:tmpl w:val="5424497C"/>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68694E98"/>
    <w:multiLevelType w:val="hybridMultilevel"/>
    <w:tmpl w:val="AAFC2A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731B7F"/>
    <w:multiLevelType w:val="hybridMultilevel"/>
    <w:tmpl w:val="D3224E88"/>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273A5D68">
      <w:start w:val="5"/>
      <w:numFmt w:val="bullet"/>
      <w:lvlText w:val="•"/>
      <w:lvlJc w:val="left"/>
      <w:pPr>
        <w:ind w:left="1980" w:hanging="360"/>
      </w:pPr>
      <w:rPr>
        <w:rFonts w:ascii="Aptos" w:eastAsiaTheme="minorHAnsi" w:hAnsi="Aptos" w:cstheme="minorBidi"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15:restartNumberingAfterBreak="0">
    <w:nsid w:val="6B9C1A6C"/>
    <w:multiLevelType w:val="hybridMultilevel"/>
    <w:tmpl w:val="C6DEA5D2"/>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6DF17972"/>
    <w:multiLevelType w:val="hybridMultilevel"/>
    <w:tmpl w:val="5D78352A"/>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72211C08"/>
    <w:multiLevelType w:val="hybridMultilevel"/>
    <w:tmpl w:val="A62A30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4292920"/>
    <w:multiLevelType w:val="hybridMultilevel"/>
    <w:tmpl w:val="AB6E3EEC"/>
    <w:lvl w:ilvl="0" w:tplc="FFFFFFFF">
      <w:start w:val="1"/>
      <w:numFmt w:val="lowerLetter"/>
      <w:lvlText w:val="%1."/>
      <w:lvlJc w:val="left"/>
      <w:pPr>
        <w:ind w:left="360" w:hanging="360"/>
      </w:pPr>
    </w:lvl>
    <w:lvl w:ilvl="1" w:tplc="5414FFD8">
      <w:start w:val="1"/>
      <w:numFmt w:val="lowerRoman"/>
      <w:lvlText w:val="%2)"/>
      <w:lvlJc w:val="left"/>
      <w:pPr>
        <w:ind w:left="757"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42" w15:restartNumberingAfterBreak="0">
    <w:nsid w:val="7DC365D6"/>
    <w:multiLevelType w:val="hybridMultilevel"/>
    <w:tmpl w:val="32708374"/>
    <w:lvl w:ilvl="0" w:tplc="FFFFFFFF">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DEE582E"/>
    <w:multiLevelType w:val="multilevel"/>
    <w:tmpl w:val="E9CE3D6A"/>
    <w:numStyleLink w:val="NumberList"/>
  </w:abstractNum>
  <w:num w:numId="1" w16cid:durableId="1568493908">
    <w:abstractNumId w:val="1"/>
  </w:num>
  <w:num w:numId="2" w16cid:durableId="1232083107">
    <w:abstractNumId w:val="7"/>
  </w:num>
  <w:num w:numId="3" w16cid:durableId="620308388">
    <w:abstractNumId w:val="17"/>
  </w:num>
  <w:num w:numId="4" w16cid:durableId="1727990705">
    <w:abstractNumId w:val="13"/>
  </w:num>
  <w:num w:numId="5" w16cid:durableId="1619142338">
    <w:abstractNumId w:val="43"/>
    <w:lvlOverride w:ilvl="0">
      <w:lvl w:ilvl="0">
        <w:start w:val="1"/>
        <w:numFmt w:val="decimal"/>
        <w:pStyle w:val="NumberedList"/>
        <w:lvlText w:val="%1."/>
        <w:lvlJc w:val="left"/>
        <w:pPr>
          <w:ind w:left="1211" w:hanging="360"/>
        </w:pPr>
      </w:lvl>
    </w:lvlOverride>
    <w:lvlOverride w:ilvl="1">
      <w:lvl w:ilvl="1">
        <w:start w:val="1"/>
        <w:numFmt w:val="lowerLetter"/>
        <w:lvlText w:val="%2."/>
        <w:lvlJc w:val="left"/>
        <w:pPr>
          <w:ind w:left="1931" w:hanging="360"/>
        </w:pPr>
      </w:lvl>
    </w:lvlOverride>
    <w:lvlOverride w:ilvl="2">
      <w:lvl w:ilvl="2">
        <w:start w:val="1"/>
        <w:numFmt w:val="lowerRoman"/>
        <w:lvlText w:val="%3."/>
        <w:lvlJc w:val="right"/>
        <w:pPr>
          <w:ind w:left="2651" w:hanging="180"/>
        </w:pPr>
      </w:lvl>
    </w:lvlOverride>
    <w:lvlOverride w:ilvl="3">
      <w:lvl w:ilvl="3" w:tentative="1">
        <w:start w:val="1"/>
        <w:numFmt w:val="decimal"/>
        <w:lvlText w:val="%4."/>
        <w:lvlJc w:val="left"/>
        <w:pPr>
          <w:ind w:left="3371" w:hanging="360"/>
        </w:pPr>
      </w:lvl>
    </w:lvlOverride>
    <w:lvlOverride w:ilvl="4">
      <w:lvl w:ilvl="4" w:tentative="1">
        <w:start w:val="1"/>
        <w:numFmt w:val="lowerLetter"/>
        <w:lvlText w:val="%5."/>
        <w:lvlJc w:val="left"/>
        <w:pPr>
          <w:ind w:left="4091" w:hanging="360"/>
        </w:pPr>
      </w:lvl>
    </w:lvlOverride>
    <w:lvlOverride w:ilvl="5">
      <w:lvl w:ilvl="5" w:tentative="1">
        <w:start w:val="1"/>
        <w:numFmt w:val="lowerRoman"/>
        <w:lvlText w:val="%6."/>
        <w:lvlJc w:val="right"/>
        <w:pPr>
          <w:ind w:left="4811" w:hanging="180"/>
        </w:pPr>
      </w:lvl>
    </w:lvlOverride>
    <w:lvlOverride w:ilvl="6">
      <w:lvl w:ilvl="6" w:tentative="1">
        <w:start w:val="1"/>
        <w:numFmt w:val="decimal"/>
        <w:lvlText w:val="%7."/>
        <w:lvlJc w:val="left"/>
        <w:pPr>
          <w:ind w:left="5531" w:hanging="360"/>
        </w:pPr>
      </w:lvl>
    </w:lvlOverride>
    <w:lvlOverride w:ilvl="7">
      <w:lvl w:ilvl="7" w:tentative="1">
        <w:start w:val="1"/>
        <w:numFmt w:val="lowerLetter"/>
        <w:lvlText w:val="%8."/>
        <w:lvlJc w:val="left"/>
        <w:pPr>
          <w:ind w:left="6251" w:hanging="360"/>
        </w:pPr>
      </w:lvl>
    </w:lvlOverride>
    <w:lvlOverride w:ilvl="8">
      <w:lvl w:ilvl="8" w:tentative="1">
        <w:start w:val="1"/>
        <w:numFmt w:val="lowerRoman"/>
        <w:lvlText w:val="%9."/>
        <w:lvlJc w:val="right"/>
        <w:pPr>
          <w:ind w:left="6971" w:hanging="180"/>
        </w:pPr>
      </w:lvl>
    </w:lvlOverride>
  </w:num>
  <w:num w:numId="6" w16cid:durableId="116073877">
    <w:abstractNumId w:val="21"/>
  </w:num>
  <w:num w:numId="7" w16cid:durableId="1305356643">
    <w:abstractNumId w:val="18"/>
  </w:num>
  <w:num w:numId="8" w16cid:durableId="1470366539">
    <w:abstractNumId w:val="32"/>
  </w:num>
  <w:num w:numId="9" w16cid:durableId="1236865295">
    <w:abstractNumId w:val="41"/>
  </w:num>
  <w:num w:numId="10" w16cid:durableId="1994068065">
    <w:abstractNumId w:val="8"/>
  </w:num>
  <w:num w:numId="11" w16cid:durableId="1009872166">
    <w:abstractNumId w:val="15"/>
  </w:num>
  <w:num w:numId="12" w16cid:durableId="513224428">
    <w:abstractNumId w:val="31"/>
  </w:num>
  <w:num w:numId="13" w16cid:durableId="1624995907">
    <w:abstractNumId w:val="37"/>
  </w:num>
  <w:num w:numId="14" w16cid:durableId="1518344952">
    <w:abstractNumId w:val="40"/>
  </w:num>
  <w:num w:numId="15" w16cid:durableId="330766745">
    <w:abstractNumId w:val="25"/>
  </w:num>
  <w:num w:numId="16" w16cid:durableId="422916748">
    <w:abstractNumId w:val="36"/>
  </w:num>
  <w:num w:numId="17" w16cid:durableId="1672441563">
    <w:abstractNumId w:val="10"/>
  </w:num>
  <w:num w:numId="18" w16cid:durableId="1311522806">
    <w:abstractNumId w:val="2"/>
  </w:num>
  <w:num w:numId="19" w16cid:durableId="475221915">
    <w:abstractNumId w:val="16"/>
  </w:num>
  <w:num w:numId="20" w16cid:durableId="477259336">
    <w:abstractNumId w:val="14"/>
  </w:num>
  <w:num w:numId="21" w16cid:durableId="163515801">
    <w:abstractNumId w:val="28"/>
  </w:num>
  <w:num w:numId="22" w16cid:durableId="1972976626">
    <w:abstractNumId w:val="6"/>
  </w:num>
  <w:num w:numId="23" w16cid:durableId="2075857356">
    <w:abstractNumId w:val="42"/>
  </w:num>
  <w:num w:numId="24" w16cid:durableId="2110000085">
    <w:abstractNumId w:val="5"/>
  </w:num>
  <w:num w:numId="25" w16cid:durableId="11492088">
    <w:abstractNumId w:val="22"/>
  </w:num>
  <w:num w:numId="26" w16cid:durableId="1555854430">
    <w:abstractNumId w:val="43"/>
    <w:lvlOverride w:ilvl="0">
      <w:lvl w:ilvl="0">
        <w:start w:val="1"/>
        <w:numFmt w:val="decimal"/>
        <w:pStyle w:val="NumberedList"/>
        <w:lvlText w:val="%1."/>
        <w:lvlJc w:val="left"/>
        <w:pPr>
          <w:ind w:left="1211" w:hanging="360"/>
        </w:pPr>
      </w:lvl>
    </w:lvlOverride>
    <w:lvlOverride w:ilvl="1">
      <w:lvl w:ilvl="1">
        <w:start w:val="1"/>
        <w:numFmt w:val="lowerLetter"/>
        <w:lvlText w:val="%2."/>
        <w:lvlJc w:val="left"/>
        <w:pPr>
          <w:ind w:left="1931" w:hanging="360"/>
        </w:pPr>
      </w:lvl>
    </w:lvlOverride>
    <w:lvlOverride w:ilvl="2">
      <w:lvl w:ilvl="2">
        <w:start w:val="1"/>
        <w:numFmt w:val="lowerRoman"/>
        <w:lvlText w:val="%3."/>
        <w:lvlJc w:val="right"/>
        <w:pPr>
          <w:ind w:left="2651" w:hanging="180"/>
        </w:pPr>
      </w:lvl>
    </w:lvlOverride>
    <w:lvlOverride w:ilvl="3">
      <w:lvl w:ilvl="3" w:tentative="1">
        <w:start w:val="1"/>
        <w:numFmt w:val="decimal"/>
        <w:lvlText w:val="%4."/>
        <w:lvlJc w:val="left"/>
        <w:pPr>
          <w:ind w:left="3371" w:hanging="360"/>
        </w:pPr>
      </w:lvl>
    </w:lvlOverride>
    <w:lvlOverride w:ilvl="4">
      <w:lvl w:ilvl="4" w:tentative="1">
        <w:start w:val="1"/>
        <w:numFmt w:val="lowerLetter"/>
        <w:lvlText w:val="%5."/>
        <w:lvlJc w:val="left"/>
        <w:pPr>
          <w:ind w:left="4091" w:hanging="360"/>
        </w:pPr>
      </w:lvl>
    </w:lvlOverride>
    <w:lvlOverride w:ilvl="5">
      <w:lvl w:ilvl="5" w:tentative="1">
        <w:start w:val="1"/>
        <w:numFmt w:val="lowerRoman"/>
        <w:lvlText w:val="%6."/>
        <w:lvlJc w:val="right"/>
        <w:pPr>
          <w:ind w:left="4811" w:hanging="180"/>
        </w:pPr>
      </w:lvl>
    </w:lvlOverride>
    <w:lvlOverride w:ilvl="6">
      <w:lvl w:ilvl="6" w:tentative="1">
        <w:start w:val="1"/>
        <w:numFmt w:val="decimal"/>
        <w:lvlText w:val="%7."/>
        <w:lvlJc w:val="left"/>
        <w:pPr>
          <w:ind w:left="5531" w:hanging="360"/>
        </w:pPr>
      </w:lvl>
    </w:lvlOverride>
    <w:lvlOverride w:ilvl="7">
      <w:lvl w:ilvl="7" w:tentative="1">
        <w:start w:val="1"/>
        <w:numFmt w:val="lowerLetter"/>
        <w:lvlText w:val="%8."/>
        <w:lvlJc w:val="left"/>
        <w:pPr>
          <w:ind w:left="6251" w:hanging="360"/>
        </w:pPr>
      </w:lvl>
    </w:lvlOverride>
    <w:lvlOverride w:ilvl="8">
      <w:lvl w:ilvl="8" w:tentative="1">
        <w:start w:val="1"/>
        <w:numFmt w:val="lowerRoman"/>
        <w:lvlText w:val="%9."/>
        <w:lvlJc w:val="right"/>
        <w:pPr>
          <w:ind w:left="6971" w:hanging="180"/>
        </w:pPr>
      </w:lvl>
    </w:lvlOverride>
  </w:num>
  <w:num w:numId="27" w16cid:durableId="1535533900">
    <w:abstractNumId w:val="26"/>
  </w:num>
  <w:num w:numId="28" w16cid:durableId="129521739">
    <w:abstractNumId w:val="4"/>
  </w:num>
  <w:num w:numId="29" w16cid:durableId="301544631">
    <w:abstractNumId w:val="30"/>
  </w:num>
  <w:num w:numId="30" w16cid:durableId="817038235">
    <w:abstractNumId w:val="20"/>
  </w:num>
  <w:num w:numId="31" w16cid:durableId="987830577">
    <w:abstractNumId w:val="9"/>
  </w:num>
  <w:num w:numId="32" w16cid:durableId="245503601">
    <w:abstractNumId w:val="11"/>
  </w:num>
  <w:num w:numId="33" w16cid:durableId="251666268">
    <w:abstractNumId w:val="23"/>
  </w:num>
  <w:num w:numId="34" w16cid:durableId="1257592286">
    <w:abstractNumId w:val="35"/>
  </w:num>
  <w:num w:numId="35" w16cid:durableId="1339887387">
    <w:abstractNumId w:val="24"/>
  </w:num>
  <w:num w:numId="36" w16cid:durableId="190263239">
    <w:abstractNumId w:val="38"/>
  </w:num>
  <w:num w:numId="37" w16cid:durableId="1141534255">
    <w:abstractNumId w:val="0"/>
  </w:num>
  <w:num w:numId="38" w16cid:durableId="1204757362">
    <w:abstractNumId w:val="39"/>
  </w:num>
  <w:num w:numId="39" w16cid:durableId="67970341">
    <w:abstractNumId w:val="29"/>
  </w:num>
  <w:num w:numId="40" w16cid:durableId="644821827">
    <w:abstractNumId w:val="12"/>
  </w:num>
  <w:num w:numId="41" w16cid:durableId="1555921906">
    <w:abstractNumId w:val="19"/>
  </w:num>
  <w:num w:numId="42" w16cid:durableId="1897472088">
    <w:abstractNumId w:val="3"/>
  </w:num>
  <w:num w:numId="43" w16cid:durableId="672338906">
    <w:abstractNumId w:val="27"/>
  </w:num>
  <w:num w:numId="44" w16cid:durableId="1246571631">
    <w:abstractNumId w:val="33"/>
  </w:num>
  <w:num w:numId="45" w16cid:durableId="1725449031">
    <w:abstractNumId w:val="3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y McDonald">
    <w15:presenceInfo w15:providerId="AD" w15:userId="S::Shay.McDonald@orc.govt.nz::64161b09-80e7-4da5-a14a-dae540a1b98a"/>
  </w15:person>
  <w15:person w15:author="Shay McDonald [2]">
    <w15:presenceInfo w15:providerId="None" w15:userId="Shay McDonald"/>
  </w15:person>
  <w15:person w15:author="Otago Regional Council">
    <w15:presenceInfo w15:providerId="None" w15:userId="Otago Regional Counc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07"/>
    <w:rsid w:val="00000386"/>
    <w:rsid w:val="00002C96"/>
    <w:rsid w:val="00002EA3"/>
    <w:rsid w:val="00003051"/>
    <w:rsid w:val="0000354D"/>
    <w:rsid w:val="000041C2"/>
    <w:rsid w:val="00004254"/>
    <w:rsid w:val="000068EC"/>
    <w:rsid w:val="000106F4"/>
    <w:rsid w:val="00010928"/>
    <w:rsid w:val="00011EA3"/>
    <w:rsid w:val="00012D1B"/>
    <w:rsid w:val="0001433D"/>
    <w:rsid w:val="00014D0B"/>
    <w:rsid w:val="0001521A"/>
    <w:rsid w:val="000162E7"/>
    <w:rsid w:val="0001717C"/>
    <w:rsid w:val="00017A59"/>
    <w:rsid w:val="00017B40"/>
    <w:rsid w:val="00020033"/>
    <w:rsid w:val="0002044E"/>
    <w:rsid w:val="00020963"/>
    <w:rsid w:val="00020EDD"/>
    <w:rsid w:val="000210EA"/>
    <w:rsid w:val="000216BD"/>
    <w:rsid w:val="00021F4B"/>
    <w:rsid w:val="00022578"/>
    <w:rsid w:val="00022753"/>
    <w:rsid w:val="000242B7"/>
    <w:rsid w:val="00024B70"/>
    <w:rsid w:val="00025361"/>
    <w:rsid w:val="00026CE7"/>
    <w:rsid w:val="00027197"/>
    <w:rsid w:val="00030AA1"/>
    <w:rsid w:val="00031B27"/>
    <w:rsid w:val="00033338"/>
    <w:rsid w:val="00033FDB"/>
    <w:rsid w:val="000341DD"/>
    <w:rsid w:val="00035554"/>
    <w:rsid w:val="00036857"/>
    <w:rsid w:val="00036A3F"/>
    <w:rsid w:val="000408FB"/>
    <w:rsid w:val="0004100A"/>
    <w:rsid w:val="0004101F"/>
    <w:rsid w:val="00041101"/>
    <w:rsid w:val="000434EC"/>
    <w:rsid w:val="00043C41"/>
    <w:rsid w:val="00044181"/>
    <w:rsid w:val="00044589"/>
    <w:rsid w:val="00044733"/>
    <w:rsid w:val="00044B53"/>
    <w:rsid w:val="0004652D"/>
    <w:rsid w:val="0004756C"/>
    <w:rsid w:val="00051435"/>
    <w:rsid w:val="00051776"/>
    <w:rsid w:val="000518EA"/>
    <w:rsid w:val="00051CB2"/>
    <w:rsid w:val="00051F74"/>
    <w:rsid w:val="0005205F"/>
    <w:rsid w:val="00052CE8"/>
    <w:rsid w:val="00052EB9"/>
    <w:rsid w:val="0005339B"/>
    <w:rsid w:val="00053E31"/>
    <w:rsid w:val="0005496B"/>
    <w:rsid w:val="00054CDD"/>
    <w:rsid w:val="000550A7"/>
    <w:rsid w:val="00055923"/>
    <w:rsid w:val="00055D3B"/>
    <w:rsid w:val="000563D0"/>
    <w:rsid w:val="000567B9"/>
    <w:rsid w:val="00056927"/>
    <w:rsid w:val="00056BB7"/>
    <w:rsid w:val="00056CDC"/>
    <w:rsid w:val="00057415"/>
    <w:rsid w:val="00057BE3"/>
    <w:rsid w:val="00060C19"/>
    <w:rsid w:val="00061FAD"/>
    <w:rsid w:val="000625C6"/>
    <w:rsid w:val="00063050"/>
    <w:rsid w:val="000644F8"/>
    <w:rsid w:val="0006534F"/>
    <w:rsid w:val="00065376"/>
    <w:rsid w:val="000655E8"/>
    <w:rsid w:val="00065AA6"/>
    <w:rsid w:val="00066936"/>
    <w:rsid w:val="00066A87"/>
    <w:rsid w:val="000678EB"/>
    <w:rsid w:val="00071504"/>
    <w:rsid w:val="00071718"/>
    <w:rsid w:val="00072524"/>
    <w:rsid w:val="00072D70"/>
    <w:rsid w:val="000807B4"/>
    <w:rsid w:val="00080DE2"/>
    <w:rsid w:val="00081748"/>
    <w:rsid w:val="000826CE"/>
    <w:rsid w:val="000827AF"/>
    <w:rsid w:val="000831F5"/>
    <w:rsid w:val="00084640"/>
    <w:rsid w:val="00084CAB"/>
    <w:rsid w:val="00085315"/>
    <w:rsid w:val="00087153"/>
    <w:rsid w:val="000903C3"/>
    <w:rsid w:val="00091660"/>
    <w:rsid w:val="0009374C"/>
    <w:rsid w:val="00093E9B"/>
    <w:rsid w:val="00094AFF"/>
    <w:rsid w:val="00094F09"/>
    <w:rsid w:val="0009508F"/>
    <w:rsid w:val="0009559A"/>
    <w:rsid w:val="00097727"/>
    <w:rsid w:val="00097E31"/>
    <w:rsid w:val="000A2A24"/>
    <w:rsid w:val="000A3971"/>
    <w:rsid w:val="000A41D2"/>
    <w:rsid w:val="000A4EB2"/>
    <w:rsid w:val="000A574D"/>
    <w:rsid w:val="000A5A4D"/>
    <w:rsid w:val="000A717E"/>
    <w:rsid w:val="000B2C92"/>
    <w:rsid w:val="000B31C0"/>
    <w:rsid w:val="000B3715"/>
    <w:rsid w:val="000B3E97"/>
    <w:rsid w:val="000B4301"/>
    <w:rsid w:val="000B4F73"/>
    <w:rsid w:val="000B5DB7"/>
    <w:rsid w:val="000B6D11"/>
    <w:rsid w:val="000B7160"/>
    <w:rsid w:val="000B745E"/>
    <w:rsid w:val="000C03BD"/>
    <w:rsid w:val="000C0B30"/>
    <w:rsid w:val="000C12A3"/>
    <w:rsid w:val="000C1336"/>
    <w:rsid w:val="000C2797"/>
    <w:rsid w:val="000C42F0"/>
    <w:rsid w:val="000C49F3"/>
    <w:rsid w:val="000C59C5"/>
    <w:rsid w:val="000C5F92"/>
    <w:rsid w:val="000C61A1"/>
    <w:rsid w:val="000C67AC"/>
    <w:rsid w:val="000C6C66"/>
    <w:rsid w:val="000C6CFA"/>
    <w:rsid w:val="000C6FDA"/>
    <w:rsid w:val="000C7863"/>
    <w:rsid w:val="000D043F"/>
    <w:rsid w:val="000D0C0A"/>
    <w:rsid w:val="000D1A41"/>
    <w:rsid w:val="000D374A"/>
    <w:rsid w:val="000D382F"/>
    <w:rsid w:val="000D388F"/>
    <w:rsid w:val="000D4D84"/>
    <w:rsid w:val="000D58B3"/>
    <w:rsid w:val="000D797B"/>
    <w:rsid w:val="000D7D45"/>
    <w:rsid w:val="000E0308"/>
    <w:rsid w:val="000E06E5"/>
    <w:rsid w:val="000E0820"/>
    <w:rsid w:val="000E0FE4"/>
    <w:rsid w:val="000E104C"/>
    <w:rsid w:val="000E21D8"/>
    <w:rsid w:val="000E3547"/>
    <w:rsid w:val="000E3B40"/>
    <w:rsid w:val="000E443F"/>
    <w:rsid w:val="000E493D"/>
    <w:rsid w:val="000E5541"/>
    <w:rsid w:val="000E5CC2"/>
    <w:rsid w:val="000E607A"/>
    <w:rsid w:val="000E69D6"/>
    <w:rsid w:val="000E7131"/>
    <w:rsid w:val="000E7904"/>
    <w:rsid w:val="000F078A"/>
    <w:rsid w:val="000F1035"/>
    <w:rsid w:val="000F1360"/>
    <w:rsid w:val="000F14AC"/>
    <w:rsid w:val="000F469F"/>
    <w:rsid w:val="000F771C"/>
    <w:rsid w:val="000F7D71"/>
    <w:rsid w:val="000F7E02"/>
    <w:rsid w:val="00100196"/>
    <w:rsid w:val="0010046E"/>
    <w:rsid w:val="00100C15"/>
    <w:rsid w:val="00100DE4"/>
    <w:rsid w:val="00101079"/>
    <w:rsid w:val="001014A0"/>
    <w:rsid w:val="001016FF"/>
    <w:rsid w:val="00101B76"/>
    <w:rsid w:val="0010349B"/>
    <w:rsid w:val="0010598E"/>
    <w:rsid w:val="00106045"/>
    <w:rsid w:val="00106DA6"/>
    <w:rsid w:val="001103BC"/>
    <w:rsid w:val="00110B52"/>
    <w:rsid w:val="00110EDD"/>
    <w:rsid w:val="00111450"/>
    <w:rsid w:val="00112C2C"/>
    <w:rsid w:val="00114B37"/>
    <w:rsid w:val="001153FA"/>
    <w:rsid w:val="00115841"/>
    <w:rsid w:val="0011593E"/>
    <w:rsid w:val="0011601E"/>
    <w:rsid w:val="00116219"/>
    <w:rsid w:val="0011623D"/>
    <w:rsid w:val="001200FD"/>
    <w:rsid w:val="00120A4B"/>
    <w:rsid w:val="0012160A"/>
    <w:rsid w:val="00121EED"/>
    <w:rsid w:val="00121F14"/>
    <w:rsid w:val="00125CEA"/>
    <w:rsid w:val="0012639D"/>
    <w:rsid w:val="00127C1A"/>
    <w:rsid w:val="001300D7"/>
    <w:rsid w:val="0013051B"/>
    <w:rsid w:val="001308FD"/>
    <w:rsid w:val="001317AE"/>
    <w:rsid w:val="00131DA2"/>
    <w:rsid w:val="00132EA7"/>
    <w:rsid w:val="001330AE"/>
    <w:rsid w:val="001330F7"/>
    <w:rsid w:val="001337AE"/>
    <w:rsid w:val="00136021"/>
    <w:rsid w:val="0013626E"/>
    <w:rsid w:val="00136E81"/>
    <w:rsid w:val="001375FA"/>
    <w:rsid w:val="00140357"/>
    <w:rsid w:val="00141231"/>
    <w:rsid w:val="00141248"/>
    <w:rsid w:val="0014149B"/>
    <w:rsid w:val="00141F58"/>
    <w:rsid w:val="001422AD"/>
    <w:rsid w:val="00142820"/>
    <w:rsid w:val="00142942"/>
    <w:rsid w:val="00142ED0"/>
    <w:rsid w:val="0014344C"/>
    <w:rsid w:val="001439E3"/>
    <w:rsid w:val="00143BFF"/>
    <w:rsid w:val="00143FE6"/>
    <w:rsid w:val="00144BCD"/>
    <w:rsid w:val="0014531C"/>
    <w:rsid w:val="00145420"/>
    <w:rsid w:val="00146877"/>
    <w:rsid w:val="00146EAE"/>
    <w:rsid w:val="0014768A"/>
    <w:rsid w:val="0014768B"/>
    <w:rsid w:val="0014771D"/>
    <w:rsid w:val="0014774E"/>
    <w:rsid w:val="00147A77"/>
    <w:rsid w:val="00147DDA"/>
    <w:rsid w:val="00150400"/>
    <w:rsid w:val="00150F0D"/>
    <w:rsid w:val="00151677"/>
    <w:rsid w:val="00151DC8"/>
    <w:rsid w:val="00154A07"/>
    <w:rsid w:val="001552B9"/>
    <w:rsid w:val="00155B1E"/>
    <w:rsid w:val="001563DF"/>
    <w:rsid w:val="00156A44"/>
    <w:rsid w:val="00157575"/>
    <w:rsid w:val="00157A58"/>
    <w:rsid w:val="0016009B"/>
    <w:rsid w:val="00160317"/>
    <w:rsid w:val="001603BA"/>
    <w:rsid w:val="00160CBF"/>
    <w:rsid w:val="00160DB1"/>
    <w:rsid w:val="00160F54"/>
    <w:rsid w:val="00161288"/>
    <w:rsid w:val="001616AC"/>
    <w:rsid w:val="00161FAF"/>
    <w:rsid w:val="00162CF9"/>
    <w:rsid w:val="0016595B"/>
    <w:rsid w:val="00165ED6"/>
    <w:rsid w:val="001662A5"/>
    <w:rsid w:val="0017108E"/>
    <w:rsid w:val="0017148B"/>
    <w:rsid w:val="001714C7"/>
    <w:rsid w:val="001718A4"/>
    <w:rsid w:val="00173036"/>
    <w:rsid w:val="001732F7"/>
    <w:rsid w:val="00173E64"/>
    <w:rsid w:val="00173FDB"/>
    <w:rsid w:val="00176212"/>
    <w:rsid w:val="001769FE"/>
    <w:rsid w:val="00176A34"/>
    <w:rsid w:val="00181774"/>
    <w:rsid w:val="00181CE5"/>
    <w:rsid w:val="00183282"/>
    <w:rsid w:val="00183ADE"/>
    <w:rsid w:val="001840D2"/>
    <w:rsid w:val="00184448"/>
    <w:rsid w:val="00184F8F"/>
    <w:rsid w:val="00185BB4"/>
    <w:rsid w:val="00186503"/>
    <w:rsid w:val="0018672E"/>
    <w:rsid w:val="00186EA6"/>
    <w:rsid w:val="00186FA2"/>
    <w:rsid w:val="001900CF"/>
    <w:rsid w:val="0019089A"/>
    <w:rsid w:val="00191119"/>
    <w:rsid w:val="0019150E"/>
    <w:rsid w:val="00191AED"/>
    <w:rsid w:val="00193292"/>
    <w:rsid w:val="00194055"/>
    <w:rsid w:val="00195834"/>
    <w:rsid w:val="00195A14"/>
    <w:rsid w:val="00195FCF"/>
    <w:rsid w:val="001962A9"/>
    <w:rsid w:val="001966ED"/>
    <w:rsid w:val="00196906"/>
    <w:rsid w:val="0019756A"/>
    <w:rsid w:val="00197EC2"/>
    <w:rsid w:val="001A0A3A"/>
    <w:rsid w:val="001A0EC7"/>
    <w:rsid w:val="001A22AF"/>
    <w:rsid w:val="001A29F7"/>
    <w:rsid w:val="001A2FF1"/>
    <w:rsid w:val="001A3D8B"/>
    <w:rsid w:val="001A3E1D"/>
    <w:rsid w:val="001A41B9"/>
    <w:rsid w:val="001A43A6"/>
    <w:rsid w:val="001A452F"/>
    <w:rsid w:val="001A5C12"/>
    <w:rsid w:val="001B012D"/>
    <w:rsid w:val="001B30F9"/>
    <w:rsid w:val="001B3705"/>
    <w:rsid w:val="001B5FC4"/>
    <w:rsid w:val="001B62FE"/>
    <w:rsid w:val="001B6E2D"/>
    <w:rsid w:val="001C2C5D"/>
    <w:rsid w:val="001C30BE"/>
    <w:rsid w:val="001C3F76"/>
    <w:rsid w:val="001C4188"/>
    <w:rsid w:val="001C4349"/>
    <w:rsid w:val="001C5548"/>
    <w:rsid w:val="001C55EA"/>
    <w:rsid w:val="001D0095"/>
    <w:rsid w:val="001D0278"/>
    <w:rsid w:val="001D044C"/>
    <w:rsid w:val="001D1689"/>
    <w:rsid w:val="001D1AAD"/>
    <w:rsid w:val="001D30D5"/>
    <w:rsid w:val="001D7308"/>
    <w:rsid w:val="001D7B15"/>
    <w:rsid w:val="001D7E67"/>
    <w:rsid w:val="001E010B"/>
    <w:rsid w:val="001E061E"/>
    <w:rsid w:val="001E0EAD"/>
    <w:rsid w:val="001E1D5A"/>
    <w:rsid w:val="001E3060"/>
    <w:rsid w:val="001E44BD"/>
    <w:rsid w:val="001E574D"/>
    <w:rsid w:val="001E5CCF"/>
    <w:rsid w:val="001E6BD2"/>
    <w:rsid w:val="001E6D5F"/>
    <w:rsid w:val="001E709E"/>
    <w:rsid w:val="001E71B8"/>
    <w:rsid w:val="001F0593"/>
    <w:rsid w:val="001F0A78"/>
    <w:rsid w:val="001F1745"/>
    <w:rsid w:val="001F230E"/>
    <w:rsid w:val="001F2FC7"/>
    <w:rsid w:val="001F3A44"/>
    <w:rsid w:val="001F4172"/>
    <w:rsid w:val="001F4665"/>
    <w:rsid w:val="001F4D81"/>
    <w:rsid w:val="001F5F92"/>
    <w:rsid w:val="001F642B"/>
    <w:rsid w:val="001F67EC"/>
    <w:rsid w:val="001F6883"/>
    <w:rsid w:val="001F7160"/>
    <w:rsid w:val="001F7742"/>
    <w:rsid w:val="001F791B"/>
    <w:rsid w:val="001F7BF4"/>
    <w:rsid w:val="001F7D62"/>
    <w:rsid w:val="00200118"/>
    <w:rsid w:val="00200175"/>
    <w:rsid w:val="0020039D"/>
    <w:rsid w:val="00202471"/>
    <w:rsid w:val="00203DED"/>
    <w:rsid w:val="002043F4"/>
    <w:rsid w:val="00204F19"/>
    <w:rsid w:val="00205251"/>
    <w:rsid w:val="00205493"/>
    <w:rsid w:val="002062B5"/>
    <w:rsid w:val="002068E9"/>
    <w:rsid w:val="00207A8D"/>
    <w:rsid w:val="00211305"/>
    <w:rsid w:val="00211B8C"/>
    <w:rsid w:val="00211BF0"/>
    <w:rsid w:val="00211CA9"/>
    <w:rsid w:val="00211FDC"/>
    <w:rsid w:val="00213677"/>
    <w:rsid w:val="00214AB9"/>
    <w:rsid w:val="002165F7"/>
    <w:rsid w:val="002176E5"/>
    <w:rsid w:val="002201FA"/>
    <w:rsid w:val="00220712"/>
    <w:rsid w:val="00221ED1"/>
    <w:rsid w:val="00223782"/>
    <w:rsid w:val="00223832"/>
    <w:rsid w:val="00223A7D"/>
    <w:rsid w:val="00224200"/>
    <w:rsid w:val="00224268"/>
    <w:rsid w:val="00224570"/>
    <w:rsid w:val="00224911"/>
    <w:rsid w:val="002260E0"/>
    <w:rsid w:val="00226183"/>
    <w:rsid w:val="00226756"/>
    <w:rsid w:val="0022735E"/>
    <w:rsid w:val="002300B5"/>
    <w:rsid w:val="00230A04"/>
    <w:rsid w:val="00230CF3"/>
    <w:rsid w:val="0023154F"/>
    <w:rsid w:val="00231AF9"/>
    <w:rsid w:val="002353E0"/>
    <w:rsid w:val="00235594"/>
    <w:rsid w:val="00235697"/>
    <w:rsid w:val="0023667F"/>
    <w:rsid w:val="002369A8"/>
    <w:rsid w:val="00236C45"/>
    <w:rsid w:val="00237C23"/>
    <w:rsid w:val="00240290"/>
    <w:rsid w:val="00240577"/>
    <w:rsid w:val="00241DAE"/>
    <w:rsid w:val="00242006"/>
    <w:rsid w:val="002432FA"/>
    <w:rsid w:val="00243AD9"/>
    <w:rsid w:val="00244203"/>
    <w:rsid w:val="00245F60"/>
    <w:rsid w:val="00245FCD"/>
    <w:rsid w:val="00246F48"/>
    <w:rsid w:val="00247F5C"/>
    <w:rsid w:val="00247FBF"/>
    <w:rsid w:val="00250EA0"/>
    <w:rsid w:val="00251160"/>
    <w:rsid w:val="00251810"/>
    <w:rsid w:val="00251A60"/>
    <w:rsid w:val="0025216E"/>
    <w:rsid w:val="0025236D"/>
    <w:rsid w:val="00252EC3"/>
    <w:rsid w:val="002531FE"/>
    <w:rsid w:val="00253F13"/>
    <w:rsid w:val="00256634"/>
    <w:rsid w:val="00256D8A"/>
    <w:rsid w:val="002579AC"/>
    <w:rsid w:val="002600F4"/>
    <w:rsid w:val="00261676"/>
    <w:rsid w:val="00261C2D"/>
    <w:rsid w:val="00261E71"/>
    <w:rsid w:val="00261FC6"/>
    <w:rsid w:val="00262B6A"/>
    <w:rsid w:val="00263FCE"/>
    <w:rsid w:val="00264DEE"/>
    <w:rsid w:val="00267C96"/>
    <w:rsid w:val="002716E2"/>
    <w:rsid w:val="0027228D"/>
    <w:rsid w:val="0027294C"/>
    <w:rsid w:val="002729B3"/>
    <w:rsid w:val="00273F8D"/>
    <w:rsid w:val="0027483A"/>
    <w:rsid w:val="00275FA6"/>
    <w:rsid w:val="00276084"/>
    <w:rsid w:val="00277DAC"/>
    <w:rsid w:val="00280CF4"/>
    <w:rsid w:val="00280EC4"/>
    <w:rsid w:val="002811FB"/>
    <w:rsid w:val="00281BF7"/>
    <w:rsid w:val="00281D8C"/>
    <w:rsid w:val="00281E92"/>
    <w:rsid w:val="002833DB"/>
    <w:rsid w:val="00283548"/>
    <w:rsid w:val="00283DF4"/>
    <w:rsid w:val="002844DE"/>
    <w:rsid w:val="0028469F"/>
    <w:rsid w:val="00285ED9"/>
    <w:rsid w:val="002867A8"/>
    <w:rsid w:val="00286BDA"/>
    <w:rsid w:val="00287A78"/>
    <w:rsid w:val="002906D8"/>
    <w:rsid w:val="00290A7A"/>
    <w:rsid w:val="00290FD8"/>
    <w:rsid w:val="00292120"/>
    <w:rsid w:val="00294553"/>
    <w:rsid w:val="00295144"/>
    <w:rsid w:val="00296298"/>
    <w:rsid w:val="00296772"/>
    <w:rsid w:val="00296971"/>
    <w:rsid w:val="00296D1A"/>
    <w:rsid w:val="00297AC7"/>
    <w:rsid w:val="002A08C0"/>
    <w:rsid w:val="002A08FD"/>
    <w:rsid w:val="002A090E"/>
    <w:rsid w:val="002A0FA7"/>
    <w:rsid w:val="002A27DC"/>
    <w:rsid w:val="002A2E29"/>
    <w:rsid w:val="002A3094"/>
    <w:rsid w:val="002A323A"/>
    <w:rsid w:val="002A3EDB"/>
    <w:rsid w:val="002A59EC"/>
    <w:rsid w:val="002A6B36"/>
    <w:rsid w:val="002B089F"/>
    <w:rsid w:val="002B1AAA"/>
    <w:rsid w:val="002B20BD"/>
    <w:rsid w:val="002B2740"/>
    <w:rsid w:val="002B40DE"/>
    <w:rsid w:val="002B416D"/>
    <w:rsid w:val="002B4854"/>
    <w:rsid w:val="002B4AB4"/>
    <w:rsid w:val="002B590E"/>
    <w:rsid w:val="002B609A"/>
    <w:rsid w:val="002B7387"/>
    <w:rsid w:val="002C0796"/>
    <w:rsid w:val="002C0ADB"/>
    <w:rsid w:val="002C1C78"/>
    <w:rsid w:val="002C2C11"/>
    <w:rsid w:val="002C436A"/>
    <w:rsid w:val="002C4B93"/>
    <w:rsid w:val="002C4BD8"/>
    <w:rsid w:val="002C50AC"/>
    <w:rsid w:val="002C55D0"/>
    <w:rsid w:val="002C5A30"/>
    <w:rsid w:val="002C6086"/>
    <w:rsid w:val="002C667D"/>
    <w:rsid w:val="002C73CC"/>
    <w:rsid w:val="002C7D30"/>
    <w:rsid w:val="002D0306"/>
    <w:rsid w:val="002D0676"/>
    <w:rsid w:val="002D067C"/>
    <w:rsid w:val="002D249B"/>
    <w:rsid w:val="002D306E"/>
    <w:rsid w:val="002D457C"/>
    <w:rsid w:val="002D4883"/>
    <w:rsid w:val="002D49C8"/>
    <w:rsid w:val="002D4BEE"/>
    <w:rsid w:val="002D4E8D"/>
    <w:rsid w:val="002D55FA"/>
    <w:rsid w:val="002D78F9"/>
    <w:rsid w:val="002E072F"/>
    <w:rsid w:val="002E0CC1"/>
    <w:rsid w:val="002E2830"/>
    <w:rsid w:val="002E34A3"/>
    <w:rsid w:val="002E3A30"/>
    <w:rsid w:val="002E3DD6"/>
    <w:rsid w:val="002E5702"/>
    <w:rsid w:val="002E6E7E"/>
    <w:rsid w:val="002E7F99"/>
    <w:rsid w:val="002F007F"/>
    <w:rsid w:val="002F0B06"/>
    <w:rsid w:val="002F0F5E"/>
    <w:rsid w:val="002F2548"/>
    <w:rsid w:val="002F294E"/>
    <w:rsid w:val="002F2CCA"/>
    <w:rsid w:val="002F3202"/>
    <w:rsid w:val="002F4525"/>
    <w:rsid w:val="002F5B28"/>
    <w:rsid w:val="002F6131"/>
    <w:rsid w:val="002F6B98"/>
    <w:rsid w:val="002F6BD0"/>
    <w:rsid w:val="002F6E41"/>
    <w:rsid w:val="002F71A7"/>
    <w:rsid w:val="002F7D9A"/>
    <w:rsid w:val="003043F6"/>
    <w:rsid w:val="00304EF4"/>
    <w:rsid w:val="00305809"/>
    <w:rsid w:val="003061F5"/>
    <w:rsid w:val="00307412"/>
    <w:rsid w:val="003108E3"/>
    <w:rsid w:val="00310F55"/>
    <w:rsid w:val="0031286B"/>
    <w:rsid w:val="00312FB2"/>
    <w:rsid w:val="00313E77"/>
    <w:rsid w:val="00314584"/>
    <w:rsid w:val="00314590"/>
    <w:rsid w:val="003148CB"/>
    <w:rsid w:val="003152A3"/>
    <w:rsid w:val="00315F00"/>
    <w:rsid w:val="00315FAE"/>
    <w:rsid w:val="00317E78"/>
    <w:rsid w:val="00320C2C"/>
    <w:rsid w:val="00320F57"/>
    <w:rsid w:val="00322649"/>
    <w:rsid w:val="00325633"/>
    <w:rsid w:val="00325C6D"/>
    <w:rsid w:val="00325E54"/>
    <w:rsid w:val="00326449"/>
    <w:rsid w:val="003268CF"/>
    <w:rsid w:val="003275CC"/>
    <w:rsid w:val="0032785B"/>
    <w:rsid w:val="00327B9E"/>
    <w:rsid w:val="003301D7"/>
    <w:rsid w:val="003307FC"/>
    <w:rsid w:val="003314EA"/>
    <w:rsid w:val="00331C7D"/>
    <w:rsid w:val="00331E41"/>
    <w:rsid w:val="00331F6F"/>
    <w:rsid w:val="0033273F"/>
    <w:rsid w:val="00333BB8"/>
    <w:rsid w:val="00334740"/>
    <w:rsid w:val="00336316"/>
    <w:rsid w:val="003369B2"/>
    <w:rsid w:val="00336EC4"/>
    <w:rsid w:val="00340B2B"/>
    <w:rsid w:val="003413BE"/>
    <w:rsid w:val="0034195F"/>
    <w:rsid w:val="00341B1F"/>
    <w:rsid w:val="00342439"/>
    <w:rsid w:val="00342E9C"/>
    <w:rsid w:val="003430ED"/>
    <w:rsid w:val="00343408"/>
    <w:rsid w:val="0034396F"/>
    <w:rsid w:val="00343CD3"/>
    <w:rsid w:val="00345353"/>
    <w:rsid w:val="00345CF0"/>
    <w:rsid w:val="00346213"/>
    <w:rsid w:val="00346E38"/>
    <w:rsid w:val="00350341"/>
    <w:rsid w:val="00350721"/>
    <w:rsid w:val="00350CC6"/>
    <w:rsid w:val="00350EC8"/>
    <w:rsid w:val="00350F15"/>
    <w:rsid w:val="003516D8"/>
    <w:rsid w:val="00353285"/>
    <w:rsid w:val="0035416A"/>
    <w:rsid w:val="0035420E"/>
    <w:rsid w:val="0035422B"/>
    <w:rsid w:val="00354398"/>
    <w:rsid w:val="0035542E"/>
    <w:rsid w:val="003577F7"/>
    <w:rsid w:val="00360059"/>
    <w:rsid w:val="00360393"/>
    <w:rsid w:val="003607FA"/>
    <w:rsid w:val="00360ED0"/>
    <w:rsid w:val="00361057"/>
    <w:rsid w:val="0036124B"/>
    <w:rsid w:val="003618A4"/>
    <w:rsid w:val="00361E34"/>
    <w:rsid w:val="00364C3C"/>
    <w:rsid w:val="00364D8C"/>
    <w:rsid w:val="003663EC"/>
    <w:rsid w:val="00367218"/>
    <w:rsid w:val="00370504"/>
    <w:rsid w:val="003705F8"/>
    <w:rsid w:val="00370C39"/>
    <w:rsid w:val="00372168"/>
    <w:rsid w:val="00372351"/>
    <w:rsid w:val="003725B9"/>
    <w:rsid w:val="003726E3"/>
    <w:rsid w:val="00373859"/>
    <w:rsid w:val="003744E0"/>
    <w:rsid w:val="003745C8"/>
    <w:rsid w:val="00374C25"/>
    <w:rsid w:val="00374E8C"/>
    <w:rsid w:val="003756CB"/>
    <w:rsid w:val="00375DCD"/>
    <w:rsid w:val="00375E4F"/>
    <w:rsid w:val="00377145"/>
    <w:rsid w:val="00377519"/>
    <w:rsid w:val="003808F6"/>
    <w:rsid w:val="003817EE"/>
    <w:rsid w:val="00381C3E"/>
    <w:rsid w:val="00383EB8"/>
    <w:rsid w:val="003859DB"/>
    <w:rsid w:val="00385A1D"/>
    <w:rsid w:val="0038761C"/>
    <w:rsid w:val="00387DBC"/>
    <w:rsid w:val="00387E74"/>
    <w:rsid w:val="0039041E"/>
    <w:rsid w:val="00390F13"/>
    <w:rsid w:val="003916B6"/>
    <w:rsid w:val="00391BDD"/>
    <w:rsid w:val="003928D1"/>
    <w:rsid w:val="00392966"/>
    <w:rsid w:val="00392C3D"/>
    <w:rsid w:val="00393467"/>
    <w:rsid w:val="00393B2D"/>
    <w:rsid w:val="00396A3B"/>
    <w:rsid w:val="00396AF0"/>
    <w:rsid w:val="00396CB3"/>
    <w:rsid w:val="00396F24"/>
    <w:rsid w:val="00397075"/>
    <w:rsid w:val="003A1179"/>
    <w:rsid w:val="003A2E32"/>
    <w:rsid w:val="003A4B68"/>
    <w:rsid w:val="003A4F59"/>
    <w:rsid w:val="003A71F1"/>
    <w:rsid w:val="003B1C89"/>
    <w:rsid w:val="003B23B0"/>
    <w:rsid w:val="003B2B90"/>
    <w:rsid w:val="003B3CBE"/>
    <w:rsid w:val="003B4E6F"/>
    <w:rsid w:val="003B5369"/>
    <w:rsid w:val="003B6E5B"/>
    <w:rsid w:val="003B7E2F"/>
    <w:rsid w:val="003C04E9"/>
    <w:rsid w:val="003C0AAD"/>
    <w:rsid w:val="003C0B17"/>
    <w:rsid w:val="003C1945"/>
    <w:rsid w:val="003C2A28"/>
    <w:rsid w:val="003C6893"/>
    <w:rsid w:val="003C6E0C"/>
    <w:rsid w:val="003D041D"/>
    <w:rsid w:val="003D148F"/>
    <w:rsid w:val="003D1FE9"/>
    <w:rsid w:val="003D2645"/>
    <w:rsid w:val="003D290E"/>
    <w:rsid w:val="003D2B29"/>
    <w:rsid w:val="003D3C50"/>
    <w:rsid w:val="003D3E21"/>
    <w:rsid w:val="003D558D"/>
    <w:rsid w:val="003D63CB"/>
    <w:rsid w:val="003D6751"/>
    <w:rsid w:val="003D6896"/>
    <w:rsid w:val="003D7A40"/>
    <w:rsid w:val="003D7BA5"/>
    <w:rsid w:val="003E0313"/>
    <w:rsid w:val="003E081B"/>
    <w:rsid w:val="003E0AC5"/>
    <w:rsid w:val="003E3649"/>
    <w:rsid w:val="003E4070"/>
    <w:rsid w:val="003E527A"/>
    <w:rsid w:val="003E5546"/>
    <w:rsid w:val="003E6869"/>
    <w:rsid w:val="003E759C"/>
    <w:rsid w:val="003E7A33"/>
    <w:rsid w:val="003E7D10"/>
    <w:rsid w:val="003F07F1"/>
    <w:rsid w:val="003F0869"/>
    <w:rsid w:val="003F155C"/>
    <w:rsid w:val="003F1AE8"/>
    <w:rsid w:val="003F2620"/>
    <w:rsid w:val="003F32CE"/>
    <w:rsid w:val="003F3E3B"/>
    <w:rsid w:val="003F5979"/>
    <w:rsid w:val="003F5999"/>
    <w:rsid w:val="003F5AFE"/>
    <w:rsid w:val="003F748E"/>
    <w:rsid w:val="003F7692"/>
    <w:rsid w:val="003F7915"/>
    <w:rsid w:val="003F7A00"/>
    <w:rsid w:val="004000F3"/>
    <w:rsid w:val="00400261"/>
    <w:rsid w:val="00401FE2"/>
    <w:rsid w:val="00402427"/>
    <w:rsid w:val="0040289F"/>
    <w:rsid w:val="00402A30"/>
    <w:rsid w:val="00402F1E"/>
    <w:rsid w:val="0040328D"/>
    <w:rsid w:val="00404540"/>
    <w:rsid w:val="00404C79"/>
    <w:rsid w:val="00404CB1"/>
    <w:rsid w:val="0040638B"/>
    <w:rsid w:val="00406816"/>
    <w:rsid w:val="00406DA1"/>
    <w:rsid w:val="0040756D"/>
    <w:rsid w:val="00407E95"/>
    <w:rsid w:val="0041054E"/>
    <w:rsid w:val="004124D6"/>
    <w:rsid w:val="00412A5A"/>
    <w:rsid w:val="00412B28"/>
    <w:rsid w:val="00412EFF"/>
    <w:rsid w:val="00412F36"/>
    <w:rsid w:val="004139B8"/>
    <w:rsid w:val="0041463D"/>
    <w:rsid w:val="00414682"/>
    <w:rsid w:val="00414C3A"/>
    <w:rsid w:val="00414ED9"/>
    <w:rsid w:val="00415E8D"/>
    <w:rsid w:val="0042013B"/>
    <w:rsid w:val="0042105E"/>
    <w:rsid w:val="00421D1F"/>
    <w:rsid w:val="004221DA"/>
    <w:rsid w:val="00422BAF"/>
    <w:rsid w:val="00422E89"/>
    <w:rsid w:val="00423261"/>
    <w:rsid w:val="00424199"/>
    <w:rsid w:val="004247D3"/>
    <w:rsid w:val="00425A54"/>
    <w:rsid w:val="00425BFA"/>
    <w:rsid w:val="0042668B"/>
    <w:rsid w:val="00426B22"/>
    <w:rsid w:val="00426D9F"/>
    <w:rsid w:val="004270F5"/>
    <w:rsid w:val="004309B0"/>
    <w:rsid w:val="00430C16"/>
    <w:rsid w:val="004310AF"/>
    <w:rsid w:val="0043129D"/>
    <w:rsid w:val="00431F17"/>
    <w:rsid w:val="004326AD"/>
    <w:rsid w:val="00432C09"/>
    <w:rsid w:val="0043460B"/>
    <w:rsid w:val="004349F7"/>
    <w:rsid w:val="00435D26"/>
    <w:rsid w:val="0043631D"/>
    <w:rsid w:val="004366B9"/>
    <w:rsid w:val="004367B3"/>
    <w:rsid w:val="00437DCB"/>
    <w:rsid w:val="00437E42"/>
    <w:rsid w:val="00440A67"/>
    <w:rsid w:val="0044135E"/>
    <w:rsid w:val="004416B2"/>
    <w:rsid w:val="00441A01"/>
    <w:rsid w:val="00441D53"/>
    <w:rsid w:val="00443C31"/>
    <w:rsid w:val="00443C8F"/>
    <w:rsid w:val="00443E02"/>
    <w:rsid w:val="004451B0"/>
    <w:rsid w:val="00446055"/>
    <w:rsid w:val="00446413"/>
    <w:rsid w:val="004473D8"/>
    <w:rsid w:val="00447C97"/>
    <w:rsid w:val="0045092A"/>
    <w:rsid w:val="00451185"/>
    <w:rsid w:val="00451473"/>
    <w:rsid w:val="004518FB"/>
    <w:rsid w:val="00451922"/>
    <w:rsid w:val="00451CEB"/>
    <w:rsid w:val="004520E8"/>
    <w:rsid w:val="00452217"/>
    <w:rsid w:val="004524BF"/>
    <w:rsid w:val="004526A7"/>
    <w:rsid w:val="00453F43"/>
    <w:rsid w:val="00454B43"/>
    <w:rsid w:val="004550FB"/>
    <w:rsid w:val="00455DEC"/>
    <w:rsid w:val="00456E68"/>
    <w:rsid w:val="00457557"/>
    <w:rsid w:val="00457B25"/>
    <w:rsid w:val="00461582"/>
    <w:rsid w:val="00461A73"/>
    <w:rsid w:val="00464711"/>
    <w:rsid w:val="004661EF"/>
    <w:rsid w:val="0046679D"/>
    <w:rsid w:val="00466B08"/>
    <w:rsid w:val="00466BC8"/>
    <w:rsid w:val="00467715"/>
    <w:rsid w:val="00467AEA"/>
    <w:rsid w:val="004726DA"/>
    <w:rsid w:val="00474553"/>
    <w:rsid w:val="00476413"/>
    <w:rsid w:val="00476868"/>
    <w:rsid w:val="00476BCF"/>
    <w:rsid w:val="0047709D"/>
    <w:rsid w:val="00481B54"/>
    <w:rsid w:val="00481EFE"/>
    <w:rsid w:val="004838DE"/>
    <w:rsid w:val="00483AD6"/>
    <w:rsid w:val="00483C19"/>
    <w:rsid w:val="004841FA"/>
    <w:rsid w:val="00485BAD"/>
    <w:rsid w:val="004861F7"/>
    <w:rsid w:val="00487235"/>
    <w:rsid w:val="004874CF"/>
    <w:rsid w:val="00490096"/>
    <w:rsid w:val="00491943"/>
    <w:rsid w:val="00491BCA"/>
    <w:rsid w:val="004944C1"/>
    <w:rsid w:val="004948F1"/>
    <w:rsid w:val="00495D8A"/>
    <w:rsid w:val="00496200"/>
    <w:rsid w:val="00496259"/>
    <w:rsid w:val="0049627D"/>
    <w:rsid w:val="00496F94"/>
    <w:rsid w:val="004A0585"/>
    <w:rsid w:val="004A1035"/>
    <w:rsid w:val="004A105A"/>
    <w:rsid w:val="004A167F"/>
    <w:rsid w:val="004A16FB"/>
    <w:rsid w:val="004A1F40"/>
    <w:rsid w:val="004A2145"/>
    <w:rsid w:val="004A249B"/>
    <w:rsid w:val="004A2A91"/>
    <w:rsid w:val="004A40CD"/>
    <w:rsid w:val="004A41A6"/>
    <w:rsid w:val="004A486F"/>
    <w:rsid w:val="004A5205"/>
    <w:rsid w:val="004A5F3D"/>
    <w:rsid w:val="004A5FD4"/>
    <w:rsid w:val="004A6935"/>
    <w:rsid w:val="004A6F59"/>
    <w:rsid w:val="004B14B6"/>
    <w:rsid w:val="004B1B1F"/>
    <w:rsid w:val="004B21B2"/>
    <w:rsid w:val="004B2351"/>
    <w:rsid w:val="004B2AC9"/>
    <w:rsid w:val="004B4E1A"/>
    <w:rsid w:val="004B58DF"/>
    <w:rsid w:val="004B63E0"/>
    <w:rsid w:val="004B6883"/>
    <w:rsid w:val="004B6D75"/>
    <w:rsid w:val="004B70EA"/>
    <w:rsid w:val="004B7F65"/>
    <w:rsid w:val="004C00D7"/>
    <w:rsid w:val="004C07C0"/>
    <w:rsid w:val="004C1D1E"/>
    <w:rsid w:val="004C3821"/>
    <w:rsid w:val="004C5FAB"/>
    <w:rsid w:val="004C6813"/>
    <w:rsid w:val="004C7AAB"/>
    <w:rsid w:val="004D1E29"/>
    <w:rsid w:val="004D2A2A"/>
    <w:rsid w:val="004D32B3"/>
    <w:rsid w:val="004D3429"/>
    <w:rsid w:val="004D3E9E"/>
    <w:rsid w:val="004D542B"/>
    <w:rsid w:val="004D5A2E"/>
    <w:rsid w:val="004D5BD7"/>
    <w:rsid w:val="004D6002"/>
    <w:rsid w:val="004D688C"/>
    <w:rsid w:val="004D70D1"/>
    <w:rsid w:val="004D7410"/>
    <w:rsid w:val="004D7F18"/>
    <w:rsid w:val="004E0403"/>
    <w:rsid w:val="004E0B28"/>
    <w:rsid w:val="004E0BB6"/>
    <w:rsid w:val="004E2C04"/>
    <w:rsid w:val="004E3D21"/>
    <w:rsid w:val="004E4DBB"/>
    <w:rsid w:val="004E4E0E"/>
    <w:rsid w:val="004E5B4E"/>
    <w:rsid w:val="004E6476"/>
    <w:rsid w:val="004E686F"/>
    <w:rsid w:val="004E7A5E"/>
    <w:rsid w:val="004E7AF5"/>
    <w:rsid w:val="004E7B50"/>
    <w:rsid w:val="004F0F78"/>
    <w:rsid w:val="004F103A"/>
    <w:rsid w:val="004F1D1C"/>
    <w:rsid w:val="004F23A5"/>
    <w:rsid w:val="004F265B"/>
    <w:rsid w:val="004F3BAB"/>
    <w:rsid w:val="004F4143"/>
    <w:rsid w:val="004F5D28"/>
    <w:rsid w:val="004F6D87"/>
    <w:rsid w:val="004F6ED5"/>
    <w:rsid w:val="004F7489"/>
    <w:rsid w:val="004F7B57"/>
    <w:rsid w:val="005000CE"/>
    <w:rsid w:val="005004F2"/>
    <w:rsid w:val="00500792"/>
    <w:rsid w:val="00500B55"/>
    <w:rsid w:val="00500D9E"/>
    <w:rsid w:val="0050185B"/>
    <w:rsid w:val="00501A9E"/>
    <w:rsid w:val="00502BB1"/>
    <w:rsid w:val="00503BB1"/>
    <w:rsid w:val="00503FF9"/>
    <w:rsid w:val="005041E6"/>
    <w:rsid w:val="00504CA4"/>
    <w:rsid w:val="005060C9"/>
    <w:rsid w:val="005063EC"/>
    <w:rsid w:val="00506EBF"/>
    <w:rsid w:val="00506ECB"/>
    <w:rsid w:val="00507439"/>
    <w:rsid w:val="0050766D"/>
    <w:rsid w:val="005107BA"/>
    <w:rsid w:val="00510CFA"/>
    <w:rsid w:val="0051176A"/>
    <w:rsid w:val="00511DC0"/>
    <w:rsid w:val="00511FB2"/>
    <w:rsid w:val="00512C28"/>
    <w:rsid w:val="005132D2"/>
    <w:rsid w:val="00513C67"/>
    <w:rsid w:val="005143E8"/>
    <w:rsid w:val="00514EA1"/>
    <w:rsid w:val="005157E7"/>
    <w:rsid w:val="00516B2F"/>
    <w:rsid w:val="00517E90"/>
    <w:rsid w:val="00517EBE"/>
    <w:rsid w:val="00520088"/>
    <w:rsid w:val="0052043F"/>
    <w:rsid w:val="00520AE0"/>
    <w:rsid w:val="0052476F"/>
    <w:rsid w:val="00525A6C"/>
    <w:rsid w:val="00526B6A"/>
    <w:rsid w:val="0052723E"/>
    <w:rsid w:val="005274B0"/>
    <w:rsid w:val="00527D96"/>
    <w:rsid w:val="00527E81"/>
    <w:rsid w:val="005314E1"/>
    <w:rsid w:val="00531803"/>
    <w:rsid w:val="00531A18"/>
    <w:rsid w:val="005332CA"/>
    <w:rsid w:val="00533B36"/>
    <w:rsid w:val="00534B95"/>
    <w:rsid w:val="005360D2"/>
    <w:rsid w:val="00536703"/>
    <w:rsid w:val="00537A27"/>
    <w:rsid w:val="00537B5F"/>
    <w:rsid w:val="00537FC8"/>
    <w:rsid w:val="00540050"/>
    <w:rsid w:val="005401F7"/>
    <w:rsid w:val="0054043C"/>
    <w:rsid w:val="0054095B"/>
    <w:rsid w:val="00540AA7"/>
    <w:rsid w:val="0054174D"/>
    <w:rsid w:val="00541B31"/>
    <w:rsid w:val="005431E8"/>
    <w:rsid w:val="00544452"/>
    <w:rsid w:val="0054445F"/>
    <w:rsid w:val="0054448D"/>
    <w:rsid w:val="00544830"/>
    <w:rsid w:val="00544EEF"/>
    <w:rsid w:val="005458F2"/>
    <w:rsid w:val="00545AFD"/>
    <w:rsid w:val="00545D39"/>
    <w:rsid w:val="00545FF0"/>
    <w:rsid w:val="00546C3D"/>
    <w:rsid w:val="0054771E"/>
    <w:rsid w:val="00547A2D"/>
    <w:rsid w:val="0055064E"/>
    <w:rsid w:val="00550683"/>
    <w:rsid w:val="00551255"/>
    <w:rsid w:val="0055388D"/>
    <w:rsid w:val="00553B9D"/>
    <w:rsid w:val="00556CE4"/>
    <w:rsid w:val="00556E0D"/>
    <w:rsid w:val="00557312"/>
    <w:rsid w:val="005575D0"/>
    <w:rsid w:val="005575E7"/>
    <w:rsid w:val="0055764B"/>
    <w:rsid w:val="0056024E"/>
    <w:rsid w:val="00560F5E"/>
    <w:rsid w:val="0056173C"/>
    <w:rsid w:val="00561761"/>
    <w:rsid w:val="0056184B"/>
    <w:rsid w:val="00562500"/>
    <w:rsid w:val="005632A4"/>
    <w:rsid w:val="00564AE5"/>
    <w:rsid w:val="005652F7"/>
    <w:rsid w:val="00565D28"/>
    <w:rsid w:val="0056613A"/>
    <w:rsid w:val="00567AC6"/>
    <w:rsid w:val="0057040B"/>
    <w:rsid w:val="0057101E"/>
    <w:rsid w:val="00571F35"/>
    <w:rsid w:val="00572E58"/>
    <w:rsid w:val="005730BB"/>
    <w:rsid w:val="00573C3E"/>
    <w:rsid w:val="00575D00"/>
    <w:rsid w:val="00575ECD"/>
    <w:rsid w:val="00576E47"/>
    <w:rsid w:val="005770C7"/>
    <w:rsid w:val="005771DF"/>
    <w:rsid w:val="00580507"/>
    <w:rsid w:val="0058194E"/>
    <w:rsid w:val="00582528"/>
    <w:rsid w:val="00582B79"/>
    <w:rsid w:val="00582CEA"/>
    <w:rsid w:val="00583C67"/>
    <w:rsid w:val="00587D75"/>
    <w:rsid w:val="00587EB3"/>
    <w:rsid w:val="00593821"/>
    <w:rsid w:val="00593CCE"/>
    <w:rsid w:val="0059495A"/>
    <w:rsid w:val="005949CB"/>
    <w:rsid w:val="00594A7B"/>
    <w:rsid w:val="00594B17"/>
    <w:rsid w:val="0059545A"/>
    <w:rsid w:val="005955D0"/>
    <w:rsid w:val="00595681"/>
    <w:rsid w:val="0059678A"/>
    <w:rsid w:val="0059697E"/>
    <w:rsid w:val="00596999"/>
    <w:rsid w:val="00597BF1"/>
    <w:rsid w:val="005A092B"/>
    <w:rsid w:val="005A15FC"/>
    <w:rsid w:val="005A199E"/>
    <w:rsid w:val="005A23C4"/>
    <w:rsid w:val="005A3130"/>
    <w:rsid w:val="005A352E"/>
    <w:rsid w:val="005A50CD"/>
    <w:rsid w:val="005A5E41"/>
    <w:rsid w:val="005A62A2"/>
    <w:rsid w:val="005A660F"/>
    <w:rsid w:val="005B0CA3"/>
    <w:rsid w:val="005B0CCE"/>
    <w:rsid w:val="005B2E8F"/>
    <w:rsid w:val="005B3F20"/>
    <w:rsid w:val="005B4B71"/>
    <w:rsid w:val="005B5A35"/>
    <w:rsid w:val="005B63E3"/>
    <w:rsid w:val="005B6909"/>
    <w:rsid w:val="005B69AB"/>
    <w:rsid w:val="005B74D2"/>
    <w:rsid w:val="005C0130"/>
    <w:rsid w:val="005C0678"/>
    <w:rsid w:val="005C0684"/>
    <w:rsid w:val="005C1E8B"/>
    <w:rsid w:val="005C2A12"/>
    <w:rsid w:val="005C330B"/>
    <w:rsid w:val="005C3377"/>
    <w:rsid w:val="005C3C40"/>
    <w:rsid w:val="005C3EFE"/>
    <w:rsid w:val="005C43FE"/>
    <w:rsid w:val="005C4A21"/>
    <w:rsid w:val="005C4BD2"/>
    <w:rsid w:val="005C5FFA"/>
    <w:rsid w:val="005C6A4F"/>
    <w:rsid w:val="005C73DA"/>
    <w:rsid w:val="005C78CC"/>
    <w:rsid w:val="005C7B63"/>
    <w:rsid w:val="005D004E"/>
    <w:rsid w:val="005D0C7C"/>
    <w:rsid w:val="005D1091"/>
    <w:rsid w:val="005D128C"/>
    <w:rsid w:val="005D15C5"/>
    <w:rsid w:val="005D2541"/>
    <w:rsid w:val="005D2D18"/>
    <w:rsid w:val="005D4009"/>
    <w:rsid w:val="005D4085"/>
    <w:rsid w:val="005D4548"/>
    <w:rsid w:val="005D53D0"/>
    <w:rsid w:val="005D547A"/>
    <w:rsid w:val="005D548E"/>
    <w:rsid w:val="005D54F5"/>
    <w:rsid w:val="005D5ECF"/>
    <w:rsid w:val="005D621D"/>
    <w:rsid w:val="005D705A"/>
    <w:rsid w:val="005D71C1"/>
    <w:rsid w:val="005D7ABB"/>
    <w:rsid w:val="005D7FC2"/>
    <w:rsid w:val="005E0E09"/>
    <w:rsid w:val="005E3495"/>
    <w:rsid w:val="005E514F"/>
    <w:rsid w:val="005E6D20"/>
    <w:rsid w:val="005E6F8D"/>
    <w:rsid w:val="005E6FE0"/>
    <w:rsid w:val="005E762B"/>
    <w:rsid w:val="005E7D7F"/>
    <w:rsid w:val="005E7E02"/>
    <w:rsid w:val="005F09C9"/>
    <w:rsid w:val="005F1549"/>
    <w:rsid w:val="005F26EC"/>
    <w:rsid w:val="005F39E1"/>
    <w:rsid w:val="005F3E9B"/>
    <w:rsid w:val="005F426F"/>
    <w:rsid w:val="005F4E2D"/>
    <w:rsid w:val="005F5211"/>
    <w:rsid w:val="005F6547"/>
    <w:rsid w:val="005F69B5"/>
    <w:rsid w:val="005F70D0"/>
    <w:rsid w:val="005F72EE"/>
    <w:rsid w:val="005F73FF"/>
    <w:rsid w:val="005F74FC"/>
    <w:rsid w:val="005F7CC5"/>
    <w:rsid w:val="005F7E38"/>
    <w:rsid w:val="00600FC5"/>
    <w:rsid w:val="006056F0"/>
    <w:rsid w:val="00605CA1"/>
    <w:rsid w:val="006064E0"/>
    <w:rsid w:val="0060692F"/>
    <w:rsid w:val="00607860"/>
    <w:rsid w:val="0061163F"/>
    <w:rsid w:val="00612EC2"/>
    <w:rsid w:val="0061367C"/>
    <w:rsid w:val="00614813"/>
    <w:rsid w:val="006163C3"/>
    <w:rsid w:val="0061687C"/>
    <w:rsid w:val="00616FB3"/>
    <w:rsid w:val="00617D1F"/>
    <w:rsid w:val="00621624"/>
    <w:rsid w:val="00621AF6"/>
    <w:rsid w:val="00622866"/>
    <w:rsid w:val="00622897"/>
    <w:rsid w:val="006228AE"/>
    <w:rsid w:val="00622E4A"/>
    <w:rsid w:val="0062442E"/>
    <w:rsid w:val="00624D83"/>
    <w:rsid w:val="006271C0"/>
    <w:rsid w:val="006274FC"/>
    <w:rsid w:val="00631077"/>
    <w:rsid w:val="006313A2"/>
    <w:rsid w:val="00632986"/>
    <w:rsid w:val="0063389B"/>
    <w:rsid w:val="0063395B"/>
    <w:rsid w:val="00633A26"/>
    <w:rsid w:val="006341EA"/>
    <w:rsid w:val="00634C12"/>
    <w:rsid w:val="00635B8D"/>
    <w:rsid w:val="006362CF"/>
    <w:rsid w:val="00636C05"/>
    <w:rsid w:val="00636D5F"/>
    <w:rsid w:val="00640258"/>
    <w:rsid w:val="006403CA"/>
    <w:rsid w:val="00640F78"/>
    <w:rsid w:val="00641236"/>
    <w:rsid w:val="00641BDA"/>
    <w:rsid w:val="00642410"/>
    <w:rsid w:val="006437F9"/>
    <w:rsid w:val="00644A30"/>
    <w:rsid w:val="00645172"/>
    <w:rsid w:val="006458A9"/>
    <w:rsid w:val="0064669D"/>
    <w:rsid w:val="00646A8A"/>
    <w:rsid w:val="006508A7"/>
    <w:rsid w:val="00650B3B"/>
    <w:rsid w:val="00651EFC"/>
    <w:rsid w:val="006547C1"/>
    <w:rsid w:val="006559F9"/>
    <w:rsid w:val="00656DC8"/>
    <w:rsid w:val="00656F31"/>
    <w:rsid w:val="006570B9"/>
    <w:rsid w:val="00660533"/>
    <w:rsid w:val="00660554"/>
    <w:rsid w:val="006607E5"/>
    <w:rsid w:val="0066084D"/>
    <w:rsid w:val="00660AA8"/>
    <w:rsid w:val="006611E7"/>
    <w:rsid w:val="00662719"/>
    <w:rsid w:val="00662A38"/>
    <w:rsid w:val="006632C4"/>
    <w:rsid w:val="00663AED"/>
    <w:rsid w:val="00664A17"/>
    <w:rsid w:val="006654C6"/>
    <w:rsid w:val="00665815"/>
    <w:rsid w:val="0066671B"/>
    <w:rsid w:val="00666883"/>
    <w:rsid w:val="00666B8B"/>
    <w:rsid w:val="006676CD"/>
    <w:rsid w:val="006702F2"/>
    <w:rsid w:val="00672FFF"/>
    <w:rsid w:val="00673AE3"/>
    <w:rsid w:val="00675217"/>
    <w:rsid w:val="0067538F"/>
    <w:rsid w:val="00675452"/>
    <w:rsid w:val="00675EED"/>
    <w:rsid w:val="00675F9A"/>
    <w:rsid w:val="00677B50"/>
    <w:rsid w:val="006804E2"/>
    <w:rsid w:val="00680A48"/>
    <w:rsid w:val="00681ABE"/>
    <w:rsid w:val="006845C2"/>
    <w:rsid w:val="006855B4"/>
    <w:rsid w:val="00685C01"/>
    <w:rsid w:val="00685E5C"/>
    <w:rsid w:val="00686130"/>
    <w:rsid w:val="00686177"/>
    <w:rsid w:val="00686893"/>
    <w:rsid w:val="00686AFC"/>
    <w:rsid w:val="006870F8"/>
    <w:rsid w:val="0068771B"/>
    <w:rsid w:val="00687A3F"/>
    <w:rsid w:val="00687F29"/>
    <w:rsid w:val="00690434"/>
    <w:rsid w:val="006917FC"/>
    <w:rsid w:val="00691834"/>
    <w:rsid w:val="006919BF"/>
    <w:rsid w:val="00691FAD"/>
    <w:rsid w:val="00692DC8"/>
    <w:rsid w:val="00695A63"/>
    <w:rsid w:val="00695C4E"/>
    <w:rsid w:val="00696A20"/>
    <w:rsid w:val="00696BBE"/>
    <w:rsid w:val="00697EF0"/>
    <w:rsid w:val="006A04EF"/>
    <w:rsid w:val="006A08CB"/>
    <w:rsid w:val="006A0C49"/>
    <w:rsid w:val="006A0EE6"/>
    <w:rsid w:val="006A0F9E"/>
    <w:rsid w:val="006A1085"/>
    <w:rsid w:val="006A32C1"/>
    <w:rsid w:val="006A33BD"/>
    <w:rsid w:val="006A4574"/>
    <w:rsid w:val="006A539D"/>
    <w:rsid w:val="006A62EE"/>
    <w:rsid w:val="006A793C"/>
    <w:rsid w:val="006B11EE"/>
    <w:rsid w:val="006B120B"/>
    <w:rsid w:val="006B14A7"/>
    <w:rsid w:val="006B1D9A"/>
    <w:rsid w:val="006B1E90"/>
    <w:rsid w:val="006B211B"/>
    <w:rsid w:val="006B23F8"/>
    <w:rsid w:val="006B2D12"/>
    <w:rsid w:val="006B454E"/>
    <w:rsid w:val="006B4C6E"/>
    <w:rsid w:val="006B6826"/>
    <w:rsid w:val="006B6D87"/>
    <w:rsid w:val="006B75E9"/>
    <w:rsid w:val="006C09AF"/>
    <w:rsid w:val="006C0EE6"/>
    <w:rsid w:val="006C1267"/>
    <w:rsid w:val="006C126E"/>
    <w:rsid w:val="006C1323"/>
    <w:rsid w:val="006C181A"/>
    <w:rsid w:val="006C2D64"/>
    <w:rsid w:val="006C44CD"/>
    <w:rsid w:val="006C4550"/>
    <w:rsid w:val="006C6CD7"/>
    <w:rsid w:val="006C6CDC"/>
    <w:rsid w:val="006D0173"/>
    <w:rsid w:val="006D2D1A"/>
    <w:rsid w:val="006D3E41"/>
    <w:rsid w:val="006D647F"/>
    <w:rsid w:val="006D6931"/>
    <w:rsid w:val="006E03D0"/>
    <w:rsid w:val="006E0448"/>
    <w:rsid w:val="006E04EF"/>
    <w:rsid w:val="006E0DDD"/>
    <w:rsid w:val="006E26AF"/>
    <w:rsid w:val="006E3F7B"/>
    <w:rsid w:val="006E4533"/>
    <w:rsid w:val="006E45E5"/>
    <w:rsid w:val="006E5103"/>
    <w:rsid w:val="006E54E0"/>
    <w:rsid w:val="006E591A"/>
    <w:rsid w:val="006E6674"/>
    <w:rsid w:val="006E7209"/>
    <w:rsid w:val="006E79FE"/>
    <w:rsid w:val="006F134D"/>
    <w:rsid w:val="006F163C"/>
    <w:rsid w:val="006F1B82"/>
    <w:rsid w:val="006F218F"/>
    <w:rsid w:val="006F42B5"/>
    <w:rsid w:val="006F4F95"/>
    <w:rsid w:val="006F50BF"/>
    <w:rsid w:val="006F562D"/>
    <w:rsid w:val="006F5F6C"/>
    <w:rsid w:val="006F6855"/>
    <w:rsid w:val="006F728B"/>
    <w:rsid w:val="006F7C50"/>
    <w:rsid w:val="00702A42"/>
    <w:rsid w:val="007031C4"/>
    <w:rsid w:val="0070321B"/>
    <w:rsid w:val="00703A99"/>
    <w:rsid w:val="00703BE8"/>
    <w:rsid w:val="00703C33"/>
    <w:rsid w:val="00704CC9"/>
    <w:rsid w:val="00704CE4"/>
    <w:rsid w:val="00705A3B"/>
    <w:rsid w:val="00706C9E"/>
    <w:rsid w:val="00706D88"/>
    <w:rsid w:val="007071CC"/>
    <w:rsid w:val="00707C11"/>
    <w:rsid w:val="00707F79"/>
    <w:rsid w:val="0071049F"/>
    <w:rsid w:val="007106C7"/>
    <w:rsid w:val="00710744"/>
    <w:rsid w:val="00710EF4"/>
    <w:rsid w:val="00711CA1"/>
    <w:rsid w:val="007120BA"/>
    <w:rsid w:val="007124BE"/>
    <w:rsid w:val="00714537"/>
    <w:rsid w:val="00714844"/>
    <w:rsid w:val="007150C2"/>
    <w:rsid w:val="00715BDA"/>
    <w:rsid w:val="00715C94"/>
    <w:rsid w:val="00716D14"/>
    <w:rsid w:val="007205D5"/>
    <w:rsid w:val="0072127D"/>
    <w:rsid w:val="007216B7"/>
    <w:rsid w:val="00721AF1"/>
    <w:rsid w:val="00722268"/>
    <w:rsid w:val="00722607"/>
    <w:rsid w:val="0072261A"/>
    <w:rsid w:val="007227E8"/>
    <w:rsid w:val="00722A26"/>
    <w:rsid w:val="0072300B"/>
    <w:rsid w:val="00723A13"/>
    <w:rsid w:val="00723CBE"/>
    <w:rsid w:val="00724EC6"/>
    <w:rsid w:val="007265EC"/>
    <w:rsid w:val="007268B0"/>
    <w:rsid w:val="00727490"/>
    <w:rsid w:val="00727DE9"/>
    <w:rsid w:val="00730902"/>
    <w:rsid w:val="00730C47"/>
    <w:rsid w:val="00731081"/>
    <w:rsid w:val="007314CC"/>
    <w:rsid w:val="00731705"/>
    <w:rsid w:val="00731C34"/>
    <w:rsid w:val="0073226F"/>
    <w:rsid w:val="00733B70"/>
    <w:rsid w:val="00733BD7"/>
    <w:rsid w:val="0073527E"/>
    <w:rsid w:val="007361D4"/>
    <w:rsid w:val="00736BE7"/>
    <w:rsid w:val="0073797A"/>
    <w:rsid w:val="00737D08"/>
    <w:rsid w:val="00740BA0"/>
    <w:rsid w:val="007426D2"/>
    <w:rsid w:val="007455E4"/>
    <w:rsid w:val="00745A44"/>
    <w:rsid w:val="007469D1"/>
    <w:rsid w:val="00746B16"/>
    <w:rsid w:val="0074761F"/>
    <w:rsid w:val="00747B48"/>
    <w:rsid w:val="007500B6"/>
    <w:rsid w:val="00750A12"/>
    <w:rsid w:val="00751293"/>
    <w:rsid w:val="007518F5"/>
    <w:rsid w:val="007521B3"/>
    <w:rsid w:val="007542B0"/>
    <w:rsid w:val="007547B9"/>
    <w:rsid w:val="00754AD3"/>
    <w:rsid w:val="0075540D"/>
    <w:rsid w:val="00756012"/>
    <w:rsid w:val="00756EF1"/>
    <w:rsid w:val="007577C0"/>
    <w:rsid w:val="00757B6E"/>
    <w:rsid w:val="00760172"/>
    <w:rsid w:val="007601FF"/>
    <w:rsid w:val="007602C3"/>
    <w:rsid w:val="00765FA9"/>
    <w:rsid w:val="0076681A"/>
    <w:rsid w:val="00766B25"/>
    <w:rsid w:val="007670BA"/>
    <w:rsid w:val="00770B88"/>
    <w:rsid w:val="007711D2"/>
    <w:rsid w:val="00776F0F"/>
    <w:rsid w:val="00777E7F"/>
    <w:rsid w:val="007804BF"/>
    <w:rsid w:val="00781FA7"/>
    <w:rsid w:val="00782B5F"/>
    <w:rsid w:val="00783674"/>
    <w:rsid w:val="00783B1F"/>
    <w:rsid w:val="00783EFA"/>
    <w:rsid w:val="00784176"/>
    <w:rsid w:val="00784927"/>
    <w:rsid w:val="007859D6"/>
    <w:rsid w:val="007871AF"/>
    <w:rsid w:val="0078727B"/>
    <w:rsid w:val="00790515"/>
    <w:rsid w:val="00790F52"/>
    <w:rsid w:val="00791266"/>
    <w:rsid w:val="0079288C"/>
    <w:rsid w:val="00793442"/>
    <w:rsid w:val="007948A8"/>
    <w:rsid w:val="00796791"/>
    <w:rsid w:val="00796F7E"/>
    <w:rsid w:val="007A125F"/>
    <w:rsid w:val="007A17BE"/>
    <w:rsid w:val="007A1D13"/>
    <w:rsid w:val="007A4217"/>
    <w:rsid w:val="007A42D0"/>
    <w:rsid w:val="007A5467"/>
    <w:rsid w:val="007A5A2A"/>
    <w:rsid w:val="007A5E46"/>
    <w:rsid w:val="007A72ED"/>
    <w:rsid w:val="007B0484"/>
    <w:rsid w:val="007B19F4"/>
    <w:rsid w:val="007B2AE4"/>
    <w:rsid w:val="007B3339"/>
    <w:rsid w:val="007B37F8"/>
    <w:rsid w:val="007B3958"/>
    <w:rsid w:val="007B4C4B"/>
    <w:rsid w:val="007B4C79"/>
    <w:rsid w:val="007B5138"/>
    <w:rsid w:val="007B6A45"/>
    <w:rsid w:val="007B6CDA"/>
    <w:rsid w:val="007B7EAB"/>
    <w:rsid w:val="007C00D7"/>
    <w:rsid w:val="007C025B"/>
    <w:rsid w:val="007C078B"/>
    <w:rsid w:val="007C0D57"/>
    <w:rsid w:val="007C1916"/>
    <w:rsid w:val="007C3541"/>
    <w:rsid w:val="007C37BE"/>
    <w:rsid w:val="007C3852"/>
    <w:rsid w:val="007C4473"/>
    <w:rsid w:val="007C4B23"/>
    <w:rsid w:val="007C53DB"/>
    <w:rsid w:val="007C5A4C"/>
    <w:rsid w:val="007C5DA7"/>
    <w:rsid w:val="007C5DC3"/>
    <w:rsid w:val="007D11CD"/>
    <w:rsid w:val="007D134E"/>
    <w:rsid w:val="007D1A04"/>
    <w:rsid w:val="007D1E98"/>
    <w:rsid w:val="007D2A70"/>
    <w:rsid w:val="007D2EB6"/>
    <w:rsid w:val="007D4199"/>
    <w:rsid w:val="007D4512"/>
    <w:rsid w:val="007D47DD"/>
    <w:rsid w:val="007D49B4"/>
    <w:rsid w:val="007D551C"/>
    <w:rsid w:val="007E05A0"/>
    <w:rsid w:val="007E1118"/>
    <w:rsid w:val="007E2673"/>
    <w:rsid w:val="007E324C"/>
    <w:rsid w:val="007E40FD"/>
    <w:rsid w:val="007E4DE2"/>
    <w:rsid w:val="007E5485"/>
    <w:rsid w:val="007E5D8E"/>
    <w:rsid w:val="007E5F5D"/>
    <w:rsid w:val="007E70C7"/>
    <w:rsid w:val="007E75C4"/>
    <w:rsid w:val="007E791D"/>
    <w:rsid w:val="007E7A35"/>
    <w:rsid w:val="007E7B2D"/>
    <w:rsid w:val="007F14BC"/>
    <w:rsid w:val="007F163A"/>
    <w:rsid w:val="007F17C0"/>
    <w:rsid w:val="007F2382"/>
    <w:rsid w:val="007F27BF"/>
    <w:rsid w:val="007F4876"/>
    <w:rsid w:val="007F4A53"/>
    <w:rsid w:val="007F740E"/>
    <w:rsid w:val="007F7437"/>
    <w:rsid w:val="007F7798"/>
    <w:rsid w:val="007F7E73"/>
    <w:rsid w:val="008009AD"/>
    <w:rsid w:val="00800E82"/>
    <w:rsid w:val="00800F3F"/>
    <w:rsid w:val="008017FE"/>
    <w:rsid w:val="0080193F"/>
    <w:rsid w:val="0080210C"/>
    <w:rsid w:val="0080222B"/>
    <w:rsid w:val="008022F0"/>
    <w:rsid w:val="00802A2C"/>
    <w:rsid w:val="00802ACC"/>
    <w:rsid w:val="00802B81"/>
    <w:rsid w:val="00803701"/>
    <w:rsid w:val="00803C10"/>
    <w:rsid w:val="008042B8"/>
    <w:rsid w:val="00805208"/>
    <w:rsid w:val="00805AB7"/>
    <w:rsid w:val="00807CE3"/>
    <w:rsid w:val="00807E06"/>
    <w:rsid w:val="008128E9"/>
    <w:rsid w:val="008151E9"/>
    <w:rsid w:val="00816656"/>
    <w:rsid w:val="00817A22"/>
    <w:rsid w:val="00820351"/>
    <w:rsid w:val="00820BAE"/>
    <w:rsid w:val="00821531"/>
    <w:rsid w:val="00822EB7"/>
    <w:rsid w:val="008232AC"/>
    <w:rsid w:val="00823B30"/>
    <w:rsid w:val="00823F4C"/>
    <w:rsid w:val="008255A5"/>
    <w:rsid w:val="00827202"/>
    <w:rsid w:val="008303B9"/>
    <w:rsid w:val="00830CFA"/>
    <w:rsid w:val="00831B78"/>
    <w:rsid w:val="008328AB"/>
    <w:rsid w:val="00832D8C"/>
    <w:rsid w:val="00834025"/>
    <w:rsid w:val="008353B2"/>
    <w:rsid w:val="00835CE4"/>
    <w:rsid w:val="008363DD"/>
    <w:rsid w:val="008364CB"/>
    <w:rsid w:val="0083654D"/>
    <w:rsid w:val="0083718A"/>
    <w:rsid w:val="00837A98"/>
    <w:rsid w:val="00837B39"/>
    <w:rsid w:val="00837B4D"/>
    <w:rsid w:val="00840062"/>
    <w:rsid w:val="008405D2"/>
    <w:rsid w:val="008408AD"/>
    <w:rsid w:val="00840B7D"/>
    <w:rsid w:val="008414ED"/>
    <w:rsid w:val="00841D77"/>
    <w:rsid w:val="008421B0"/>
    <w:rsid w:val="00842EFB"/>
    <w:rsid w:val="008431BA"/>
    <w:rsid w:val="0084468D"/>
    <w:rsid w:val="00844E5A"/>
    <w:rsid w:val="00846622"/>
    <w:rsid w:val="008469AE"/>
    <w:rsid w:val="00846C0B"/>
    <w:rsid w:val="008472E3"/>
    <w:rsid w:val="0085039A"/>
    <w:rsid w:val="00850C14"/>
    <w:rsid w:val="00850DDD"/>
    <w:rsid w:val="008515EE"/>
    <w:rsid w:val="00851A5E"/>
    <w:rsid w:val="00851ED9"/>
    <w:rsid w:val="00852ECC"/>
    <w:rsid w:val="00854D79"/>
    <w:rsid w:val="00854F0F"/>
    <w:rsid w:val="008558CF"/>
    <w:rsid w:val="00855C36"/>
    <w:rsid w:val="00855CFC"/>
    <w:rsid w:val="008560D1"/>
    <w:rsid w:val="0086146B"/>
    <w:rsid w:val="008614CA"/>
    <w:rsid w:val="00861BDC"/>
    <w:rsid w:val="0086227E"/>
    <w:rsid w:val="00863065"/>
    <w:rsid w:val="008645D3"/>
    <w:rsid w:val="00864F39"/>
    <w:rsid w:val="008654DB"/>
    <w:rsid w:val="00865A88"/>
    <w:rsid w:val="00866BD1"/>
    <w:rsid w:val="008674AA"/>
    <w:rsid w:val="008724A2"/>
    <w:rsid w:val="00872CA3"/>
    <w:rsid w:val="00872DAF"/>
    <w:rsid w:val="00876ABD"/>
    <w:rsid w:val="008770E7"/>
    <w:rsid w:val="0087726E"/>
    <w:rsid w:val="00883158"/>
    <w:rsid w:val="00883AE5"/>
    <w:rsid w:val="00883F83"/>
    <w:rsid w:val="00884154"/>
    <w:rsid w:val="00884213"/>
    <w:rsid w:val="008848CB"/>
    <w:rsid w:val="00884C69"/>
    <w:rsid w:val="00884EA1"/>
    <w:rsid w:val="00885511"/>
    <w:rsid w:val="00885E5F"/>
    <w:rsid w:val="00887AA2"/>
    <w:rsid w:val="00887E87"/>
    <w:rsid w:val="0089048C"/>
    <w:rsid w:val="008934B9"/>
    <w:rsid w:val="00893B74"/>
    <w:rsid w:val="0089521A"/>
    <w:rsid w:val="00896770"/>
    <w:rsid w:val="0089679E"/>
    <w:rsid w:val="0089706D"/>
    <w:rsid w:val="0089752D"/>
    <w:rsid w:val="0089790C"/>
    <w:rsid w:val="008A00C6"/>
    <w:rsid w:val="008A0247"/>
    <w:rsid w:val="008A0922"/>
    <w:rsid w:val="008A0953"/>
    <w:rsid w:val="008A1293"/>
    <w:rsid w:val="008A16A5"/>
    <w:rsid w:val="008A200F"/>
    <w:rsid w:val="008A511F"/>
    <w:rsid w:val="008B188B"/>
    <w:rsid w:val="008B25FA"/>
    <w:rsid w:val="008B2995"/>
    <w:rsid w:val="008B302F"/>
    <w:rsid w:val="008B4C29"/>
    <w:rsid w:val="008B529A"/>
    <w:rsid w:val="008B53B8"/>
    <w:rsid w:val="008B653C"/>
    <w:rsid w:val="008B6D6B"/>
    <w:rsid w:val="008C064C"/>
    <w:rsid w:val="008C0708"/>
    <w:rsid w:val="008C17CD"/>
    <w:rsid w:val="008C2AA0"/>
    <w:rsid w:val="008C475E"/>
    <w:rsid w:val="008C6744"/>
    <w:rsid w:val="008C72C2"/>
    <w:rsid w:val="008D03EC"/>
    <w:rsid w:val="008D07F5"/>
    <w:rsid w:val="008D1D8D"/>
    <w:rsid w:val="008D1ED4"/>
    <w:rsid w:val="008D2464"/>
    <w:rsid w:val="008D296E"/>
    <w:rsid w:val="008D3650"/>
    <w:rsid w:val="008D3BFD"/>
    <w:rsid w:val="008D3F72"/>
    <w:rsid w:val="008D425F"/>
    <w:rsid w:val="008D5FD0"/>
    <w:rsid w:val="008D6A3C"/>
    <w:rsid w:val="008D6CA7"/>
    <w:rsid w:val="008D7749"/>
    <w:rsid w:val="008D79B9"/>
    <w:rsid w:val="008E04B4"/>
    <w:rsid w:val="008E100B"/>
    <w:rsid w:val="008E1097"/>
    <w:rsid w:val="008E119B"/>
    <w:rsid w:val="008E3E0B"/>
    <w:rsid w:val="008E4726"/>
    <w:rsid w:val="008E4857"/>
    <w:rsid w:val="008E49E8"/>
    <w:rsid w:val="008E5B09"/>
    <w:rsid w:val="008E5C0A"/>
    <w:rsid w:val="008E7232"/>
    <w:rsid w:val="008E7C51"/>
    <w:rsid w:val="008F19D7"/>
    <w:rsid w:val="008F201B"/>
    <w:rsid w:val="008F24DE"/>
    <w:rsid w:val="008F2599"/>
    <w:rsid w:val="008F260D"/>
    <w:rsid w:val="008F2DAC"/>
    <w:rsid w:val="008F3235"/>
    <w:rsid w:val="008F4AB5"/>
    <w:rsid w:val="008F4D35"/>
    <w:rsid w:val="008F52AF"/>
    <w:rsid w:val="008F76E3"/>
    <w:rsid w:val="008F7974"/>
    <w:rsid w:val="00900106"/>
    <w:rsid w:val="0090039B"/>
    <w:rsid w:val="009016FD"/>
    <w:rsid w:val="00901C6B"/>
    <w:rsid w:val="00902F18"/>
    <w:rsid w:val="0090344E"/>
    <w:rsid w:val="009036F8"/>
    <w:rsid w:val="009040F0"/>
    <w:rsid w:val="00904980"/>
    <w:rsid w:val="00904CD2"/>
    <w:rsid w:val="00905170"/>
    <w:rsid w:val="009060B3"/>
    <w:rsid w:val="00907B91"/>
    <w:rsid w:val="00907ECE"/>
    <w:rsid w:val="009109FA"/>
    <w:rsid w:val="00910B34"/>
    <w:rsid w:val="00910DC7"/>
    <w:rsid w:val="0091132C"/>
    <w:rsid w:val="00912B03"/>
    <w:rsid w:val="00912B60"/>
    <w:rsid w:val="00914700"/>
    <w:rsid w:val="00914DD2"/>
    <w:rsid w:val="00917113"/>
    <w:rsid w:val="0091799C"/>
    <w:rsid w:val="00917F14"/>
    <w:rsid w:val="00920815"/>
    <w:rsid w:val="009217FD"/>
    <w:rsid w:val="00922483"/>
    <w:rsid w:val="00922D30"/>
    <w:rsid w:val="009243C1"/>
    <w:rsid w:val="00924778"/>
    <w:rsid w:val="0092495C"/>
    <w:rsid w:val="00924F64"/>
    <w:rsid w:val="009265FD"/>
    <w:rsid w:val="00926F7C"/>
    <w:rsid w:val="009271DD"/>
    <w:rsid w:val="00927A3B"/>
    <w:rsid w:val="00927F35"/>
    <w:rsid w:val="00930D01"/>
    <w:rsid w:val="00930DB2"/>
    <w:rsid w:val="00930E85"/>
    <w:rsid w:val="00932023"/>
    <w:rsid w:val="00933CF8"/>
    <w:rsid w:val="009355D7"/>
    <w:rsid w:val="00935D61"/>
    <w:rsid w:val="00937C3B"/>
    <w:rsid w:val="00940572"/>
    <w:rsid w:val="0094147B"/>
    <w:rsid w:val="00942132"/>
    <w:rsid w:val="00942A00"/>
    <w:rsid w:val="009450C7"/>
    <w:rsid w:val="009453A8"/>
    <w:rsid w:val="00946059"/>
    <w:rsid w:val="00946709"/>
    <w:rsid w:val="00946BFE"/>
    <w:rsid w:val="00947616"/>
    <w:rsid w:val="00947F5F"/>
    <w:rsid w:val="00950B2E"/>
    <w:rsid w:val="00951FC9"/>
    <w:rsid w:val="0095248E"/>
    <w:rsid w:val="009529AE"/>
    <w:rsid w:val="009534F7"/>
    <w:rsid w:val="009537B5"/>
    <w:rsid w:val="00956A03"/>
    <w:rsid w:val="0095731F"/>
    <w:rsid w:val="00960155"/>
    <w:rsid w:val="009608B7"/>
    <w:rsid w:val="00960B4C"/>
    <w:rsid w:val="009615AA"/>
    <w:rsid w:val="00961EEE"/>
    <w:rsid w:val="00962219"/>
    <w:rsid w:val="009635F5"/>
    <w:rsid w:val="0096555B"/>
    <w:rsid w:val="00965C95"/>
    <w:rsid w:val="00967618"/>
    <w:rsid w:val="00970229"/>
    <w:rsid w:val="0097123F"/>
    <w:rsid w:val="009712ED"/>
    <w:rsid w:val="00971FE8"/>
    <w:rsid w:val="0097286E"/>
    <w:rsid w:val="009732D6"/>
    <w:rsid w:val="0097389F"/>
    <w:rsid w:val="00974D70"/>
    <w:rsid w:val="00975440"/>
    <w:rsid w:val="0097564F"/>
    <w:rsid w:val="00975CE5"/>
    <w:rsid w:val="00976BDB"/>
    <w:rsid w:val="00976D4F"/>
    <w:rsid w:val="009770B5"/>
    <w:rsid w:val="0098067B"/>
    <w:rsid w:val="00981335"/>
    <w:rsid w:val="009814CA"/>
    <w:rsid w:val="00981C2C"/>
    <w:rsid w:val="00981E26"/>
    <w:rsid w:val="009822DE"/>
    <w:rsid w:val="009831D4"/>
    <w:rsid w:val="00985955"/>
    <w:rsid w:val="00986D3B"/>
    <w:rsid w:val="00987716"/>
    <w:rsid w:val="00987E6F"/>
    <w:rsid w:val="00990DC4"/>
    <w:rsid w:val="00990E76"/>
    <w:rsid w:val="00992694"/>
    <w:rsid w:val="00994504"/>
    <w:rsid w:val="00994F13"/>
    <w:rsid w:val="00995428"/>
    <w:rsid w:val="00995723"/>
    <w:rsid w:val="0099676F"/>
    <w:rsid w:val="00996969"/>
    <w:rsid w:val="0099799F"/>
    <w:rsid w:val="009979E3"/>
    <w:rsid w:val="009A0820"/>
    <w:rsid w:val="009A08D0"/>
    <w:rsid w:val="009A1726"/>
    <w:rsid w:val="009A1A31"/>
    <w:rsid w:val="009A1BFC"/>
    <w:rsid w:val="009A1F1D"/>
    <w:rsid w:val="009A2D22"/>
    <w:rsid w:val="009A37CF"/>
    <w:rsid w:val="009A48D8"/>
    <w:rsid w:val="009A56A9"/>
    <w:rsid w:val="009A61DE"/>
    <w:rsid w:val="009A7276"/>
    <w:rsid w:val="009A79E1"/>
    <w:rsid w:val="009A7BCA"/>
    <w:rsid w:val="009A7D03"/>
    <w:rsid w:val="009B04B8"/>
    <w:rsid w:val="009B0867"/>
    <w:rsid w:val="009B09FF"/>
    <w:rsid w:val="009B0C63"/>
    <w:rsid w:val="009B137D"/>
    <w:rsid w:val="009B1946"/>
    <w:rsid w:val="009B2DE6"/>
    <w:rsid w:val="009B3F15"/>
    <w:rsid w:val="009B4C3D"/>
    <w:rsid w:val="009B4FBE"/>
    <w:rsid w:val="009B5074"/>
    <w:rsid w:val="009B670F"/>
    <w:rsid w:val="009B6A31"/>
    <w:rsid w:val="009B7F4B"/>
    <w:rsid w:val="009C1613"/>
    <w:rsid w:val="009C1DCA"/>
    <w:rsid w:val="009C1E7A"/>
    <w:rsid w:val="009C1F4E"/>
    <w:rsid w:val="009C2619"/>
    <w:rsid w:val="009C2C9D"/>
    <w:rsid w:val="009C3907"/>
    <w:rsid w:val="009C3C49"/>
    <w:rsid w:val="009C4333"/>
    <w:rsid w:val="009C5872"/>
    <w:rsid w:val="009C5BC5"/>
    <w:rsid w:val="009C6146"/>
    <w:rsid w:val="009C6EA2"/>
    <w:rsid w:val="009D05CD"/>
    <w:rsid w:val="009D08C3"/>
    <w:rsid w:val="009D0E4B"/>
    <w:rsid w:val="009D11C0"/>
    <w:rsid w:val="009D3532"/>
    <w:rsid w:val="009D42A2"/>
    <w:rsid w:val="009D5518"/>
    <w:rsid w:val="009D5663"/>
    <w:rsid w:val="009D6130"/>
    <w:rsid w:val="009D67A6"/>
    <w:rsid w:val="009E064F"/>
    <w:rsid w:val="009E0E64"/>
    <w:rsid w:val="009E2282"/>
    <w:rsid w:val="009E22AB"/>
    <w:rsid w:val="009E23FE"/>
    <w:rsid w:val="009E2927"/>
    <w:rsid w:val="009E37F7"/>
    <w:rsid w:val="009E3C52"/>
    <w:rsid w:val="009E60B5"/>
    <w:rsid w:val="009E699A"/>
    <w:rsid w:val="009E780E"/>
    <w:rsid w:val="009F060D"/>
    <w:rsid w:val="009F0E24"/>
    <w:rsid w:val="009F1635"/>
    <w:rsid w:val="009F1CB9"/>
    <w:rsid w:val="009F67AA"/>
    <w:rsid w:val="00A00C28"/>
    <w:rsid w:val="00A030DF"/>
    <w:rsid w:val="00A03326"/>
    <w:rsid w:val="00A038F2"/>
    <w:rsid w:val="00A04736"/>
    <w:rsid w:val="00A05B27"/>
    <w:rsid w:val="00A062CB"/>
    <w:rsid w:val="00A06F2F"/>
    <w:rsid w:val="00A074E2"/>
    <w:rsid w:val="00A07EA2"/>
    <w:rsid w:val="00A106A6"/>
    <w:rsid w:val="00A10B53"/>
    <w:rsid w:val="00A10B9E"/>
    <w:rsid w:val="00A110B1"/>
    <w:rsid w:val="00A1145A"/>
    <w:rsid w:val="00A11558"/>
    <w:rsid w:val="00A1302C"/>
    <w:rsid w:val="00A14581"/>
    <w:rsid w:val="00A14665"/>
    <w:rsid w:val="00A14D42"/>
    <w:rsid w:val="00A14EE4"/>
    <w:rsid w:val="00A14F21"/>
    <w:rsid w:val="00A15EC9"/>
    <w:rsid w:val="00A20CAC"/>
    <w:rsid w:val="00A21CAA"/>
    <w:rsid w:val="00A22948"/>
    <w:rsid w:val="00A22BEE"/>
    <w:rsid w:val="00A23A34"/>
    <w:rsid w:val="00A23BFF"/>
    <w:rsid w:val="00A25551"/>
    <w:rsid w:val="00A2640D"/>
    <w:rsid w:val="00A26986"/>
    <w:rsid w:val="00A26D94"/>
    <w:rsid w:val="00A27122"/>
    <w:rsid w:val="00A27394"/>
    <w:rsid w:val="00A27A9C"/>
    <w:rsid w:val="00A315A4"/>
    <w:rsid w:val="00A323FA"/>
    <w:rsid w:val="00A32669"/>
    <w:rsid w:val="00A32905"/>
    <w:rsid w:val="00A32F0E"/>
    <w:rsid w:val="00A33966"/>
    <w:rsid w:val="00A341CE"/>
    <w:rsid w:val="00A35F83"/>
    <w:rsid w:val="00A360D0"/>
    <w:rsid w:val="00A364AE"/>
    <w:rsid w:val="00A36E53"/>
    <w:rsid w:val="00A36FB0"/>
    <w:rsid w:val="00A37DE7"/>
    <w:rsid w:val="00A40AD3"/>
    <w:rsid w:val="00A41984"/>
    <w:rsid w:val="00A41B43"/>
    <w:rsid w:val="00A42E80"/>
    <w:rsid w:val="00A43215"/>
    <w:rsid w:val="00A447DB"/>
    <w:rsid w:val="00A44A53"/>
    <w:rsid w:val="00A44AB1"/>
    <w:rsid w:val="00A45786"/>
    <w:rsid w:val="00A45C1B"/>
    <w:rsid w:val="00A47F13"/>
    <w:rsid w:val="00A505BA"/>
    <w:rsid w:val="00A50A83"/>
    <w:rsid w:val="00A517DE"/>
    <w:rsid w:val="00A521FC"/>
    <w:rsid w:val="00A525F6"/>
    <w:rsid w:val="00A529B3"/>
    <w:rsid w:val="00A5327E"/>
    <w:rsid w:val="00A544AC"/>
    <w:rsid w:val="00A54A5E"/>
    <w:rsid w:val="00A54D73"/>
    <w:rsid w:val="00A553DD"/>
    <w:rsid w:val="00A55ADB"/>
    <w:rsid w:val="00A567ED"/>
    <w:rsid w:val="00A56A73"/>
    <w:rsid w:val="00A57DE9"/>
    <w:rsid w:val="00A608C5"/>
    <w:rsid w:val="00A60B95"/>
    <w:rsid w:val="00A61C8C"/>
    <w:rsid w:val="00A61E8F"/>
    <w:rsid w:val="00A630AD"/>
    <w:rsid w:val="00A634AF"/>
    <w:rsid w:val="00A6398A"/>
    <w:rsid w:val="00A64C57"/>
    <w:rsid w:val="00A6577B"/>
    <w:rsid w:val="00A6756D"/>
    <w:rsid w:val="00A6783B"/>
    <w:rsid w:val="00A715A0"/>
    <w:rsid w:val="00A71D95"/>
    <w:rsid w:val="00A767E2"/>
    <w:rsid w:val="00A808B9"/>
    <w:rsid w:val="00A81022"/>
    <w:rsid w:val="00A810CC"/>
    <w:rsid w:val="00A83404"/>
    <w:rsid w:val="00A8357F"/>
    <w:rsid w:val="00A8375E"/>
    <w:rsid w:val="00A842F9"/>
    <w:rsid w:val="00A8452B"/>
    <w:rsid w:val="00A8509F"/>
    <w:rsid w:val="00A8611C"/>
    <w:rsid w:val="00A8652F"/>
    <w:rsid w:val="00A86A22"/>
    <w:rsid w:val="00A86BB8"/>
    <w:rsid w:val="00A86FC0"/>
    <w:rsid w:val="00A87031"/>
    <w:rsid w:val="00A87145"/>
    <w:rsid w:val="00A90A96"/>
    <w:rsid w:val="00A90FFE"/>
    <w:rsid w:val="00A91C4F"/>
    <w:rsid w:val="00A91D4D"/>
    <w:rsid w:val="00A9259A"/>
    <w:rsid w:val="00A92D58"/>
    <w:rsid w:val="00A931CA"/>
    <w:rsid w:val="00A95FEB"/>
    <w:rsid w:val="00A96797"/>
    <w:rsid w:val="00A967AC"/>
    <w:rsid w:val="00A96E07"/>
    <w:rsid w:val="00A96E67"/>
    <w:rsid w:val="00AA04DC"/>
    <w:rsid w:val="00AA151C"/>
    <w:rsid w:val="00AA15E6"/>
    <w:rsid w:val="00AA2EA4"/>
    <w:rsid w:val="00AA2EC5"/>
    <w:rsid w:val="00AA3D7E"/>
    <w:rsid w:val="00AA3E46"/>
    <w:rsid w:val="00AA4093"/>
    <w:rsid w:val="00AA4151"/>
    <w:rsid w:val="00AA48F6"/>
    <w:rsid w:val="00AA5355"/>
    <w:rsid w:val="00AA659A"/>
    <w:rsid w:val="00AA7F8B"/>
    <w:rsid w:val="00AB1440"/>
    <w:rsid w:val="00AB1A46"/>
    <w:rsid w:val="00AB3A3F"/>
    <w:rsid w:val="00AB4063"/>
    <w:rsid w:val="00AB73C0"/>
    <w:rsid w:val="00AB7AF9"/>
    <w:rsid w:val="00AC001F"/>
    <w:rsid w:val="00AC10A8"/>
    <w:rsid w:val="00AC3586"/>
    <w:rsid w:val="00AC3C67"/>
    <w:rsid w:val="00AC3E2D"/>
    <w:rsid w:val="00AC4025"/>
    <w:rsid w:val="00AC40D7"/>
    <w:rsid w:val="00AC4C5C"/>
    <w:rsid w:val="00AC4D2D"/>
    <w:rsid w:val="00AD042D"/>
    <w:rsid w:val="00AD19A9"/>
    <w:rsid w:val="00AD244D"/>
    <w:rsid w:val="00AD27DF"/>
    <w:rsid w:val="00AD3794"/>
    <w:rsid w:val="00AD3BEA"/>
    <w:rsid w:val="00AD3D7F"/>
    <w:rsid w:val="00AD3EE0"/>
    <w:rsid w:val="00AD4912"/>
    <w:rsid w:val="00AD5ACE"/>
    <w:rsid w:val="00AD6DFB"/>
    <w:rsid w:val="00AD6E82"/>
    <w:rsid w:val="00AD7D12"/>
    <w:rsid w:val="00AD7F67"/>
    <w:rsid w:val="00AE03C2"/>
    <w:rsid w:val="00AE1300"/>
    <w:rsid w:val="00AE197B"/>
    <w:rsid w:val="00AE3552"/>
    <w:rsid w:val="00AE54EE"/>
    <w:rsid w:val="00AE6F0F"/>
    <w:rsid w:val="00AE7156"/>
    <w:rsid w:val="00AE7668"/>
    <w:rsid w:val="00AE7DD7"/>
    <w:rsid w:val="00AF00B3"/>
    <w:rsid w:val="00AF050B"/>
    <w:rsid w:val="00AF0EE9"/>
    <w:rsid w:val="00AF1014"/>
    <w:rsid w:val="00AF137C"/>
    <w:rsid w:val="00AF1506"/>
    <w:rsid w:val="00AF15DE"/>
    <w:rsid w:val="00AF1A8C"/>
    <w:rsid w:val="00AF2D31"/>
    <w:rsid w:val="00AF3857"/>
    <w:rsid w:val="00AF4E53"/>
    <w:rsid w:val="00AF5876"/>
    <w:rsid w:val="00AF5DDC"/>
    <w:rsid w:val="00AF61D4"/>
    <w:rsid w:val="00AF7110"/>
    <w:rsid w:val="00AF761D"/>
    <w:rsid w:val="00B00639"/>
    <w:rsid w:val="00B00D76"/>
    <w:rsid w:val="00B00DF9"/>
    <w:rsid w:val="00B0122D"/>
    <w:rsid w:val="00B01A2A"/>
    <w:rsid w:val="00B032F2"/>
    <w:rsid w:val="00B032F7"/>
    <w:rsid w:val="00B0351D"/>
    <w:rsid w:val="00B03650"/>
    <w:rsid w:val="00B03C9C"/>
    <w:rsid w:val="00B044F2"/>
    <w:rsid w:val="00B0453F"/>
    <w:rsid w:val="00B04A66"/>
    <w:rsid w:val="00B05050"/>
    <w:rsid w:val="00B0506D"/>
    <w:rsid w:val="00B05CAF"/>
    <w:rsid w:val="00B06C46"/>
    <w:rsid w:val="00B07B2F"/>
    <w:rsid w:val="00B1150C"/>
    <w:rsid w:val="00B11FDB"/>
    <w:rsid w:val="00B14018"/>
    <w:rsid w:val="00B14065"/>
    <w:rsid w:val="00B15C8A"/>
    <w:rsid w:val="00B15DC0"/>
    <w:rsid w:val="00B1606B"/>
    <w:rsid w:val="00B16F19"/>
    <w:rsid w:val="00B170CD"/>
    <w:rsid w:val="00B17391"/>
    <w:rsid w:val="00B22305"/>
    <w:rsid w:val="00B2262C"/>
    <w:rsid w:val="00B227B2"/>
    <w:rsid w:val="00B23519"/>
    <w:rsid w:val="00B240D3"/>
    <w:rsid w:val="00B241D9"/>
    <w:rsid w:val="00B2494F"/>
    <w:rsid w:val="00B24C7D"/>
    <w:rsid w:val="00B256BA"/>
    <w:rsid w:val="00B2683C"/>
    <w:rsid w:val="00B274A0"/>
    <w:rsid w:val="00B30ABF"/>
    <w:rsid w:val="00B30DBE"/>
    <w:rsid w:val="00B31A1E"/>
    <w:rsid w:val="00B31D35"/>
    <w:rsid w:val="00B325A0"/>
    <w:rsid w:val="00B33A97"/>
    <w:rsid w:val="00B34054"/>
    <w:rsid w:val="00B3410C"/>
    <w:rsid w:val="00B34876"/>
    <w:rsid w:val="00B34A27"/>
    <w:rsid w:val="00B36187"/>
    <w:rsid w:val="00B36911"/>
    <w:rsid w:val="00B369D6"/>
    <w:rsid w:val="00B37AC7"/>
    <w:rsid w:val="00B4000C"/>
    <w:rsid w:val="00B414E5"/>
    <w:rsid w:val="00B41809"/>
    <w:rsid w:val="00B42B3C"/>
    <w:rsid w:val="00B43BE5"/>
    <w:rsid w:val="00B444B8"/>
    <w:rsid w:val="00B44566"/>
    <w:rsid w:val="00B457FD"/>
    <w:rsid w:val="00B46E7F"/>
    <w:rsid w:val="00B471DC"/>
    <w:rsid w:val="00B47361"/>
    <w:rsid w:val="00B4739B"/>
    <w:rsid w:val="00B477E3"/>
    <w:rsid w:val="00B47C50"/>
    <w:rsid w:val="00B47E11"/>
    <w:rsid w:val="00B50F7B"/>
    <w:rsid w:val="00B533C1"/>
    <w:rsid w:val="00B53BA3"/>
    <w:rsid w:val="00B54E59"/>
    <w:rsid w:val="00B55064"/>
    <w:rsid w:val="00B5555F"/>
    <w:rsid w:val="00B56952"/>
    <w:rsid w:val="00B570B2"/>
    <w:rsid w:val="00B66A4E"/>
    <w:rsid w:val="00B70785"/>
    <w:rsid w:val="00B71121"/>
    <w:rsid w:val="00B72743"/>
    <w:rsid w:val="00B72B96"/>
    <w:rsid w:val="00B73748"/>
    <w:rsid w:val="00B73A0D"/>
    <w:rsid w:val="00B74228"/>
    <w:rsid w:val="00B748A1"/>
    <w:rsid w:val="00B74B2C"/>
    <w:rsid w:val="00B74B69"/>
    <w:rsid w:val="00B757C0"/>
    <w:rsid w:val="00B75B7A"/>
    <w:rsid w:val="00B75CE8"/>
    <w:rsid w:val="00B76EA3"/>
    <w:rsid w:val="00B77C77"/>
    <w:rsid w:val="00B8061C"/>
    <w:rsid w:val="00B809DF"/>
    <w:rsid w:val="00B80C2A"/>
    <w:rsid w:val="00B8109B"/>
    <w:rsid w:val="00B810A1"/>
    <w:rsid w:val="00B81AE0"/>
    <w:rsid w:val="00B8351B"/>
    <w:rsid w:val="00B83DA2"/>
    <w:rsid w:val="00B8413E"/>
    <w:rsid w:val="00B848E6"/>
    <w:rsid w:val="00B865C4"/>
    <w:rsid w:val="00B86EF2"/>
    <w:rsid w:val="00B8758A"/>
    <w:rsid w:val="00B90138"/>
    <w:rsid w:val="00B90E77"/>
    <w:rsid w:val="00B91BD5"/>
    <w:rsid w:val="00B922ED"/>
    <w:rsid w:val="00B92337"/>
    <w:rsid w:val="00B93473"/>
    <w:rsid w:val="00B952F6"/>
    <w:rsid w:val="00B95A9D"/>
    <w:rsid w:val="00B95B73"/>
    <w:rsid w:val="00B960F9"/>
    <w:rsid w:val="00B97339"/>
    <w:rsid w:val="00BA0BD2"/>
    <w:rsid w:val="00BA1725"/>
    <w:rsid w:val="00BA1CC3"/>
    <w:rsid w:val="00BA206E"/>
    <w:rsid w:val="00BA33E6"/>
    <w:rsid w:val="00BA3ED8"/>
    <w:rsid w:val="00BA584F"/>
    <w:rsid w:val="00BA654C"/>
    <w:rsid w:val="00BA7907"/>
    <w:rsid w:val="00BA7D76"/>
    <w:rsid w:val="00BB01CA"/>
    <w:rsid w:val="00BB1B82"/>
    <w:rsid w:val="00BB1E44"/>
    <w:rsid w:val="00BB2094"/>
    <w:rsid w:val="00BB2A0B"/>
    <w:rsid w:val="00BB3196"/>
    <w:rsid w:val="00BB353A"/>
    <w:rsid w:val="00BB3934"/>
    <w:rsid w:val="00BB3CAE"/>
    <w:rsid w:val="00BB3EC9"/>
    <w:rsid w:val="00BB4140"/>
    <w:rsid w:val="00BB44C3"/>
    <w:rsid w:val="00BB46B1"/>
    <w:rsid w:val="00BB4832"/>
    <w:rsid w:val="00BB49E8"/>
    <w:rsid w:val="00BB54AE"/>
    <w:rsid w:val="00BB685A"/>
    <w:rsid w:val="00BB787F"/>
    <w:rsid w:val="00BB7ADA"/>
    <w:rsid w:val="00BC0CC2"/>
    <w:rsid w:val="00BC0CDF"/>
    <w:rsid w:val="00BC0F14"/>
    <w:rsid w:val="00BC2CED"/>
    <w:rsid w:val="00BC3D0A"/>
    <w:rsid w:val="00BC427D"/>
    <w:rsid w:val="00BC537C"/>
    <w:rsid w:val="00BC54C9"/>
    <w:rsid w:val="00BC645F"/>
    <w:rsid w:val="00BC7132"/>
    <w:rsid w:val="00BC77DA"/>
    <w:rsid w:val="00BD072F"/>
    <w:rsid w:val="00BD0748"/>
    <w:rsid w:val="00BD0AAB"/>
    <w:rsid w:val="00BD0FCE"/>
    <w:rsid w:val="00BD109F"/>
    <w:rsid w:val="00BD3149"/>
    <w:rsid w:val="00BD34E9"/>
    <w:rsid w:val="00BD3D09"/>
    <w:rsid w:val="00BD4725"/>
    <w:rsid w:val="00BD5415"/>
    <w:rsid w:val="00BD5EE1"/>
    <w:rsid w:val="00BD61EE"/>
    <w:rsid w:val="00BD6492"/>
    <w:rsid w:val="00BD654D"/>
    <w:rsid w:val="00BD742F"/>
    <w:rsid w:val="00BE00FD"/>
    <w:rsid w:val="00BE0959"/>
    <w:rsid w:val="00BE0979"/>
    <w:rsid w:val="00BE0A20"/>
    <w:rsid w:val="00BE0B9F"/>
    <w:rsid w:val="00BE19C5"/>
    <w:rsid w:val="00BE19F6"/>
    <w:rsid w:val="00BE1BCA"/>
    <w:rsid w:val="00BE1F86"/>
    <w:rsid w:val="00BE330A"/>
    <w:rsid w:val="00BE34BA"/>
    <w:rsid w:val="00BE41CF"/>
    <w:rsid w:val="00BE50BE"/>
    <w:rsid w:val="00BE6E49"/>
    <w:rsid w:val="00BE7158"/>
    <w:rsid w:val="00BE7503"/>
    <w:rsid w:val="00BE79CC"/>
    <w:rsid w:val="00BF1E2B"/>
    <w:rsid w:val="00BF2EE9"/>
    <w:rsid w:val="00BF391A"/>
    <w:rsid w:val="00BF3C9B"/>
    <w:rsid w:val="00BF47F1"/>
    <w:rsid w:val="00BF6213"/>
    <w:rsid w:val="00BF7B5C"/>
    <w:rsid w:val="00BF7F6B"/>
    <w:rsid w:val="00C009E3"/>
    <w:rsid w:val="00C0107D"/>
    <w:rsid w:val="00C01854"/>
    <w:rsid w:val="00C02268"/>
    <w:rsid w:val="00C02392"/>
    <w:rsid w:val="00C02CFA"/>
    <w:rsid w:val="00C036B7"/>
    <w:rsid w:val="00C051D9"/>
    <w:rsid w:val="00C06D74"/>
    <w:rsid w:val="00C10461"/>
    <w:rsid w:val="00C10B89"/>
    <w:rsid w:val="00C10CA3"/>
    <w:rsid w:val="00C1122E"/>
    <w:rsid w:val="00C11C6F"/>
    <w:rsid w:val="00C12395"/>
    <w:rsid w:val="00C13130"/>
    <w:rsid w:val="00C135F8"/>
    <w:rsid w:val="00C13655"/>
    <w:rsid w:val="00C15B4F"/>
    <w:rsid w:val="00C15D5A"/>
    <w:rsid w:val="00C1789E"/>
    <w:rsid w:val="00C17CF7"/>
    <w:rsid w:val="00C17DC2"/>
    <w:rsid w:val="00C2072E"/>
    <w:rsid w:val="00C208CB"/>
    <w:rsid w:val="00C20FC3"/>
    <w:rsid w:val="00C21F38"/>
    <w:rsid w:val="00C22363"/>
    <w:rsid w:val="00C230CB"/>
    <w:rsid w:val="00C23DFC"/>
    <w:rsid w:val="00C23FE4"/>
    <w:rsid w:val="00C2593A"/>
    <w:rsid w:val="00C273B5"/>
    <w:rsid w:val="00C27635"/>
    <w:rsid w:val="00C27986"/>
    <w:rsid w:val="00C27BA0"/>
    <w:rsid w:val="00C30456"/>
    <w:rsid w:val="00C3131A"/>
    <w:rsid w:val="00C3208F"/>
    <w:rsid w:val="00C32568"/>
    <w:rsid w:val="00C3299D"/>
    <w:rsid w:val="00C34989"/>
    <w:rsid w:val="00C34FF6"/>
    <w:rsid w:val="00C35364"/>
    <w:rsid w:val="00C35C70"/>
    <w:rsid w:val="00C36EDD"/>
    <w:rsid w:val="00C3750A"/>
    <w:rsid w:val="00C37649"/>
    <w:rsid w:val="00C37A83"/>
    <w:rsid w:val="00C37D9B"/>
    <w:rsid w:val="00C41ECF"/>
    <w:rsid w:val="00C41EE7"/>
    <w:rsid w:val="00C426A6"/>
    <w:rsid w:val="00C42A91"/>
    <w:rsid w:val="00C42BDB"/>
    <w:rsid w:val="00C43AA0"/>
    <w:rsid w:val="00C43B18"/>
    <w:rsid w:val="00C44702"/>
    <w:rsid w:val="00C44B5B"/>
    <w:rsid w:val="00C468FB"/>
    <w:rsid w:val="00C46E63"/>
    <w:rsid w:val="00C502C8"/>
    <w:rsid w:val="00C5034E"/>
    <w:rsid w:val="00C50A22"/>
    <w:rsid w:val="00C51185"/>
    <w:rsid w:val="00C514C1"/>
    <w:rsid w:val="00C515DC"/>
    <w:rsid w:val="00C52301"/>
    <w:rsid w:val="00C52C09"/>
    <w:rsid w:val="00C52E18"/>
    <w:rsid w:val="00C53AA0"/>
    <w:rsid w:val="00C54D41"/>
    <w:rsid w:val="00C557D7"/>
    <w:rsid w:val="00C56A90"/>
    <w:rsid w:val="00C56EB6"/>
    <w:rsid w:val="00C57EF7"/>
    <w:rsid w:val="00C605EB"/>
    <w:rsid w:val="00C61223"/>
    <w:rsid w:val="00C635B4"/>
    <w:rsid w:val="00C6379E"/>
    <w:rsid w:val="00C641B3"/>
    <w:rsid w:val="00C6688B"/>
    <w:rsid w:val="00C709D7"/>
    <w:rsid w:val="00C70ABA"/>
    <w:rsid w:val="00C71082"/>
    <w:rsid w:val="00C71126"/>
    <w:rsid w:val="00C7121C"/>
    <w:rsid w:val="00C71FB3"/>
    <w:rsid w:val="00C720F1"/>
    <w:rsid w:val="00C727D1"/>
    <w:rsid w:val="00C72F45"/>
    <w:rsid w:val="00C73F79"/>
    <w:rsid w:val="00C75BB9"/>
    <w:rsid w:val="00C761E7"/>
    <w:rsid w:val="00C76A40"/>
    <w:rsid w:val="00C77609"/>
    <w:rsid w:val="00C80A15"/>
    <w:rsid w:val="00C80AC9"/>
    <w:rsid w:val="00C83D75"/>
    <w:rsid w:val="00C84ACB"/>
    <w:rsid w:val="00C84F78"/>
    <w:rsid w:val="00C86470"/>
    <w:rsid w:val="00C86BBF"/>
    <w:rsid w:val="00C871BC"/>
    <w:rsid w:val="00C871EB"/>
    <w:rsid w:val="00C876DC"/>
    <w:rsid w:val="00C87C4B"/>
    <w:rsid w:val="00C90883"/>
    <w:rsid w:val="00C919AD"/>
    <w:rsid w:val="00C91AC9"/>
    <w:rsid w:val="00C91D6F"/>
    <w:rsid w:val="00C9204A"/>
    <w:rsid w:val="00C9213E"/>
    <w:rsid w:val="00C9238F"/>
    <w:rsid w:val="00C9271B"/>
    <w:rsid w:val="00C92C73"/>
    <w:rsid w:val="00C934A7"/>
    <w:rsid w:val="00C93572"/>
    <w:rsid w:val="00C949F2"/>
    <w:rsid w:val="00C95F87"/>
    <w:rsid w:val="00C965F2"/>
    <w:rsid w:val="00C96C8E"/>
    <w:rsid w:val="00C96D88"/>
    <w:rsid w:val="00CA15DC"/>
    <w:rsid w:val="00CA170B"/>
    <w:rsid w:val="00CA337A"/>
    <w:rsid w:val="00CA3D0B"/>
    <w:rsid w:val="00CA3ED2"/>
    <w:rsid w:val="00CA424B"/>
    <w:rsid w:val="00CA4CE0"/>
    <w:rsid w:val="00CA58A3"/>
    <w:rsid w:val="00CA702E"/>
    <w:rsid w:val="00CB0522"/>
    <w:rsid w:val="00CB076C"/>
    <w:rsid w:val="00CB09C4"/>
    <w:rsid w:val="00CB0BCB"/>
    <w:rsid w:val="00CB0E19"/>
    <w:rsid w:val="00CB0F55"/>
    <w:rsid w:val="00CB261B"/>
    <w:rsid w:val="00CB2FD4"/>
    <w:rsid w:val="00CB3041"/>
    <w:rsid w:val="00CB6266"/>
    <w:rsid w:val="00CC021A"/>
    <w:rsid w:val="00CC0E99"/>
    <w:rsid w:val="00CC1FE9"/>
    <w:rsid w:val="00CC30C4"/>
    <w:rsid w:val="00CC44E3"/>
    <w:rsid w:val="00CC46ED"/>
    <w:rsid w:val="00CC4E57"/>
    <w:rsid w:val="00CC516C"/>
    <w:rsid w:val="00CC577D"/>
    <w:rsid w:val="00CC57E3"/>
    <w:rsid w:val="00CC6273"/>
    <w:rsid w:val="00CC67CE"/>
    <w:rsid w:val="00CC6E6F"/>
    <w:rsid w:val="00CC6EE0"/>
    <w:rsid w:val="00CC7BC8"/>
    <w:rsid w:val="00CD1005"/>
    <w:rsid w:val="00CD28C6"/>
    <w:rsid w:val="00CD2A53"/>
    <w:rsid w:val="00CD2AF9"/>
    <w:rsid w:val="00CD2C21"/>
    <w:rsid w:val="00CD44C9"/>
    <w:rsid w:val="00CD51E3"/>
    <w:rsid w:val="00CD5C90"/>
    <w:rsid w:val="00CD62FC"/>
    <w:rsid w:val="00CD68FA"/>
    <w:rsid w:val="00CD6912"/>
    <w:rsid w:val="00CD6FA1"/>
    <w:rsid w:val="00CD7E0F"/>
    <w:rsid w:val="00CE014C"/>
    <w:rsid w:val="00CE07D6"/>
    <w:rsid w:val="00CE0A58"/>
    <w:rsid w:val="00CE1EE3"/>
    <w:rsid w:val="00CE2805"/>
    <w:rsid w:val="00CE338E"/>
    <w:rsid w:val="00CE43F0"/>
    <w:rsid w:val="00CE4D0F"/>
    <w:rsid w:val="00CE5696"/>
    <w:rsid w:val="00CE6558"/>
    <w:rsid w:val="00CE65AA"/>
    <w:rsid w:val="00CE6EEE"/>
    <w:rsid w:val="00CF03C4"/>
    <w:rsid w:val="00CF0A50"/>
    <w:rsid w:val="00CF0C3C"/>
    <w:rsid w:val="00CF1762"/>
    <w:rsid w:val="00CF1951"/>
    <w:rsid w:val="00CF22C9"/>
    <w:rsid w:val="00CF2872"/>
    <w:rsid w:val="00CF2ACF"/>
    <w:rsid w:val="00CF3882"/>
    <w:rsid w:val="00CF3919"/>
    <w:rsid w:val="00CF3C2A"/>
    <w:rsid w:val="00CF560B"/>
    <w:rsid w:val="00CF798A"/>
    <w:rsid w:val="00CF7EBD"/>
    <w:rsid w:val="00D0026B"/>
    <w:rsid w:val="00D0086E"/>
    <w:rsid w:val="00D017B9"/>
    <w:rsid w:val="00D0193D"/>
    <w:rsid w:val="00D022CA"/>
    <w:rsid w:val="00D03EEF"/>
    <w:rsid w:val="00D044A4"/>
    <w:rsid w:val="00D0480A"/>
    <w:rsid w:val="00D04C41"/>
    <w:rsid w:val="00D04E0A"/>
    <w:rsid w:val="00D066CF"/>
    <w:rsid w:val="00D11A19"/>
    <w:rsid w:val="00D127C3"/>
    <w:rsid w:val="00D128CB"/>
    <w:rsid w:val="00D13638"/>
    <w:rsid w:val="00D143D7"/>
    <w:rsid w:val="00D1491A"/>
    <w:rsid w:val="00D15269"/>
    <w:rsid w:val="00D155FF"/>
    <w:rsid w:val="00D15E39"/>
    <w:rsid w:val="00D1693C"/>
    <w:rsid w:val="00D16B99"/>
    <w:rsid w:val="00D16F15"/>
    <w:rsid w:val="00D17020"/>
    <w:rsid w:val="00D1717E"/>
    <w:rsid w:val="00D171D5"/>
    <w:rsid w:val="00D17661"/>
    <w:rsid w:val="00D200F3"/>
    <w:rsid w:val="00D20A33"/>
    <w:rsid w:val="00D20CED"/>
    <w:rsid w:val="00D21BAD"/>
    <w:rsid w:val="00D22352"/>
    <w:rsid w:val="00D22BFE"/>
    <w:rsid w:val="00D24867"/>
    <w:rsid w:val="00D25070"/>
    <w:rsid w:val="00D2563A"/>
    <w:rsid w:val="00D25E8D"/>
    <w:rsid w:val="00D270F0"/>
    <w:rsid w:val="00D27BA5"/>
    <w:rsid w:val="00D30051"/>
    <w:rsid w:val="00D320E3"/>
    <w:rsid w:val="00D3262B"/>
    <w:rsid w:val="00D330C3"/>
    <w:rsid w:val="00D33FAF"/>
    <w:rsid w:val="00D3568A"/>
    <w:rsid w:val="00D373C0"/>
    <w:rsid w:val="00D37862"/>
    <w:rsid w:val="00D40B7A"/>
    <w:rsid w:val="00D40D33"/>
    <w:rsid w:val="00D41636"/>
    <w:rsid w:val="00D424DC"/>
    <w:rsid w:val="00D42959"/>
    <w:rsid w:val="00D43CD7"/>
    <w:rsid w:val="00D44584"/>
    <w:rsid w:val="00D4500F"/>
    <w:rsid w:val="00D4585F"/>
    <w:rsid w:val="00D45A4C"/>
    <w:rsid w:val="00D46873"/>
    <w:rsid w:val="00D46BF0"/>
    <w:rsid w:val="00D47DA7"/>
    <w:rsid w:val="00D50283"/>
    <w:rsid w:val="00D50D23"/>
    <w:rsid w:val="00D51485"/>
    <w:rsid w:val="00D51F46"/>
    <w:rsid w:val="00D52668"/>
    <w:rsid w:val="00D54EB4"/>
    <w:rsid w:val="00D54F30"/>
    <w:rsid w:val="00D555B1"/>
    <w:rsid w:val="00D55B81"/>
    <w:rsid w:val="00D55E7B"/>
    <w:rsid w:val="00D572E4"/>
    <w:rsid w:val="00D607DC"/>
    <w:rsid w:val="00D61834"/>
    <w:rsid w:val="00D62E08"/>
    <w:rsid w:val="00D63862"/>
    <w:rsid w:val="00D641D4"/>
    <w:rsid w:val="00D64245"/>
    <w:rsid w:val="00D64A3A"/>
    <w:rsid w:val="00D64F44"/>
    <w:rsid w:val="00D65BD4"/>
    <w:rsid w:val="00D66D37"/>
    <w:rsid w:val="00D66ED4"/>
    <w:rsid w:val="00D7122C"/>
    <w:rsid w:val="00D73AF5"/>
    <w:rsid w:val="00D73CBF"/>
    <w:rsid w:val="00D73FA6"/>
    <w:rsid w:val="00D77457"/>
    <w:rsid w:val="00D77AF2"/>
    <w:rsid w:val="00D77DBE"/>
    <w:rsid w:val="00D801FA"/>
    <w:rsid w:val="00D80DF2"/>
    <w:rsid w:val="00D82237"/>
    <w:rsid w:val="00D82473"/>
    <w:rsid w:val="00D829F7"/>
    <w:rsid w:val="00D831E2"/>
    <w:rsid w:val="00D83891"/>
    <w:rsid w:val="00D8574A"/>
    <w:rsid w:val="00D86969"/>
    <w:rsid w:val="00D86E6D"/>
    <w:rsid w:val="00D87CB7"/>
    <w:rsid w:val="00D87DD8"/>
    <w:rsid w:val="00D91073"/>
    <w:rsid w:val="00D913C5"/>
    <w:rsid w:val="00D9246C"/>
    <w:rsid w:val="00D93DAB"/>
    <w:rsid w:val="00D93FFA"/>
    <w:rsid w:val="00D94E72"/>
    <w:rsid w:val="00D95732"/>
    <w:rsid w:val="00D95948"/>
    <w:rsid w:val="00D96606"/>
    <w:rsid w:val="00D97464"/>
    <w:rsid w:val="00D97BF5"/>
    <w:rsid w:val="00DA12D3"/>
    <w:rsid w:val="00DA1784"/>
    <w:rsid w:val="00DA1818"/>
    <w:rsid w:val="00DA20EB"/>
    <w:rsid w:val="00DA3D23"/>
    <w:rsid w:val="00DA43FC"/>
    <w:rsid w:val="00DA4B98"/>
    <w:rsid w:val="00DA4CE8"/>
    <w:rsid w:val="00DA4E5B"/>
    <w:rsid w:val="00DA6CC1"/>
    <w:rsid w:val="00DA70CA"/>
    <w:rsid w:val="00DA73ED"/>
    <w:rsid w:val="00DA7463"/>
    <w:rsid w:val="00DA7516"/>
    <w:rsid w:val="00DA772F"/>
    <w:rsid w:val="00DB11CE"/>
    <w:rsid w:val="00DB2409"/>
    <w:rsid w:val="00DB289C"/>
    <w:rsid w:val="00DB3289"/>
    <w:rsid w:val="00DB3F82"/>
    <w:rsid w:val="00DB4032"/>
    <w:rsid w:val="00DB510D"/>
    <w:rsid w:val="00DB5405"/>
    <w:rsid w:val="00DB6485"/>
    <w:rsid w:val="00DB6994"/>
    <w:rsid w:val="00DB7805"/>
    <w:rsid w:val="00DB78C1"/>
    <w:rsid w:val="00DC00D0"/>
    <w:rsid w:val="00DC0D59"/>
    <w:rsid w:val="00DC18AE"/>
    <w:rsid w:val="00DC25F3"/>
    <w:rsid w:val="00DC2BDF"/>
    <w:rsid w:val="00DC377C"/>
    <w:rsid w:val="00DC3918"/>
    <w:rsid w:val="00DC5CEF"/>
    <w:rsid w:val="00DC625B"/>
    <w:rsid w:val="00DC6395"/>
    <w:rsid w:val="00DC6457"/>
    <w:rsid w:val="00DC672F"/>
    <w:rsid w:val="00DC6984"/>
    <w:rsid w:val="00DC6AA9"/>
    <w:rsid w:val="00DC6D36"/>
    <w:rsid w:val="00DD0501"/>
    <w:rsid w:val="00DD0B70"/>
    <w:rsid w:val="00DD1281"/>
    <w:rsid w:val="00DD1778"/>
    <w:rsid w:val="00DD182D"/>
    <w:rsid w:val="00DD2A2F"/>
    <w:rsid w:val="00DD2DBE"/>
    <w:rsid w:val="00DD2F6E"/>
    <w:rsid w:val="00DD3877"/>
    <w:rsid w:val="00DD3EF8"/>
    <w:rsid w:val="00DD5CF1"/>
    <w:rsid w:val="00DD6143"/>
    <w:rsid w:val="00DD6B4E"/>
    <w:rsid w:val="00DE0251"/>
    <w:rsid w:val="00DE0763"/>
    <w:rsid w:val="00DE19A2"/>
    <w:rsid w:val="00DE282D"/>
    <w:rsid w:val="00DE2AB7"/>
    <w:rsid w:val="00DE2FF3"/>
    <w:rsid w:val="00DE376D"/>
    <w:rsid w:val="00DE479C"/>
    <w:rsid w:val="00DE4B2A"/>
    <w:rsid w:val="00DE4B46"/>
    <w:rsid w:val="00DE55BF"/>
    <w:rsid w:val="00DE57A1"/>
    <w:rsid w:val="00DE5BB9"/>
    <w:rsid w:val="00DE61A2"/>
    <w:rsid w:val="00DE7030"/>
    <w:rsid w:val="00DF0C24"/>
    <w:rsid w:val="00DF1287"/>
    <w:rsid w:val="00DF209F"/>
    <w:rsid w:val="00DF44BE"/>
    <w:rsid w:val="00DF4F0A"/>
    <w:rsid w:val="00DF521A"/>
    <w:rsid w:val="00DF7294"/>
    <w:rsid w:val="00DF7911"/>
    <w:rsid w:val="00DF7F36"/>
    <w:rsid w:val="00E01EF6"/>
    <w:rsid w:val="00E02BD4"/>
    <w:rsid w:val="00E02E55"/>
    <w:rsid w:val="00E02FAD"/>
    <w:rsid w:val="00E0459F"/>
    <w:rsid w:val="00E05386"/>
    <w:rsid w:val="00E05C1B"/>
    <w:rsid w:val="00E06D6C"/>
    <w:rsid w:val="00E071C5"/>
    <w:rsid w:val="00E07CF3"/>
    <w:rsid w:val="00E07EEF"/>
    <w:rsid w:val="00E11B09"/>
    <w:rsid w:val="00E11C4E"/>
    <w:rsid w:val="00E12025"/>
    <w:rsid w:val="00E1211C"/>
    <w:rsid w:val="00E12732"/>
    <w:rsid w:val="00E132EC"/>
    <w:rsid w:val="00E14495"/>
    <w:rsid w:val="00E14A8D"/>
    <w:rsid w:val="00E1602F"/>
    <w:rsid w:val="00E166C1"/>
    <w:rsid w:val="00E203C8"/>
    <w:rsid w:val="00E205A1"/>
    <w:rsid w:val="00E2386E"/>
    <w:rsid w:val="00E23B68"/>
    <w:rsid w:val="00E23BE6"/>
    <w:rsid w:val="00E24470"/>
    <w:rsid w:val="00E24520"/>
    <w:rsid w:val="00E254EE"/>
    <w:rsid w:val="00E2565F"/>
    <w:rsid w:val="00E25AB8"/>
    <w:rsid w:val="00E25CD0"/>
    <w:rsid w:val="00E30B10"/>
    <w:rsid w:val="00E31A4D"/>
    <w:rsid w:val="00E32274"/>
    <w:rsid w:val="00E32640"/>
    <w:rsid w:val="00E32D5C"/>
    <w:rsid w:val="00E32E20"/>
    <w:rsid w:val="00E33230"/>
    <w:rsid w:val="00E33316"/>
    <w:rsid w:val="00E33912"/>
    <w:rsid w:val="00E3407E"/>
    <w:rsid w:val="00E34391"/>
    <w:rsid w:val="00E34A46"/>
    <w:rsid w:val="00E35199"/>
    <w:rsid w:val="00E35DEC"/>
    <w:rsid w:val="00E36AD4"/>
    <w:rsid w:val="00E36EC3"/>
    <w:rsid w:val="00E3749B"/>
    <w:rsid w:val="00E37B5A"/>
    <w:rsid w:val="00E4023D"/>
    <w:rsid w:val="00E4079A"/>
    <w:rsid w:val="00E40C7B"/>
    <w:rsid w:val="00E411B2"/>
    <w:rsid w:val="00E41BA0"/>
    <w:rsid w:val="00E42265"/>
    <w:rsid w:val="00E42C77"/>
    <w:rsid w:val="00E430F5"/>
    <w:rsid w:val="00E451B1"/>
    <w:rsid w:val="00E4548D"/>
    <w:rsid w:val="00E458DA"/>
    <w:rsid w:val="00E45E6A"/>
    <w:rsid w:val="00E4660B"/>
    <w:rsid w:val="00E46783"/>
    <w:rsid w:val="00E47DCF"/>
    <w:rsid w:val="00E5051D"/>
    <w:rsid w:val="00E510AC"/>
    <w:rsid w:val="00E510F5"/>
    <w:rsid w:val="00E51436"/>
    <w:rsid w:val="00E5197A"/>
    <w:rsid w:val="00E52903"/>
    <w:rsid w:val="00E52C67"/>
    <w:rsid w:val="00E54D13"/>
    <w:rsid w:val="00E56AFA"/>
    <w:rsid w:val="00E57729"/>
    <w:rsid w:val="00E579EB"/>
    <w:rsid w:val="00E57BF7"/>
    <w:rsid w:val="00E617B6"/>
    <w:rsid w:val="00E617C1"/>
    <w:rsid w:val="00E62B7E"/>
    <w:rsid w:val="00E63DD1"/>
    <w:rsid w:val="00E6552E"/>
    <w:rsid w:val="00E65CFE"/>
    <w:rsid w:val="00E67082"/>
    <w:rsid w:val="00E674F5"/>
    <w:rsid w:val="00E67A9E"/>
    <w:rsid w:val="00E70824"/>
    <w:rsid w:val="00E70D0D"/>
    <w:rsid w:val="00E70DE0"/>
    <w:rsid w:val="00E70DF0"/>
    <w:rsid w:val="00E70E1A"/>
    <w:rsid w:val="00E70FDC"/>
    <w:rsid w:val="00E71626"/>
    <w:rsid w:val="00E716B6"/>
    <w:rsid w:val="00E7183D"/>
    <w:rsid w:val="00E7360F"/>
    <w:rsid w:val="00E7404F"/>
    <w:rsid w:val="00E74308"/>
    <w:rsid w:val="00E744F7"/>
    <w:rsid w:val="00E76E88"/>
    <w:rsid w:val="00E76F07"/>
    <w:rsid w:val="00E76F08"/>
    <w:rsid w:val="00E7755C"/>
    <w:rsid w:val="00E775A1"/>
    <w:rsid w:val="00E80508"/>
    <w:rsid w:val="00E810DC"/>
    <w:rsid w:val="00E81E3C"/>
    <w:rsid w:val="00E81F09"/>
    <w:rsid w:val="00E832DC"/>
    <w:rsid w:val="00E83327"/>
    <w:rsid w:val="00E83DF0"/>
    <w:rsid w:val="00E8407C"/>
    <w:rsid w:val="00E85881"/>
    <w:rsid w:val="00E87351"/>
    <w:rsid w:val="00E90413"/>
    <w:rsid w:val="00E911AE"/>
    <w:rsid w:val="00E91E78"/>
    <w:rsid w:val="00E9247F"/>
    <w:rsid w:val="00E94DC3"/>
    <w:rsid w:val="00E95543"/>
    <w:rsid w:val="00E967DE"/>
    <w:rsid w:val="00EA01E2"/>
    <w:rsid w:val="00EA04F3"/>
    <w:rsid w:val="00EA0FF5"/>
    <w:rsid w:val="00EA1086"/>
    <w:rsid w:val="00EA295E"/>
    <w:rsid w:val="00EA315D"/>
    <w:rsid w:val="00EA327C"/>
    <w:rsid w:val="00EA511D"/>
    <w:rsid w:val="00EA6764"/>
    <w:rsid w:val="00EA6F72"/>
    <w:rsid w:val="00EA71FF"/>
    <w:rsid w:val="00EA76C2"/>
    <w:rsid w:val="00EA7D9A"/>
    <w:rsid w:val="00EA7FE1"/>
    <w:rsid w:val="00EB2710"/>
    <w:rsid w:val="00EB2781"/>
    <w:rsid w:val="00EB2B15"/>
    <w:rsid w:val="00EB3A32"/>
    <w:rsid w:val="00EB3B59"/>
    <w:rsid w:val="00EB3EBE"/>
    <w:rsid w:val="00EB3FEB"/>
    <w:rsid w:val="00EB4279"/>
    <w:rsid w:val="00EB466B"/>
    <w:rsid w:val="00EB503B"/>
    <w:rsid w:val="00EB58F8"/>
    <w:rsid w:val="00EB5E1E"/>
    <w:rsid w:val="00EB682B"/>
    <w:rsid w:val="00EB7C47"/>
    <w:rsid w:val="00EC1EBF"/>
    <w:rsid w:val="00EC29C5"/>
    <w:rsid w:val="00EC3C6B"/>
    <w:rsid w:val="00EC4760"/>
    <w:rsid w:val="00EC4BF0"/>
    <w:rsid w:val="00EC553E"/>
    <w:rsid w:val="00EC62CC"/>
    <w:rsid w:val="00EC7D87"/>
    <w:rsid w:val="00ED0282"/>
    <w:rsid w:val="00ED1846"/>
    <w:rsid w:val="00ED1EE9"/>
    <w:rsid w:val="00ED224A"/>
    <w:rsid w:val="00ED253E"/>
    <w:rsid w:val="00ED4D0A"/>
    <w:rsid w:val="00ED51C7"/>
    <w:rsid w:val="00ED55F2"/>
    <w:rsid w:val="00ED5B3B"/>
    <w:rsid w:val="00ED6196"/>
    <w:rsid w:val="00ED6C30"/>
    <w:rsid w:val="00ED6F25"/>
    <w:rsid w:val="00ED73B3"/>
    <w:rsid w:val="00ED768D"/>
    <w:rsid w:val="00ED770F"/>
    <w:rsid w:val="00ED79F8"/>
    <w:rsid w:val="00ED7EA5"/>
    <w:rsid w:val="00EE034E"/>
    <w:rsid w:val="00EE164B"/>
    <w:rsid w:val="00EE170C"/>
    <w:rsid w:val="00EE2A77"/>
    <w:rsid w:val="00EE31DF"/>
    <w:rsid w:val="00EE3547"/>
    <w:rsid w:val="00EE4D86"/>
    <w:rsid w:val="00EE5B74"/>
    <w:rsid w:val="00EE6755"/>
    <w:rsid w:val="00EF00CE"/>
    <w:rsid w:val="00EF177B"/>
    <w:rsid w:val="00EF376F"/>
    <w:rsid w:val="00EF4316"/>
    <w:rsid w:val="00EF456F"/>
    <w:rsid w:val="00EF4F74"/>
    <w:rsid w:val="00EF6031"/>
    <w:rsid w:val="00EF6AAE"/>
    <w:rsid w:val="00EF733B"/>
    <w:rsid w:val="00EF74E1"/>
    <w:rsid w:val="00F00390"/>
    <w:rsid w:val="00F00974"/>
    <w:rsid w:val="00F01960"/>
    <w:rsid w:val="00F029B8"/>
    <w:rsid w:val="00F03044"/>
    <w:rsid w:val="00F04170"/>
    <w:rsid w:val="00F04836"/>
    <w:rsid w:val="00F048DF"/>
    <w:rsid w:val="00F06183"/>
    <w:rsid w:val="00F07118"/>
    <w:rsid w:val="00F07710"/>
    <w:rsid w:val="00F07AA8"/>
    <w:rsid w:val="00F07ECA"/>
    <w:rsid w:val="00F11212"/>
    <w:rsid w:val="00F12015"/>
    <w:rsid w:val="00F12035"/>
    <w:rsid w:val="00F12BE1"/>
    <w:rsid w:val="00F12CA6"/>
    <w:rsid w:val="00F131FE"/>
    <w:rsid w:val="00F13941"/>
    <w:rsid w:val="00F13B45"/>
    <w:rsid w:val="00F1467A"/>
    <w:rsid w:val="00F15F47"/>
    <w:rsid w:val="00F1688F"/>
    <w:rsid w:val="00F16C1F"/>
    <w:rsid w:val="00F1720D"/>
    <w:rsid w:val="00F17375"/>
    <w:rsid w:val="00F1760D"/>
    <w:rsid w:val="00F179DC"/>
    <w:rsid w:val="00F2142A"/>
    <w:rsid w:val="00F21CCF"/>
    <w:rsid w:val="00F22E1A"/>
    <w:rsid w:val="00F23197"/>
    <w:rsid w:val="00F23357"/>
    <w:rsid w:val="00F23E69"/>
    <w:rsid w:val="00F24135"/>
    <w:rsid w:val="00F25919"/>
    <w:rsid w:val="00F25A65"/>
    <w:rsid w:val="00F264CE"/>
    <w:rsid w:val="00F2769C"/>
    <w:rsid w:val="00F27965"/>
    <w:rsid w:val="00F3147C"/>
    <w:rsid w:val="00F31A5F"/>
    <w:rsid w:val="00F3493B"/>
    <w:rsid w:val="00F3728B"/>
    <w:rsid w:val="00F37851"/>
    <w:rsid w:val="00F40222"/>
    <w:rsid w:val="00F407E6"/>
    <w:rsid w:val="00F41417"/>
    <w:rsid w:val="00F421DB"/>
    <w:rsid w:val="00F42568"/>
    <w:rsid w:val="00F42F36"/>
    <w:rsid w:val="00F43638"/>
    <w:rsid w:val="00F44BB7"/>
    <w:rsid w:val="00F44F99"/>
    <w:rsid w:val="00F4533C"/>
    <w:rsid w:val="00F45949"/>
    <w:rsid w:val="00F4634F"/>
    <w:rsid w:val="00F47113"/>
    <w:rsid w:val="00F47727"/>
    <w:rsid w:val="00F477D0"/>
    <w:rsid w:val="00F47E9B"/>
    <w:rsid w:val="00F50C07"/>
    <w:rsid w:val="00F53047"/>
    <w:rsid w:val="00F534B1"/>
    <w:rsid w:val="00F53795"/>
    <w:rsid w:val="00F54BEA"/>
    <w:rsid w:val="00F578BD"/>
    <w:rsid w:val="00F60386"/>
    <w:rsid w:val="00F60D6A"/>
    <w:rsid w:val="00F6102D"/>
    <w:rsid w:val="00F6208A"/>
    <w:rsid w:val="00F62CC3"/>
    <w:rsid w:val="00F644B8"/>
    <w:rsid w:val="00F6452C"/>
    <w:rsid w:val="00F65E5C"/>
    <w:rsid w:val="00F667B2"/>
    <w:rsid w:val="00F66ED0"/>
    <w:rsid w:val="00F701EE"/>
    <w:rsid w:val="00F71076"/>
    <w:rsid w:val="00F7110C"/>
    <w:rsid w:val="00F71B2E"/>
    <w:rsid w:val="00F72579"/>
    <w:rsid w:val="00F7264F"/>
    <w:rsid w:val="00F73C6B"/>
    <w:rsid w:val="00F73D24"/>
    <w:rsid w:val="00F73DD3"/>
    <w:rsid w:val="00F74944"/>
    <w:rsid w:val="00F74E74"/>
    <w:rsid w:val="00F75771"/>
    <w:rsid w:val="00F75868"/>
    <w:rsid w:val="00F76DA6"/>
    <w:rsid w:val="00F776DD"/>
    <w:rsid w:val="00F77AA2"/>
    <w:rsid w:val="00F80DCB"/>
    <w:rsid w:val="00F818FF"/>
    <w:rsid w:val="00F81D81"/>
    <w:rsid w:val="00F81ED1"/>
    <w:rsid w:val="00F8251B"/>
    <w:rsid w:val="00F82B18"/>
    <w:rsid w:val="00F84833"/>
    <w:rsid w:val="00F84E24"/>
    <w:rsid w:val="00F8550D"/>
    <w:rsid w:val="00F87509"/>
    <w:rsid w:val="00F90283"/>
    <w:rsid w:val="00F91799"/>
    <w:rsid w:val="00F9473C"/>
    <w:rsid w:val="00F94DBE"/>
    <w:rsid w:val="00F952CB"/>
    <w:rsid w:val="00F95D7E"/>
    <w:rsid w:val="00F96A0F"/>
    <w:rsid w:val="00F96E25"/>
    <w:rsid w:val="00F979E2"/>
    <w:rsid w:val="00FA07B2"/>
    <w:rsid w:val="00FA07DC"/>
    <w:rsid w:val="00FA0CFF"/>
    <w:rsid w:val="00FA1B4A"/>
    <w:rsid w:val="00FA1FEB"/>
    <w:rsid w:val="00FA277A"/>
    <w:rsid w:val="00FA45A5"/>
    <w:rsid w:val="00FA509D"/>
    <w:rsid w:val="00FA512F"/>
    <w:rsid w:val="00FA520D"/>
    <w:rsid w:val="00FA588E"/>
    <w:rsid w:val="00FA59F1"/>
    <w:rsid w:val="00FA6347"/>
    <w:rsid w:val="00FA6BF9"/>
    <w:rsid w:val="00FA6E51"/>
    <w:rsid w:val="00FA715C"/>
    <w:rsid w:val="00FA77C7"/>
    <w:rsid w:val="00FB011F"/>
    <w:rsid w:val="00FB037F"/>
    <w:rsid w:val="00FB0F8C"/>
    <w:rsid w:val="00FB108A"/>
    <w:rsid w:val="00FB1195"/>
    <w:rsid w:val="00FB13DC"/>
    <w:rsid w:val="00FB19C5"/>
    <w:rsid w:val="00FB3AFE"/>
    <w:rsid w:val="00FB4A25"/>
    <w:rsid w:val="00FB4F5D"/>
    <w:rsid w:val="00FB5760"/>
    <w:rsid w:val="00FB6046"/>
    <w:rsid w:val="00FB6B0F"/>
    <w:rsid w:val="00FB779E"/>
    <w:rsid w:val="00FB7BBF"/>
    <w:rsid w:val="00FC0740"/>
    <w:rsid w:val="00FC1AE9"/>
    <w:rsid w:val="00FC1E5B"/>
    <w:rsid w:val="00FC1EF4"/>
    <w:rsid w:val="00FC4449"/>
    <w:rsid w:val="00FC4643"/>
    <w:rsid w:val="00FC5A33"/>
    <w:rsid w:val="00FC5B9D"/>
    <w:rsid w:val="00FC7747"/>
    <w:rsid w:val="00FD00D8"/>
    <w:rsid w:val="00FD0BD8"/>
    <w:rsid w:val="00FD1553"/>
    <w:rsid w:val="00FD3732"/>
    <w:rsid w:val="00FD38FA"/>
    <w:rsid w:val="00FD402A"/>
    <w:rsid w:val="00FD4DCC"/>
    <w:rsid w:val="00FD519C"/>
    <w:rsid w:val="00FD55CF"/>
    <w:rsid w:val="00FE044E"/>
    <w:rsid w:val="00FE0757"/>
    <w:rsid w:val="00FE0D71"/>
    <w:rsid w:val="00FE1680"/>
    <w:rsid w:val="00FE1812"/>
    <w:rsid w:val="00FE2A85"/>
    <w:rsid w:val="00FE32A2"/>
    <w:rsid w:val="00FE32D6"/>
    <w:rsid w:val="00FE32FD"/>
    <w:rsid w:val="00FF1C62"/>
    <w:rsid w:val="00FF1C9A"/>
    <w:rsid w:val="00FF20EA"/>
    <w:rsid w:val="00FF43EC"/>
    <w:rsid w:val="00FF683E"/>
    <w:rsid w:val="00FF7426"/>
    <w:rsid w:val="00FF7C60"/>
    <w:rsid w:val="01B71EAF"/>
    <w:rsid w:val="068D2C99"/>
    <w:rsid w:val="084D7E8B"/>
    <w:rsid w:val="08A642B3"/>
    <w:rsid w:val="0A27C9C3"/>
    <w:rsid w:val="0B8FD5A0"/>
    <w:rsid w:val="0C05435F"/>
    <w:rsid w:val="0C7427E9"/>
    <w:rsid w:val="0D35484A"/>
    <w:rsid w:val="0E404670"/>
    <w:rsid w:val="0FAE3EB6"/>
    <w:rsid w:val="10A9F39E"/>
    <w:rsid w:val="112563D5"/>
    <w:rsid w:val="114FD124"/>
    <w:rsid w:val="12DE3377"/>
    <w:rsid w:val="171850BF"/>
    <w:rsid w:val="173ED93F"/>
    <w:rsid w:val="17612952"/>
    <w:rsid w:val="182C3DD8"/>
    <w:rsid w:val="1C3C237A"/>
    <w:rsid w:val="1D9D8AC4"/>
    <w:rsid w:val="20C7BC8E"/>
    <w:rsid w:val="23285A31"/>
    <w:rsid w:val="23342ACD"/>
    <w:rsid w:val="2832A21E"/>
    <w:rsid w:val="29508070"/>
    <w:rsid w:val="2C242CD5"/>
    <w:rsid w:val="2C5E4909"/>
    <w:rsid w:val="2C7E3F1E"/>
    <w:rsid w:val="2C811509"/>
    <w:rsid w:val="2D643DC5"/>
    <w:rsid w:val="2DF1FA2D"/>
    <w:rsid w:val="2F39873B"/>
    <w:rsid w:val="305A3313"/>
    <w:rsid w:val="313E3415"/>
    <w:rsid w:val="31A1126F"/>
    <w:rsid w:val="31C69FE8"/>
    <w:rsid w:val="33E0CA83"/>
    <w:rsid w:val="348CB9A5"/>
    <w:rsid w:val="349B3CA3"/>
    <w:rsid w:val="398977CA"/>
    <w:rsid w:val="3A994CC4"/>
    <w:rsid w:val="3C627715"/>
    <w:rsid w:val="3FCF2694"/>
    <w:rsid w:val="42B9F243"/>
    <w:rsid w:val="42C85B24"/>
    <w:rsid w:val="43085DB7"/>
    <w:rsid w:val="45606C6C"/>
    <w:rsid w:val="4748DEA3"/>
    <w:rsid w:val="47945B88"/>
    <w:rsid w:val="48A7794E"/>
    <w:rsid w:val="49B1A1EC"/>
    <w:rsid w:val="4B9C6DE5"/>
    <w:rsid w:val="4D0028D8"/>
    <w:rsid w:val="4D717DE5"/>
    <w:rsid w:val="4F124F1A"/>
    <w:rsid w:val="4F279736"/>
    <w:rsid w:val="4FABA3F5"/>
    <w:rsid w:val="4FE7F31D"/>
    <w:rsid w:val="542B8C1E"/>
    <w:rsid w:val="56D18C42"/>
    <w:rsid w:val="5753AD87"/>
    <w:rsid w:val="57BF6B75"/>
    <w:rsid w:val="5CEDE965"/>
    <w:rsid w:val="5E3159AF"/>
    <w:rsid w:val="5F08E3F7"/>
    <w:rsid w:val="60DBEFC9"/>
    <w:rsid w:val="6189552B"/>
    <w:rsid w:val="66417BE7"/>
    <w:rsid w:val="6976E9B8"/>
    <w:rsid w:val="6A26846F"/>
    <w:rsid w:val="6ADF7157"/>
    <w:rsid w:val="6CD3AECD"/>
    <w:rsid w:val="6E8FD736"/>
    <w:rsid w:val="6E988F14"/>
    <w:rsid w:val="6FAEC682"/>
    <w:rsid w:val="74956479"/>
    <w:rsid w:val="75474FDB"/>
    <w:rsid w:val="791F5903"/>
    <w:rsid w:val="796A861C"/>
    <w:rsid w:val="79FD95F5"/>
    <w:rsid w:val="7AB6F9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C4001"/>
  <w14:defaultImageDpi w14:val="32767"/>
  <w15:chartTrackingRefBased/>
  <w15:docId w15:val="{FF29E97B-89DB-412A-B586-17490AF4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634"/>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aliases w:val="Header 1 - Network Consent,Correspondence Numbering,Bullet 1"/>
    <w:basedOn w:val="Normal"/>
    <w:link w:val="ListParagraphChar"/>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851" w:firstLine="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084640"/>
    <w:pPr>
      <w:adjustRightInd w:val="0"/>
      <w:spacing w:after="120" w:line="240" w:lineRule="exact"/>
    </w:pPr>
    <w:rPr>
      <w:lang w:val="en-NZ" w:eastAsia="en-NZ"/>
    </w:rPr>
    <w:tblPr>
      <w:tblStyleRowBandSize w:val="1"/>
      <w:tblStyleColBandSize w:val="1"/>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Lato SemiBold" w:hAnsi="Lato SemiBold"/>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Lato SemiBold" w:hAnsi="Lato SemiBold"/>
        <w:b w:val="0"/>
        <w:bCs w:val="0"/>
        <w:i w:val="0"/>
        <w:iCs w:val="0"/>
        <w:sz w:val="18"/>
      </w:rPr>
      <w:tblPr/>
      <w:tcPr>
        <w:tcBorders>
          <w:top w:val="double" w:sz="4" w:space="0" w:color="C9C9C9" w:themeColor="accent3" w:themeTint="99"/>
        </w:tcBorders>
      </w:tcPr>
    </w:tblStylePr>
    <w:tblStylePr w:type="firstCol">
      <w:rPr>
        <w:rFonts w:ascii="Lato SemiBold" w:hAnsi="Lato SemiBold"/>
        <w:b w:val="0"/>
        <w:bCs w:val="0"/>
        <w:i w:val="0"/>
        <w:iCs w:val="0"/>
        <w:sz w:val="18"/>
      </w:rPr>
    </w:tblStylePr>
    <w:tblStylePr w:type="lastCol">
      <w:rPr>
        <w:rFonts w:ascii="Lato SemiBold" w:hAnsi="Lato SemiBold"/>
        <w:b w:val="0"/>
        <w:bCs w:val="0"/>
        <w:i w:val="0"/>
        <w:iCs w:val="0"/>
        <w:sz w:val="18"/>
      </w:rPr>
    </w:tblStylePr>
    <w:tblStylePr w:type="band1Vert">
      <w:rPr>
        <w:rFonts w:ascii="Lato SemiBold" w:hAnsi="Lato SemiBold"/>
        <w:b w:val="0"/>
        <w:bCs w:val="0"/>
        <w:i w:val="0"/>
        <w:iCs w:val="0"/>
        <w:color w:val="auto"/>
        <w:sz w:val="18"/>
      </w:rPr>
    </w:tblStylePr>
    <w:tblStylePr w:type="band2Vert">
      <w:rPr>
        <w:rFonts w:ascii="Lato SemiBold" w:hAnsi="Lato SemiBold"/>
        <w:b w:val="0"/>
        <w:bCs w:val="0"/>
        <w:i w:val="0"/>
        <w:iCs w:val="0"/>
        <w:sz w:val="18"/>
      </w:rPr>
    </w:tblStylePr>
    <w:tblStylePr w:type="band1Horz">
      <w:rPr>
        <w:rFonts w:ascii="Lato SemiBold" w:hAnsi="Lato SemiBold"/>
        <w:b w:val="0"/>
        <w:bCs w:val="0"/>
        <w:i w:val="0"/>
        <w:iCs w:val="0"/>
        <w:color w:val="auto"/>
        <w:sz w:val="18"/>
      </w:rPr>
    </w:tblStylePr>
    <w:tblStylePr w:type="band2Horz">
      <w:rPr>
        <w:rFonts w:ascii="Lato SemiBold" w:hAnsi="Lato SemiBold"/>
        <w:b w:val="0"/>
        <w:bCs w:val="0"/>
        <w:i w:val="0"/>
        <w:iCs w:val="0"/>
        <w:sz w:val="18"/>
      </w:rPr>
    </w:tblStylePr>
    <w:tblStylePr w:type="neCell">
      <w:rPr>
        <w:rFonts w:ascii="Lato SemiBold" w:hAnsi="Lato SemiBold"/>
        <w:b w:val="0"/>
        <w:bCs w:val="0"/>
        <w:i w:val="0"/>
        <w:iCs w:val="0"/>
        <w:sz w:val="18"/>
      </w:rPr>
    </w:tblStylePr>
    <w:tblStylePr w:type="nwCell">
      <w:rPr>
        <w:rFonts w:ascii="Lato SemiBold" w:hAnsi="Lato SemiBold"/>
        <w:b/>
        <w:bCs/>
        <w:i w:val="0"/>
        <w:iCs w:val="0"/>
        <w:sz w:val="18"/>
      </w:rPr>
    </w:tblStylePr>
    <w:tblStylePr w:type="seCell">
      <w:rPr>
        <w:rFonts w:ascii="Lato SemiBold" w:hAnsi="Lato SemiBold"/>
        <w:b w:val="0"/>
        <w:bCs w:val="0"/>
        <w:i w:val="0"/>
        <w:iCs w:val="0"/>
        <w:sz w:val="18"/>
      </w:rPr>
    </w:tblStylePr>
    <w:tblStylePr w:type="swCell">
      <w:rPr>
        <w:rFonts w:ascii="Lato SemiBold" w:hAnsi="Lato SemiBold"/>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9"/>
      </w:numPr>
      <w:tabs>
        <w:tab w:val="clear" w:pos="1247"/>
      </w:tabs>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B95B73"/>
    <w:rPr>
      <w:sz w:val="16"/>
      <w:szCs w:val="16"/>
    </w:rPr>
  </w:style>
  <w:style w:type="paragraph" w:styleId="CommentText">
    <w:name w:val="annotation text"/>
    <w:basedOn w:val="Normal"/>
    <w:link w:val="CommentTextChar"/>
    <w:uiPriority w:val="99"/>
    <w:semiHidden/>
    <w:rsid w:val="00B95B73"/>
    <w:pPr>
      <w:spacing w:line="240" w:lineRule="auto"/>
    </w:pPr>
  </w:style>
  <w:style w:type="character" w:customStyle="1" w:styleId="CommentTextChar">
    <w:name w:val="Comment Text Char"/>
    <w:basedOn w:val="DefaultParagraphFont"/>
    <w:link w:val="CommentText"/>
    <w:uiPriority w:val="99"/>
    <w:semiHidden/>
    <w:rsid w:val="00B95B73"/>
    <w:rPr>
      <w:rFonts w:ascii="Aptos" w:hAnsi="Aptos"/>
      <w:lang w:val="en-NZ"/>
    </w:rPr>
  </w:style>
  <w:style w:type="paragraph" w:styleId="CommentSubject">
    <w:name w:val="annotation subject"/>
    <w:basedOn w:val="CommentText"/>
    <w:next w:val="CommentText"/>
    <w:link w:val="CommentSubjectChar"/>
    <w:uiPriority w:val="99"/>
    <w:semiHidden/>
    <w:rsid w:val="00B95B73"/>
    <w:rPr>
      <w:b/>
      <w:bCs/>
    </w:rPr>
  </w:style>
  <w:style w:type="character" w:customStyle="1" w:styleId="CommentSubjectChar">
    <w:name w:val="Comment Subject Char"/>
    <w:basedOn w:val="CommentTextChar"/>
    <w:link w:val="CommentSubject"/>
    <w:uiPriority w:val="99"/>
    <w:semiHidden/>
    <w:rsid w:val="00B95B73"/>
    <w:rPr>
      <w:rFonts w:ascii="Aptos" w:hAnsi="Aptos"/>
      <w:b/>
      <w:bCs/>
      <w:lang w:val="en-NZ"/>
    </w:rPr>
  </w:style>
  <w:style w:type="character" w:customStyle="1" w:styleId="normaltextrun">
    <w:name w:val="normaltextrun"/>
    <w:basedOn w:val="DefaultParagraphFont"/>
    <w:rsid w:val="00E203C8"/>
  </w:style>
  <w:style w:type="paragraph" w:customStyle="1" w:styleId="paragraph">
    <w:name w:val="paragraph"/>
    <w:basedOn w:val="Normal"/>
    <w:rsid w:val="00817A22"/>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817A22"/>
  </w:style>
  <w:style w:type="paragraph" w:styleId="Revision">
    <w:name w:val="Revision"/>
    <w:hidden/>
    <w:uiPriority w:val="99"/>
    <w:semiHidden/>
    <w:rsid w:val="005C3C40"/>
    <w:rPr>
      <w:rFonts w:ascii="Aptos" w:hAnsi="Aptos"/>
      <w:lang w:val="en-NZ"/>
    </w:rPr>
  </w:style>
  <w:style w:type="numbering" w:customStyle="1" w:styleId="NumberList1">
    <w:name w:val="Number List1"/>
    <w:basedOn w:val="NoList"/>
    <w:uiPriority w:val="99"/>
    <w:rsid w:val="0089048C"/>
  </w:style>
  <w:style w:type="numbering" w:customStyle="1" w:styleId="NumberList2">
    <w:name w:val="Number List2"/>
    <w:basedOn w:val="NoList"/>
    <w:uiPriority w:val="99"/>
    <w:rsid w:val="00256634"/>
  </w:style>
  <w:style w:type="numbering" w:customStyle="1" w:styleId="NumberList3">
    <w:name w:val="Number List3"/>
    <w:basedOn w:val="NoList"/>
    <w:uiPriority w:val="99"/>
    <w:rsid w:val="00256634"/>
  </w:style>
  <w:style w:type="numbering" w:customStyle="1" w:styleId="NumberList4">
    <w:name w:val="Number List4"/>
    <w:basedOn w:val="NoList"/>
    <w:uiPriority w:val="99"/>
    <w:rsid w:val="00256634"/>
  </w:style>
  <w:style w:type="numbering" w:customStyle="1" w:styleId="NumberList5">
    <w:name w:val="Number List5"/>
    <w:basedOn w:val="NoList"/>
    <w:uiPriority w:val="99"/>
    <w:rsid w:val="00256634"/>
  </w:style>
  <w:style w:type="numbering" w:customStyle="1" w:styleId="NumberList6">
    <w:name w:val="Number List6"/>
    <w:basedOn w:val="NoList"/>
    <w:uiPriority w:val="99"/>
    <w:rsid w:val="00256634"/>
  </w:style>
  <w:style w:type="numbering" w:customStyle="1" w:styleId="NumberList7">
    <w:name w:val="Number List7"/>
    <w:basedOn w:val="NoList"/>
    <w:uiPriority w:val="99"/>
    <w:rsid w:val="00256634"/>
  </w:style>
  <w:style w:type="numbering" w:customStyle="1" w:styleId="NumberList8">
    <w:name w:val="Number List8"/>
    <w:basedOn w:val="NoList"/>
    <w:uiPriority w:val="99"/>
    <w:rsid w:val="00DC25F3"/>
  </w:style>
  <w:style w:type="paragraph" w:styleId="BalloonText">
    <w:name w:val="Balloon Text"/>
    <w:basedOn w:val="Normal"/>
    <w:link w:val="BalloonTextChar"/>
    <w:uiPriority w:val="99"/>
    <w:semiHidden/>
    <w:rsid w:val="00047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56C"/>
    <w:rPr>
      <w:rFonts w:ascii="Segoe UI" w:hAnsi="Segoe UI" w:cs="Segoe UI"/>
      <w:sz w:val="18"/>
      <w:szCs w:val="18"/>
      <w:lang w:val="en-NZ"/>
    </w:rPr>
  </w:style>
  <w:style w:type="character" w:customStyle="1" w:styleId="ListParagraphChar">
    <w:name w:val="List Paragraph Char"/>
    <w:aliases w:val="Header 1 - Network Consent Char,Correspondence Numbering Char,Bullet 1 Char"/>
    <w:link w:val="ListParagraph"/>
    <w:uiPriority w:val="34"/>
    <w:locked/>
    <w:rsid w:val="000E104C"/>
    <w:rPr>
      <w:rFonts w:ascii="Aptos" w:hAnsi="Aptos"/>
      <w:lang w:val="en-NZ"/>
    </w:rPr>
  </w:style>
  <w:style w:type="character" w:styleId="UnresolvedMention">
    <w:name w:val="Unresolved Mention"/>
    <w:basedOn w:val="DefaultParagraphFont"/>
    <w:uiPriority w:val="99"/>
    <w:rsid w:val="00E40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6421">
      <w:bodyDiv w:val="1"/>
      <w:marLeft w:val="0"/>
      <w:marRight w:val="0"/>
      <w:marTop w:val="0"/>
      <w:marBottom w:val="0"/>
      <w:divBdr>
        <w:top w:val="none" w:sz="0" w:space="0" w:color="auto"/>
        <w:left w:val="none" w:sz="0" w:space="0" w:color="auto"/>
        <w:bottom w:val="none" w:sz="0" w:space="0" w:color="auto"/>
        <w:right w:val="none" w:sz="0" w:space="0" w:color="auto"/>
      </w:divBdr>
    </w:div>
    <w:div w:id="35861829">
      <w:bodyDiv w:val="1"/>
      <w:marLeft w:val="0"/>
      <w:marRight w:val="0"/>
      <w:marTop w:val="0"/>
      <w:marBottom w:val="0"/>
      <w:divBdr>
        <w:top w:val="none" w:sz="0" w:space="0" w:color="auto"/>
        <w:left w:val="none" w:sz="0" w:space="0" w:color="auto"/>
        <w:bottom w:val="none" w:sz="0" w:space="0" w:color="auto"/>
        <w:right w:val="none" w:sz="0" w:space="0" w:color="auto"/>
      </w:divBdr>
      <w:divsChild>
        <w:div w:id="353652808">
          <w:marLeft w:val="0"/>
          <w:marRight w:val="0"/>
          <w:marTop w:val="0"/>
          <w:marBottom w:val="0"/>
          <w:divBdr>
            <w:top w:val="none" w:sz="0" w:space="0" w:color="auto"/>
            <w:left w:val="none" w:sz="0" w:space="0" w:color="auto"/>
            <w:bottom w:val="none" w:sz="0" w:space="0" w:color="auto"/>
            <w:right w:val="none" w:sz="0" w:space="0" w:color="auto"/>
          </w:divBdr>
          <w:divsChild>
            <w:div w:id="1189564869">
              <w:marLeft w:val="0"/>
              <w:marRight w:val="0"/>
              <w:marTop w:val="0"/>
              <w:marBottom w:val="0"/>
              <w:divBdr>
                <w:top w:val="none" w:sz="0" w:space="0" w:color="auto"/>
                <w:left w:val="none" w:sz="0" w:space="0" w:color="auto"/>
                <w:bottom w:val="none" w:sz="0" w:space="0" w:color="auto"/>
                <w:right w:val="none" w:sz="0" w:space="0" w:color="auto"/>
              </w:divBdr>
            </w:div>
          </w:divsChild>
        </w:div>
        <w:div w:id="1400396675">
          <w:marLeft w:val="0"/>
          <w:marRight w:val="0"/>
          <w:marTop w:val="0"/>
          <w:marBottom w:val="0"/>
          <w:divBdr>
            <w:top w:val="none" w:sz="0" w:space="0" w:color="auto"/>
            <w:left w:val="none" w:sz="0" w:space="0" w:color="auto"/>
            <w:bottom w:val="none" w:sz="0" w:space="0" w:color="auto"/>
            <w:right w:val="none" w:sz="0" w:space="0" w:color="auto"/>
          </w:divBdr>
          <w:divsChild>
            <w:div w:id="12123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4248">
      <w:bodyDiv w:val="1"/>
      <w:marLeft w:val="0"/>
      <w:marRight w:val="0"/>
      <w:marTop w:val="0"/>
      <w:marBottom w:val="0"/>
      <w:divBdr>
        <w:top w:val="none" w:sz="0" w:space="0" w:color="auto"/>
        <w:left w:val="none" w:sz="0" w:space="0" w:color="auto"/>
        <w:bottom w:val="none" w:sz="0" w:space="0" w:color="auto"/>
        <w:right w:val="none" w:sz="0" w:space="0" w:color="auto"/>
      </w:divBdr>
    </w:div>
    <w:div w:id="407653614">
      <w:bodyDiv w:val="1"/>
      <w:marLeft w:val="0"/>
      <w:marRight w:val="0"/>
      <w:marTop w:val="0"/>
      <w:marBottom w:val="0"/>
      <w:divBdr>
        <w:top w:val="none" w:sz="0" w:space="0" w:color="auto"/>
        <w:left w:val="none" w:sz="0" w:space="0" w:color="auto"/>
        <w:bottom w:val="none" w:sz="0" w:space="0" w:color="auto"/>
        <w:right w:val="none" w:sz="0" w:space="0" w:color="auto"/>
      </w:divBdr>
    </w:div>
    <w:div w:id="727461628">
      <w:bodyDiv w:val="1"/>
      <w:marLeft w:val="0"/>
      <w:marRight w:val="0"/>
      <w:marTop w:val="0"/>
      <w:marBottom w:val="0"/>
      <w:divBdr>
        <w:top w:val="none" w:sz="0" w:space="0" w:color="auto"/>
        <w:left w:val="none" w:sz="0" w:space="0" w:color="auto"/>
        <w:bottom w:val="none" w:sz="0" w:space="0" w:color="auto"/>
        <w:right w:val="none" w:sz="0" w:space="0" w:color="auto"/>
      </w:divBdr>
    </w:div>
    <w:div w:id="946428519">
      <w:bodyDiv w:val="1"/>
      <w:marLeft w:val="0"/>
      <w:marRight w:val="0"/>
      <w:marTop w:val="0"/>
      <w:marBottom w:val="0"/>
      <w:divBdr>
        <w:top w:val="none" w:sz="0" w:space="0" w:color="auto"/>
        <w:left w:val="none" w:sz="0" w:space="0" w:color="auto"/>
        <w:bottom w:val="none" w:sz="0" w:space="0" w:color="auto"/>
        <w:right w:val="none" w:sz="0" w:space="0" w:color="auto"/>
      </w:divBdr>
    </w:div>
    <w:div w:id="1078289253">
      <w:bodyDiv w:val="1"/>
      <w:marLeft w:val="0"/>
      <w:marRight w:val="0"/>
      <w:marTop w:val="0"/>
      <w:marBottom w:val="0"/>
      <w:divBdr>
        <w:top w:val="none" w:sz="0" w:space="0" w:color="auto"/>
        <w:left w:val="none" w:sz="0" w:space="0" w:color="auto"/>
        <w:bottom w:val="none" w:sz="0" w:space="0" w:color="auto"/>
        <w:right w:val="none" w:sz="0" w:space="0" w:color="auto"/>
      </w:divBdr>
    </w:div>
    <w:div w:id="1257441609">
      <w:bodyDiv w:val="1"/>
      <w:marLeft w:val="0"/>
      <w:marRight w:val="0"/>
      <w:marTop w:val="0"/>
      <w:marBottom w:val="0"/>
      <w:divBdr>
        <w:top w:val="none" w:sz="0" w:space="0" w:color="auto"/>
        <w:left w:val="none" w:sz="0" w:space="0" w:color="auto"/>
        <w:bottom w:val="none" w:sz="0" w:space="0" w:color="auto"/>
        <w:right w:val="none" w:sz="0" w:space="0" w:color="auto"/>
      </w:divBdr>
    </w:div>
    <w:div w:id="1282179032">
      <w:bodyDiv w:val="1"/>
      <w:marLeft w:val="0"/>
      <w:marRight w:val="0"/>
      <w:marTop w:val="0"/>
      <w:marBottom w:val="0"/>
      <w:divBdr>
        <w:top w:val="none" w:sz="0" w:space="0" w:color="auto"/>
        <w:left w:val="none" w:sz="0" w:space="0" w:color="auto"/>
        <w:bottom w:val="none" w:sz="0" w:space="0" w:color="auto"/>
        <w:right w:val="none" w:sz="0" w:space="0" w:color="auto"/>
      </w:divBdr>
    </w:div>
    <w:div w:id="1452436557">
      <w:bodyDiv w:val="1"/>
      <w:marLeft w:val="0"/>
      <w:marRight w:val="0"/>
      <w:marTop w:val="0"/>
      <w:marBottom w:val="0"/>
      <w:divBdr>
        <w:top w:val="none" w:sz="0" w:space="0" w:color="auto"/>
        <w:left w:val="none" w:sz="0" w:space="0" w:color="auto"/>
        <w:bottom w:val="none" w:sz="0" w:space="0" w:color="auto"/>
        <w:right w:val="none" w:sz="0" w:space="0" w:color="auto"/>
      </w:divBdr>
      <w:divsChild>
        <w:div w:id="624695711">
          <w:marLeft w:val="0"/>
          <w:marRight w:val="0"/>
          <w:marTop w:val="0"/>
          <w:marBottom w:val="0"/>
          <w:divBdr>
            <w:top w:val="none" w:sz="0" w:space="0" w:color="auto"/>
            <w:left w:val="none" w:sz="0" w:space="0" w:color="auto"/>
            <w:bottom w:val="none" w:sz="0" w:space="0" w:color="auto"/>
            <w:right w:val="none" w:sz="0" w:space="0" w:color="auto"/>
          </w:divBdr>
        </w:div>
        <w:div w:id="777524393">
          <w:marLeft w:val="0"/>
          <w:marRight w:val="0"/>
          <w:marTop w:val="0"/>
          <w:marBottom w:val="0"/>
          <w:divBdr>
            <w:top w:val="none" w:sz="0" w:space="0" w:color="auto"/>
            <w:left w:val="none" w:sz="0" w:space="0" w:color="auto"/>
            <w:bottom w:val="none" w:sz="0" w:space="0" w:color="auto"/>
            <w:right w:val="none" w:sz="0" w:space="0" w:color="auto"/>
          </w:divBdr>
        </w:div>
        <w:div w:id="809516068">
          <w:marLeft w:val="0"/>
          <w:marRight w:val="0"/>
          <w:marTop w:val="0"/>
          <w:marBottom w:val="0"/>
          <w:divBdr>
            <w:top w:val="none" w:sz="0" w:space="0" w:color="auto"/>
            <w:left w:val="none" w:sz="0" w:space="0" w:color="auto"/>
            <w:bottom w:val="none" w:sz="0" w:space="0" w:color="auto"/>
            <w:right w:val="none" w:sz="0" w:space="0" w:color="auto"/>
          </w:divBdr>
        </w:div>
        <w:div w:id="1857958013">
          <w:marLeft w:val="0"/>
          <w:marRight w:val="0"/>
          <w:marTop w:val="0"/>
          <w:marBottom w:val="0"/>
          <w:divBdr>
            <w:top w:val="none" w:sz="0" w:space="0" w:color="auto"/>
            <w:left w:val="none" w:sz="0" w:space="0" w:color="auto"/>
            <w:bottom w:val="none" w:sz="0" w:space="0" w:color="auto"/>
            <w:right w:val="none" w:sz="0" w:space="0" w:color="auto"/>
          </w:divBdr>
        </w:div>
        <w:div w:id="1926108014">
          <w:marLeft w:val="0"/>
          <w:marRight w:val="0"/>
          <w:marTop w:val="0"/>
          <w:marBottom w:val="0"/>
          <w:divBdr>
            <w:top w:val="none" w:sz="0" w:space="0" w:color="auto"/>
            <w:left w:val="none" w:sz="0" w:space="0" w:color="auto"/>
            <w:bottom w:val="none" w:sz="0" w:space="0" w:color="auto"/>
            <w:right w:val="none" w:sz="0" w:space="0" w:color="auto"/>
          </w:divBdr>
        </w:div>
      </w:divsChild>
    </w:div>
    <w:div w:id="1677071752">
      <w:bodyDiv w:val="1"/>
      <w:marLeft w:val="0"/>
      <w:marRight w:val="0"/>
      <w:marTop w:val="0"/>
      <w:marBottom w:val="0"/>
      <w:divBdr>
        <w:top w:val="none" w:sz="0" w:space="0" w:color="auto"/>
        <w:left w:val="none" w:sz="0" w:space="0" w:color="auto"/>
        <w:bottom w:val="none" w:sz="0" w:space="0" w:color="auto"/>
        <w:right w:val="none" w:sz="0" w:space="0" w:color="auto"/>
      </w:divBdr>
    </w:div>
    <w:div w:id="1720740325">
      <w:bodyDiv w:val="1"/>
      <w:marLeft w:val="0"/>
      <w:marRight w:val="0"/>
      <w:marTop w:val="0"/>
      <w:marBottom w:val="0"/>
      <w:divBdr>
        <w:top w:val="none" w:sz="0" w:space="0" w:color="auto"/>
        <w:left w:val="none" w:sz="0" w:space="0" w:color="auto"/>
        <w:bottom w:val="none" w:sz="0" w:space="0" w:color="auto"/>
        <w:right w:val="none" w:sz="0" w:space="0" w:color="auto"/>
      </w:divBdr>
    </w:div>
    <w:div w:id="1807041051">
      <w:bodyDiv w:val="1"/>
      <w:marLeft w:val="0"/>
      <w:marRight w:val="0"/>
      <w:marTop w:val="0"/>
      <w:marBottom w:val="0"/>
      <w:divBdr>
        <w:top w:val="none" w:sz="0" w:space="0" w:color="auto"/>
        <w:left w:val="none" w:sz="0" w:space="0" w:color="auto"/>
        <w:bottom w:val="none" w:sz="0" w:space="0" w:color="auto"/>
        <w:right w:val="none" w:sz="0" w:space="0" w:color="auto"/>
      </w:divBdr>
    </w:div>
    <w:div w:id="1816410983">
      <w:bodyDiv w:val="1"/>
      <w:marLeft w:val="0"/>
      <w:marRight w:val="0"/>
      <w:marTop w:val="0"/>
      <w:marBottom w:val="0"/>
      <w:divBdr>
        <w:top w:val="none" w:sz="0" w:space="0" w:color="auto"/>
        <w:left w:val="none" w:sz="0" w:space="0" w:color="auto"/>
        <w:bottom w:val="none" w:sz="0" w:space="0" w:color="auto"/>
        <w:right w:val="none" w:sz="0" w:space="0" w:color="auto"/>
      </w:divBdr>
    </w:div>
    <w:div w:id="1817725019">
      <w:bodyDiv w:val="1"/>
      <w:marLeft w:val="0"/>
      <w:marRight w:val="0"/>
      <w:marTop w:val="0"/>
      <w:marBottom w:val="0"/>
      <w:divBdr>
        <w:top w:val="none" w:sz="0" w:space="0" w:color="auto"/>
        <w:left w:val="none" w:sz="0" w:space="0" w:color="auto"/>
        <w:bottom w:val="none" w:sz="0" w:space="0" w:color="auto"/>
        <w:right w:val="none" w:sz="0" w:space="0" w:color="auto"/>
      </w:divBdr>
    </w:div>
    <w:div w:id="1991980509">
      <w:bodyDiv w:val="1"/>
      <w:marLeft w:val="0"/>
      <w:marRight w:val="0"/>
      <w:marTop w:val="0"/>
      <w:marBottom w:val="0"/>
      <w:divBdr>
        <w:top w:val="none" w:sz="0" w:space="0" w:color="auto"/>
        <w:left w:val="none" w:sz="0" w:space="0" w:color="auto"/>
        <w:bottom w:val="none" w:sz="0" w:space="0" w:color="auto"/>
        <w:right w:val="none" w:sz="0" w:space="0" w:color="auto"/>
      </w:divBdr>
    </w:div>
    <w:div w:id="2014260555">
      <w:bodyDiv w:val="1"/>
      <w:marLeft w:val="0"/>
      <w:marRight w:val="0"/>
      <w:marTop w:val="0"/>
      <w:marBottom w:val="0"/>
      <w:divBdr>
        <w:top w:val="none" w:sz="0" w:space="0" w:color="auto"/>
        <w:left w:val="none" w:sz="0" w:space="0" w:color="auto"/>
        <w:bottom w:val="none" w:sz="0" w:space="0" w:color="auto"/>
        <w:right w:val="none" w:sz="0" w:space="0" w:color="auto"/>
      </w:divBdr>
    </w:div>
    <w:div w:id="2058507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74A1787F36D484449502D584ED611CB9" ma:contentTypeVersion="102" ma:contentTypeDescription="Create a new document." ma:contentTypeScope="" ma:versionID="70fa4252c5693dbc541a6d50503ce040">
  <xsd:schema xmlns:xsd="http://www.w3.org/2001/XMLSchema" xmlns:xs="http://www.w3.org/2001/XMLSchema" xmlns:p="http://schemas.microsoft.com/office/2006/metadata/properties" xmlns:ns2="93f62084-d139-48c7-bf68-38e8612ff30e" xmlns:ns3="4f9c820c-e7e2-444d-97ee-45f2b3485c1d" xmlns:ns4="15ffb055-6eb4-45a1-bc20-bf2ac0d420da" xmlns:ns5="725c79e5-42ce-4aa0-ac78-b6418001f0d2" xmlns:ns6="c91a514c-9034-4fa3-897a-8352025b26ed" xmlns:ns7="cdedb0cc-52e9-4112-9809-155c1ad862d4" xmlns:ns8="7af8820d-5d77-49fd-a90f-de67c7df7ae1" xmlns:ns9="81efc5af-811e-4102-85a2-c09936ab6678" xmlns:ns10="1bf00f32-ece1-4b03-85f5-e16b9c18213e" targetNamespace="http://schemas.microsoft.com/office/2006/metadata/properties" ma:root="true" ma:fieldsID="902c9131975c8d07efbb4bc8ebdb536a" ns2:_="" ns3:_="" ns4:_="" ns5:_="" ns6:_="" ns7:_="" ns8:_="" ns9:_="" ns10:_="">
    <xsd:import namespace="93f62084-d139-48c7-bf68-38e8612ff30e"/>
    <xsd:import namespace="4f9c820c-e7e2-444d-97ee-45f2b3485c1d"/>
    <xsd:import namespace="15ffb055-6eb4-45a1-bc20-bf2ac0d420da"/>
    <xsd:import namespace="725c79e5-42ce-4aa0-ac78-b6418001f0d2"/>
    <xsd:import namespace="c91a514c-9034-4fa3-897a-8352025b26ed"/>
    <xsd:import namespace="cdedb0cc-52e9-4112-9809-155c1ad862d4"/>
    <xsd:import namespace="7af8820d-5d77-49fd-a90f-de67c7df7ae1"/>
    <xsd:import namespace="81efc5af-811e-4102-85a2-c09936ab6678"/>
    <xsd:import namespace="1bf00f32-ece1-4b03-85f5-e16b9c18213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OverrideLabel" minOccurs="0"/>
                <xsd:element ref="ns8:zMigrationID" minOccurs="0"/>
                <xsd:element ref="ns8:zLegacy" minOccurs="0"/>
                <xsd:element ref="ns8:zLegacyJSON" minOccurs="0"/>
                <xsd:element ref="ns9:ObjectiveID" minOccurs="0"/>
                <xsd:element ref="ns9:SetLabel" minOccurs="0"/>
                <xsd:element ref="ns2:SharedWithUsers" minOccurs="0"/>
                <xsd:element ref="ns2:SharedWithDetails" minOccurs="0"/>
                <xsd:element ref="ns10:MediaServiceMetadata" minOccurs="0"/>
                <xsd:element ref="ns10:MediaServiceFastMetadata" minOccurs="0"/>
                <xsd:element ref="ns10:MediaServiceObjectDetectorVersions" minOccurs="0"/>
                <xsd:element ref="ns10:Links" minOccurs="0"/>
                <xsd:element ref="ns10:lcf76f155ced4ddcb4097134ff3c332f" minOccurs="0"/>
                <xsd:element ref="ns2:TaxCatchAll" minOccurs="0"/>
                <xsd:element ref="ns10:MediaServiceGenerationTime" minOccurs="0"/>
                <xsd:element ref="ns10:MediaServiceEventHashCode" minOccurs="0"/>
                <xsd:element ref="ns10:MediaServiceOCR" minOccurs="0"/>
                <xsd:element ref="ns10:MediaServiceDateTaken" minOccurs="0"/>
                <xsd:element ref="ns10:MediaLengthInSeconds" minOccurs="0"/>
                <xsd:element ref="ns10:MediaServiceSearchProperties" minOccurs="0"/>
                <xsd:element ref="ns10: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2084-d139-48c7-bf68-38e8612ff30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5a0fd565-9260-49f4-b4ad-aad495fbb9ef}" ma:internalName="TaxCatchAll" ma:showField="CatchAllData" ma:web="93f62084-d139-48c7-bf68-38e8612ff3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Internal Services" ma:hidden="true" ma:internalName="FunctionGroup" ma:readOnly="false">
      <xsd:simpleType>
        <xsd:restriction base="dms:Text">
          <xsd:maxLength value="255"/>
        </xsd:restriction>
      </xsd:simpleType>
    </xsd:element>
    <xsd:element name="Function" ma:index="22" nillable="true" ma:displayName="Function" ma:default="Information Management"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dexed="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hort Term Large File Sharing" ma:hidden="true" ma:indexed="true" ma:internalName="Team">
      <xsd:simpleType>
        <xsd:restriction base="dms:Text">
          <xsd:maxLength value="255"/>
        </xsd:restriction>
      </xsd:simpleType>
    </xsd:element>
    <xsd:element name="Level2" ma:index="40" nillable="true" ma:displayName="Level2" ma:default="NA" ma:hidden="true" ma:indexed="true" ma:internalName="Level2">
      <xsd:simpleType>
        <xsd:restriction base="dms:Text">
          <xsd:maxLength value="255"/>
        </xsd:restriction>
      </xsd:simpleType>
    </xsd:element>
    <xsd:element name="Level3" ma:index="41" nillable="true" ma:displayName="Level3" ma:hidden="true" ma:indexed="true" ma:internalName="Level3">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edb0cc-52e9-4112-9809-155c1ad862d4" elementFormDefault="qualified">
    <xsd:import namespace="http://schemas.microsoft.com/office/2006/documentManagement/types"/>
    <xsd:import namespace="http://schemas.microsoft.com/office/infopath/2007/PartnerControls"/>
    <xsd:element name="OverrideLabel" ma:index="43" nillable="true" ma:displayName="Override Label" ma:hidden="true" ma:indexed="true" ma:internalName="OverrideLabel" ma:readOnly="false">
      <xsd:simpleType>
        <xsd:restriction base="dms:Choice">
          <xsd:enumeration value="00"/>
          <xsd:enumeration value="D02M"/>
          <xsd:enumeration value="D02L"/>
          <xsd:enumeration value="D07M"/>
          <xsd:enumeration value="D07L"/>
          <xsd:enumeration value="D10M"/>
          <xsd:enumeration value="D10M"/>
          <xsd:enumeration value="RETAIN"/>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4" nillable="true" ma:displayName="zMigrationID" ma:hidden="true" ma:internalName="zMigrationID">
      <xsd:simpleType>
        <xsd:restriction base="dms:Text">
          <xsd:maxLength value="255"/>
        </xsd:restriction>
      </xsd:simpleType>
    </xsd:element>
    <xsd:element name="zLegacy" ma:index="45" nillable="true" ma:displayName="zLegacy" ma:hidden="true" ma:internalName="zLegacy" ma:readOnly="false">
      <xsd:simpleType>
        <xsd:restriction base="dms:Note"/>
      </xsd:simpleType>
    </xsd:element>
    <xsd:element name="zLegacyJSON" ma:index="46"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fc5af-811e-4102-85a2-c09936ab6678" elementFormDefault="qualified">
    <xsd:import namespace="http://schemas.microsoft.com/office/2006/documentManagement/types"/>
    <xsd:import namespace="http://schemas.microsoft.com/office/infopath/2007/PartnerControls"/>
    <xsd:element name="ObjectiveID" ma:index="47" nillable="true" ma:displayName="Objective ID" ma:hidden="true" ma:internalName="ObjectiveID" ma:readOnly="false">
      <xsd:simpleType>
        <xsd:restriction base="dms:Text">
          <xsd:maxLength value="255"/>
        </xsd:restriction>
      </xsd:simpleType>
    </xsd:element>
    <xsd:element name="SetLabel" ma:index="48" nillable="true" ma:displayName="Set Label" ma:default="Day30Destroy" ma:hidden="true" ma:indexed="true" ma:internalName="Set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f00f32-ece1-4b03-85f5-e16b9c18213e"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Links" ma:index="54" nillable="true" ma:displayName="Links" ma:internalName="Links">
      <xsd:simpleType>
        <xsd:restriction base="dms:Note">
          <xsd:maxLength value="255"/>
        </xsd:restrictio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c7d328cb-87b6-454d-8e4d-926b9ed8b4ae"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LengthInSeconds" ma:index="62" nillable="true" ma:displayName="MediaLengthInSeconds" ma:hidden="true" ma:internalName="MediaLengthInSeconds" ma:readOnly="true">
      <xsd:simpleType>
        <xsd:restriction base="dms:Unknown"/>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ServiceLocation" ma:index="6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General</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Otago Regional Council s53 comments - Bendigo-Ophir Gold Project FTAA-2507-1089</Level2>
    <Activity xmlns="4f9c820c-e7e2-444d-97ee-45f2b3485c1d">Resource Consents 2025</Activity>
    <AggregationStatus xmlns="4f9c820c-e7e2-444d-97ee-45f2b3485c1d">Normal</AggregationStatus>
    <CategoryValue xmlns="4f9c820c-e7e2-444d-97ee-45f2b3485c1d">NA</CategoryValue>
    <PRADate2 xmlns="4f9c820c-e7e2-444d-97ee-45f2b3485c1d" xsi:nil="true"/>
    <Case xmlns="4f9c820c-e7e2-444d-97ee-45f2b3485c1d">RMFT25.007</Case>
    <PRAText1 xmlns="4f9c820c-e7e2-444d-97ee-45f2b3485c1d" xsi:nil="true"/>
    <PRAText4 xmlns="4f9c820c-e7e2-444d-97ee-45f2b3485c1d" xsi:nil="true"/>
    <Level3 xmlns="c91a514c-9034-4fa3-897a-8352025b26ed" xsi:nil="true"/>
    <Team xmlns="c91a514c-9034-4fa3-897a-8352025b26ed">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2025</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93f62084-d139-48c7-bf68-38e8612ff30e" xsi:nil="true"/>
    <lcf76f155ced4ddcb4097134ff3c332f xmlns="1bf00f32-ece1-4b03-85f5-e16b9c18213e">
      <Terms xmlns="http://schemas.microsoft.com/office/infopath/2007/PartnerControls"/>
    </lcf76f155ced4ddcb4097134ff3c332f>
    <SetLabel xmlns="81efc5af-811e-4102-85a2-c09936ab6678">RETAIN</SetLabel>
    <OverrideLabel xmlns="cdedb0cc-52e9-4112-9809-155c1ad862d4" xsi:nil="true"/>
    <Links xmlns="1bf00f32-ece1-4b03-85f5-e16b9c18213e" xsi:nil="true"/>
    <_dlc_DocId xmlns="93f62084-d139-48c7-bf68-38e8612ff30e">LargeFileShare-276004794-57655</_dlc_DocId>
    <_dlc_DocIdUrl xmlns="93f62084-d139-48c7-bf68-38e8612ff30e">
      <Url>https://otagorc.sharepoint.com/sites/LargeFileShare/_layouts/15/DocIdRedir.aspx?ID=LargeFileShare-276004794-57655</Url>
      <Description>LargeFileShare-276004794-57655</Description>
    </_dlc_DocIdUrl>
    <ObjectiveID xmlns="81efc5af-811e-4102-85a2-c09936ab66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27F141-68EE-41B9-8A11-78E5BF9633A9}"/>
</file>

<file path=customXml/itemProps2.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2f67f75e-f1e6-47ab-8d9a-b2f0a0443098"/>
    <ds:schemaRef ds:uri="e63e61e9-da8e-4e82-bc0e-3eede8193dfe"/>
    <ds:schemaRef ds:uri="4f9c820c-e7e2-444d-97ee-45f2b3485c1d"/>
    <ds:schemaRef ds:uri="15ffb055-6eb4-45a1-bc20-bf2ac0d420da"/>
    <ds:schemaRef ds:uri="e339226f-05a1-4fe4-bebf-41fdd87e6f3e"/>
    <ds:schemaRef ds:uri="c91a514c-9034-4fa3-897a-8352025b26ed"/>
    <ds:schemaRef ds:uri="7af8820d-5d77-49fd-a90f-de67c7df7ae1"/>
    <ds:schemaRef ds:uri="725c79e5-42ce-4aa0-ac78-b6418001f0d2"/>
    <ds:schemaRef ds:uri="3e67a2f4-f7c3-4498-9443-74709da0f3db"/>
    <ds:schemaRef ds:uri="6824bcf6-5ad5-413a-b6b4-3db2634f7b96"/>
    <ds:schemaRef ds:uri="9d1aa4d7-0041-433b-bddb-63839643dea5"/>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09A0F773-B9E3-457B-9948-2CC6A4411BF7}">
  <ds:schemaRefs>
    <ds:schemaRef ds:uri="http://schemas.microsoft.com/sharepoint/events"/>
  </ds:schemaRefs>
</ds:datastoreItem>
</file>

<file path=customXml/itemProps5.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30</Pages>
  <Words>5830</Words>
  <Characters>32068</Characters>
  <Application>Microsoft Office Word</Application>
  <DocSecurity>0</DocSecurity>
  <Lines>1527</Lines>
  <Paragraphs>549</Paragraphs>
  <ScaleCrop>false</ScaleCrop>
  <Company/>
  <LinksUpToDate>false</LinksUpToDate>
  <CharactersWithSpaces>37349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Bensemann</dc:creator>
  <cp:keywords/>
  <dc:description/>
  <cp:lastModifiedBy>Otago Regional Council</cp:lastModifiedBy>
  <cp:revision>947</cp:revision>
  <cp:lastPrinted>2016-10-18T23:09:00Z</cp:lastPrinted>
  <dcterms:created xsi:type="dcterms:W3CDTF">2025-09-05T01:22:00Z</dcterms:created>
  <dcterms:modified xsi:type="dcterms:W3CDTF">2026-04-10T04:38:00Z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0x01010074A1787F36D484449502D584ED611CB9</vt:lpwstr>
  </property>
  <property fmtid="{D5CDD505-2E9C-101B-9397-08002B2CF9AE}" pid="3" name="MediaServiceImageTags">
    <vt:lpwstr/>
  </property>
  <property fmtid="{D5CDD505-2E9C-101B-9397-08002B2CF9AE}" pid="4" name="MediaServiceImageTags0">
    <vt:lpwstr/>
  </property>
  <property fmtid="{D5CDD505-2E9C-101B-9397-08002B2CF9AE}" pid="5" name="_dlc_DocIdItemGuid">
    <vt:lpwstr>ceb56179-b6da-4a4a-882a-784868cdb040</vt:lpwstr>
  </property>
  <property fmtid="{D5CDD505-2E9C-101B-9397-08002B2CF9AE}" pid="6" name="OriginalSubject">
    <vt:lpwstr/>
  </property>
  <property fmtid="{D5CDD505-2E9C-101B-9397-08002B2CF9AE}" pid="7" name="Order">
    <vt:r8>3128600</vt:r8>
  </property>
  <property fmtid="{D5CDD505-2E9C-101B-9397-08002B2CF9AE}" pid="8" name="MailPreviewData">
    <vt:lpwstr/>
  </property>
  <property fmtid="{D5CDD505-2E9C-101B-9397-08002B2CF9AE}" pid="9" name="ILFrom">
    <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CC">
    <vt:lpwstr/>
  </property>
  <property fmtid="{D5CDD505-2E9C-101B-9397-08002B2CF9AE}" pid="16" name="To">
    <vt:lpwstr/>
  </property>
  <property fmtid="{D5CDD505-2E9C-101B-9397-08002B2CF9AE}" pid="18" name="_ExtendedDescription">
    <vt:lpwstr/>
  </property>
  <property fmtid="{D5CDD505-2E9C-101B-9397-08002B2CF9AE}" pid="19" name="TriggerFlowInfo">
    <vt:lpwstr/>
  </property>
  <property fmtid="{D5CDD505-2E9C-101B-9397-08002B2CF9AE}" pid="21" name="ConsentID">
    <vt:lpwstr>RMFT25.007</vt:lpwstr>
  </property>
  <property fmtid="{D5CDD505-2E9C-101B-9397-08002B2CF9AE}" pid="22" name="xd_Signature">
    <vt:bool>false</vt:bool>
  </property>
  <property fmtid="{D5CDD505-2E9C-101B-9397-08002B2CF9AE}" pid="23" name="HarmonieUIHidden">
    <vt:lpwstr/>
  </property>
</Properties>
</file>