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0F6A1E" w:rsidR="0043220D" w:rsidP="001B6C03" w:rsidRDefault="0043220D" w14:paraId="3A522358" w14:textId="77777777">
      <w:pPr>
        <w:keepLines/>
        <w:jc w:val="both"/>
        <w:rPr>
          <w:lang w:val="en-GB"/>
        </w:rPr>
      </w:pPr>
    </w:p>
    <w:p w:rsidRPr="000F6A1E" w:rsidR="00950024" w:rsidP="001B6C03" w:rsidRDefault="00950024" w14:paraId="7C22C8D2" w14:textId="77777777">
      <w:pPr>
        <w:keepLines/>
        <w:jc w:val="both"/>
        <w:rPr>
          <w:sz w:val="56"/>
          <w:szCs w:val="56"/>
          <w:lang w:val="en-GB"/>
        </w:rPr>
      </w:pPr>
      <w:bookmarkStart w:name="_Ref373510598" w:id="0"/>
      <w:bookmarkStart w:name="_Ref373513123" w:id="1"/>
      <w:bookmarkStart w:name="_Ref373513213" w:id="2"/>
      <w:bookmarkStart w:name="_Ref373513409" w:id="3"/>
      <w:bookmarkStart w:name="_Ref373514806" w:id="4"/>
      <w:bookmarkStart w:name="_Ref375315958" w:id="5"/>
      <w:bookmarkStart w:name="_Ref375406803" w:id="6"/>
      <w:bookmarkStart w:name="_Ref375406883" w:id="7"/>
      <w:bookmarkStart w:name="_Ref375407257" w:id="8"/>
      <w:bookmarkStart w:name="_Ref375407479" w:id="9"/>
      <w:bookmarkStart w:name="_Ref375410700" w:id="10"/>
      <w:bookmarkStart w:name="_Ref375498609" w:id="11"/>
      <w:bookmarkStart w:name="_Ref375499406" w:id="12"/>
      <w:bookmarkStart w:name="_Ref375500281" w:id="13"/>
      <w:bookmarkStart w:name="_Ref375500370" w:id="14"/>
      <w:bookmarkStart w:name="_Ref375571993" w:id="15"/>
      <w:bookmarkStart w:name="_Ref375576535" w:id="16"/>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p w:rsidRPr="000F6A1E" w:rsidR="00950024" w:rsidP="001B6C03" w:rsidRDefault="00950024" w14:paraId="5D7F2908" w14:textId="77777777">
      <w:pPr>
        <w:keepLines/>
        <w:jc w:val="both"/>
        <w:rPr>
          <w:sz w:val="56"/>
          <w:szCs w:val="56"/>
          <w:lang w:val="en-GB"/>
        </w:rPr>
      </w:pPr>
    </w:p>
    <w:p w:rsidRPr="000F6A1E" w:rsidR="00950024" w:rsidP="001B6C03" w:rsidRDefault="00950024" w14:paraId="725604C6" w14:textId="77777777">
      <w:pPr>
        <w:keepLines/>
        <w:jc w:val="center"/>
        <w:rPr>
          <w:b/>
          <w:sz w:val="56"/>
          <w:szCs w:val="56"/>
          <w:lang w:val="en-GB"/>
        </w:rPr>
      </w:pPr>
      <w:r w:rsidRPr="000F6A1E">
        <w:rPr>
          <w:b/>
          <w:sz w:val="56"/>
          <w:szCs w:val="56"/>
          <w:lang w:val="en-GB"/>
        </w:rPr>
        <w:t>OTAGO REGIONAL COUNCIL</w:t>
      </w:r>
    </w:p>
    <w:p w:rsidRPr="000F6A1E" w:rsidR="00950024" w:rsidP="001B6C03" w:rsidRDefault="00C54C0E" w14:paraId="69021D35" w14:textId="77777777">
      <w:pPr>
        <w:keepLines/>
        <w:jc w:val="center"/>
        <w:rPr>
          <w:b/>
          <w:sz w:val="56"/>
          <w:szCs w:val="56"/>
          <w:lang w:val="en-GB"/>
        </w:rPr>
      </w:pPr>
      <w:r w:rsidRPr="000F6A1E">
        <w:rPr>
          <w:b/>
          <w:sz w:val="56"/>
          <w:szCs w:val="56"/>
          <w:lang w:val="en-GB"/>
        </w:rPr>
        <w:t>NAVIGATION SAFETY BYLAW</w:t>
      </w:r>
    </w:p>
    <w:p w:rsidR="00950024" w:rsidP="637D3F81" w:rsidRDefault="00950024" w14:paraId="11276F12" w14:textId="50D36586">
      <w:pPr>
        <w:keepLines/>
        <w:jc w:val="center"/>
        <w:rPr>
          <w:b/>
          <w:bCs/>
          <w:sz w:val="56"/>
          <w:szCs w:val="56"/>
          <w:lang w:val="en-GB"/>
        </w:rPr>
      </w:pPr>
      <w:r w:rsidRPr="16E5584A">
        <w:rPr>
          <w:b/>
          <w:bCs/>
          <w:sz w:val="56"/>
          <w:szCs w:val="56"/>
          <w:lang w:val="en-GB"/>
        </w:rPr>
        <w:t>20</w:t>
      </w:r>
      <w:r w:rsidRPr="16E5584A" w:rsidR="00921EE0">
        <w:rPr>
          <w:b/>
          <w:bCs/>
          <w:sz w:val="56"/>
          <w:szCs w:val="56"/>
          <w:lang w:val="en-GB"/>
        </w:rPr>
        <w:t>2</w:t>
      </w:r>
      <w:ins w:author="Steve Rushbrook" w:date="2025-10-20T23:32:00Z" w:id="17">
        <w:r w:rsidRPr="16E5584A" w:rsidR="21F31768">
          <w:rPr>
            <w:b/>
            <w:bCs/>
            <w:sz w:val="56"/>
            <w:szCs w:val="56"/>
            <w:lang w:val="en-GB"/>
          </w:rPr>
          <w:t>6</w:t>
        </w:r>
      </w:ins>
      <w:del w:author="Steve Rushbrook" w:date="2025-10-20T23:32:00Z" w:id="18">
        <w:r w:rsidRPr="16E5584A" w:rsidDel="22666EFB">
          <w:rPr>
            <w:b/>
            <w:bCs/>
            <w:sz w:val="56"/>
            <w:szCs w:val="56"/>
            <w:lang w:val="en-GB"/>
          </w:rPr>
          <w:delText>5</w:delText>
        </w:r>
      </w:del>
    </w:p>
    <w:p w:rsidR="00F84166" w:rsidP="001B6C03" w:rsidRDefault="00F84166" w14:paraId="30DCBFD6" w14:textId="77777777">
      <w:pPr>
        <w:keepLines/>
        <w:jc w:val="center"/>
        <w:rPr>
          <w:b/>
          <w:sz w:val="56"/>
          <w:szCs w:val="56"/>
          <w:lang w:val="en-GB"/>
        </w:rPr>
      </w:pPr>
    </w:p>
    <w:p w:rsidRPr="000F6A1E" w:rsidR="00C54C0E" w:rsidP="001B6C03" w:rsidRDefault="00C54C0E" w14:paraId="1FB8345C" w14:textId="77777777">
      <w:pPr>
        <w:keepLines/>
        <w:jc w:val="center"/>
        <w:rPr>
          <w:b/>
          <w:sz w:val="56"/>
          <w:szCs w:val="56"/>
          <w:lang w:val="en-GB"/>
        </w:rPr>
      </w:pPr>
    </w:p>
    <w:p w:rsidRPr="000F6A1E" w:rsidR="00950024" w:rsidP="001B6C03" w:rsidRDefault="00434600" w14:paraId="78BD6910" w14:textId="77777777">
      <w:pPr>
        <w:keepLines/>
        <w:jc w:val="center"/>
        <w:rPr>
          <w:b/>
          <w:sz w:val="56"/>
          <w:szCs w:val="56"/>
          <w:lang w:val="en-GB"/>
        </w:rPr>
      </w:pPr>
      <w:r>
        <w:rPr>
          <w:noProof/>
        </w:rPr>
        <w:drawing>
          <wp:inline distT="0" distB="0" distL="0" distR="0" wp14:anchorId="6A80D422" wp14:editId="6B57015A">
            <wp:extent cx="6120130" cy="2735364"/>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2735364"/>
                    </a:xfrm>
                    <a:prstGeom prst="rect">
                      <a:avLst/>
                    </a:prstGeom>
                    <a:noFill/>
                    <a:ln>
                      <a:noFill/>
                    </a:ln>
                  </pic:spPr>
                </pic:pic>
              </a:graphicData>
            </a:graphic>
          </wp:inline>
        </w:drawing>
      </w:r>
    </w:p>
    <w:p w:rsidRPr="000F6A1E" w:rsidR="00950024" w:rsidP="001B6C03" w:rsidRDefault="00950024" w14:paraId="15747B22" w14:textId="77777777">
      <w:pPr>
        <w:keepLines/>
        <w:jc w:val="center"/>
        <w:rPr>
          <w:b/>
          <w:sz w:val="56"/>
          <w:szCs w:val="56"/>
          <w:lang w:val="en-GB"/>
        </w:rPr>
      </w:pPr>
    </w:p>
    <w:p w:rsidRPr="000F6A1E" w:rsidR="00161911" w:rsidP="001B6C03" w:rsidRDefault="00161911" w14:paraId="30A4859E" w14:textId="77777777">
      <w:pPr>
        <w:keepLines/>
        <w:rPr>
          <w:b/>
          <w:sz w:val="56"/>
          <w:szCs w:val="56"/>
          <w:lang w:val="en-GB"/>
        </w:rPr>
      </w:pPr>
      <w:r w:rsidRPr="000F6A1E">
        <w:rPr>
          <w:b/>
          <w:sz w:val="56"/>
          <w:szCs w:val="56"/>
          <w:lang w:val="en-GB"/>
        </w:rPr>
        <w:br w:type="page"/>
      </w:r>
    </w:p>
    <w:p w:rsidR="00792CF6" w:rsidP="00792CF6" w:rsidRDefault="00792CF6" w14:paraId="32A6D611" w14:textId="77777777">
      <w:pPr>
        <w:jc w:val="center"/>
        <w:rPr>
          <w:lang w:val="en-GB"/>
        </w:rPr>
      </w:pPr>
    </w:p>
    <w:p w:rsidR="00792CF6" w:rsidP="00792CF6" w:rsidRDefault="00792CF6" w14:paraId="456F1195" w14:textId="77777777">
      <w:pPr>
        <w:jc w:val="center"/>
        <w:rPr>
          <w:lang w:val="en-GB"/>
        </w:rPr>
      </w:pPr>
    </w:p>
    <w:p w:rsidR="00792CF6" w:rsidP="00792CF6" w:rsidRDefault="00792CF6" w14:paraId="51025EF0" w14:textId="77777777">
      <w:pPr>
        <w:jc w:val="center"/>
        <w:rPr>
          <w:lang w:val="en-GB"/>
        </w:rPr>
      </w:pPr>
    </w:p>
    <w:p w:rsidRPr="000F6A1E" w:rsidR="00792CF6" w:rsidP="00792CF6" w:rsidRDefault="00792CF6" w14:paraId="3972FDCC" w14:textId="77777777">
      <w:pPr>
        <w:keepLines/>
        <w:rPr>
          <w:sz w:val="28"/>
          <w:lang w:val="en-GB"/>
        </w:rPr>
      </w:pPr>
    </w:p>
    <w:p w:rsidR="003D0C80" w:rsidP="00792CF6" w:rsidRDefault="003D0C80" w14:paraId="0B7F5D32" w14:textId="77777777">
      <w:pPr>
        <w:jc w:val="center"/>
        <w:rPr>
          <w:sz w:val="28"/>
          <w:lang w:val="en-GB"/>
        </w:rPr>
      </w:pPr>
    </w:p>
    <w:p w:rsidRPr="003D0C80" w:rsidR="003D0C80" w:rsidP="0094704D" w:rsidRDefault="003D0C80" w14:paraId="3026F1BA" w14:textId="77777777">
      <w:pPr>
        <w:rPr>
          <w:sz w:val="28"/>
          <w:lang w:val="en-GB"/>
        </w:rPr>
      </w:pPr>
    </w:p>
    <w:p w:rsidR="00A57A85" w:rsidP="35497C32" w:rsidRDefault="00A57A85" w14:paraId="7F5A751E" w14:textId="0189233E">
      <w:pPr>
        <w:rPr>
          <w:sz w:val="28"/>
          <w:szCs w:val="28"/>
          <w:lang w:val="en-GB"/>
        </w:rPr>
      </w:pPr>
      <w:r w:rsidRPr="35497C32" w:rsidR="00A57A85">
        <w:rPr>
          <w:sz w:val="28"/>
          <w:szCs w:val="28"/>
          <w:lang w:val="en-GB"/>
        </w:rPr>
        <w:t xml:space="preserve">That </w:t>
      </w:r>
      <w:r w:rsidRPr="35497C32" w:rsidR="00A57A85">
        <w:rPr>
          <w:sz w:val="28"/>
          <w:szCs w:val="28"/>
          <w:lang w:val="en-GB"/>
        </w:rPr>
        <w:t>p</w:t>
      </w:r>
      <w:r w:rsidRPr="35497C32" w:rsidR="00D835AA">
        <w:rPr>
          <w:sz w:val="28"/>
          <w:szCs w:val="28"/>
          <w:lang w:val="en-GB"/>
        </w:rPr>
        <w:t>ursuant to</w:t>
      </w:r>
      <w:r w:rsidRPr="35497C32" w:rsidR="00D835AA">
        <w:rPr>
          <w:sz w:val="28"/>
          <w:szCs w:val="28"/>
          <w:lang w:val="en-GB"/>
        </w:rPr>
        <w:t xml:space="preserve"> </w:t>
      </w:r>
      <w:r w:rsidRPr="35497C32" w:rsidR="00A57A85">
        <w:rPr>
          <w:sz w:val="28"/>
          <w:szCs w:val="28"/>
          <w:lang w:val="en-GB"/>
        </w:rPr>
        <w:t xml:space="preserve">section 33M of </w:t>
      </w:r>
      <w:r w:rsidRPr="35497C32" w:rsidR="00D835AA">
        <w:rPr>
          <w:sz w:val="28"/>
          <w:szCs w:val="28"/>
          <w:lang w:val="en-GB"/>
        </w:rPr>
        <w:t>the Maritime Transport Act 1994 and the Local Government Act 2002, the Otago Regional Counci</w:t>
      </w:r>
      <w:r w:rsidRPr="35497C32" w:rsidR="00DB6AE9">
        <w:rPr>
          <w:sz w:val="28"/>
          <w:szCs w:val="28"/>
          <w:lang w:val="en-GB"/>
        </w:rPr>
        <w:t>l resolves that the Navigation</w:t>
      </w:r>
      <w:r w:rsidRPr="35497C32" w:rsidR="00D835AA">
        <w:rPr>
          <w:sz w:val="28"/>
          <w:szCs w:val="28"/>
          <w:lang w:val="en-GB"/>
        </w:rPr>
        <w:t xml:space="preserve"> Safety Bylaw 20</w:t>
      </w:r>
      <w:r w:rsidRPr="35497C32" w:rsidR="007F3630">
        <w:rPr>
          <w:sz w:val="28"/>
          <w:szCs w:val="28"/>
          <w:lang w:val="en-GB"/>
        </w:rPr>
        <w:t>2</w:t>
      </w:r>
      <w:ins w:author="Steve Rushbrook" w:date="2025-10-20T23:33:00Z" w:id="419321058">
        <w:r w:rsidRPr="35497C32" w:rsidR="3E9730FB">
          <w:rPr>
            <w:sz w:val="28"/>
            <w:szCs w:val="28"/>
            <w:lang w:val="en-GB"/>
          </w:rPr>
          <w:t>6</w:t>
        </w:r>
      </w:ins>
      <w:del w:author="Steve Rushbrook" w:date="2025-10-20T23:33:00Z" w:id="2146845911">
        <w:r w:rsidRPr="35497C32" w:rsidDel="00A57A85">
          <w:rPr>
            <w:sz w:val="28"/>
            <w:szCs w:val="28"/>
            <w:lang w:val="en-GB"/>
          </w:rPr>
          <w:delText>0</w:delText>
        </w:r>
      </w:del>
      <w:r w:rsidRPr="35497C32" w:rsidR="00D835AA">
        <w:rPr>
          <w:sz w:val="28"/>
          <w:szCs w:val="28"/>
          <w:lang w:val="en-GB"/>
        </w:rPr>
        <w:t xml:space="preserve"> adopted on </w:t>
      </w:r>
      <w:del w:author="Steve Rushbrook" w:date="2025-10-20T23:33:00Z" w:id="1853277173">
        <w:r w:rsidRPr="35497C32" w:rsidDel="00A57A85">
          <w:rPr>
            <w:sz w:val="28"/>
            <w:szCs w:val="28"/>
            <w:lang w:val="en-GB"/>
          </w:rPr>
          <w:delText>22 July 2</w:delText>
        </w:r>
      </w:del>
      <w:r w:rsidRPr="35497C32" w:rsidR="2059EF90">
        <w:rPr>
          <w:sz w:val="28"/>
          <w:szCs w:val="28"/>
          <w:lang w:val="en-GB"/>
        </w:rPr>
        <w:t>TBC</w:t>
      </w:r>
      <w:r w:rsidRPr="35497C32" w:rsidR="00D835AA">
        <w:rPr>
          <w:sz w:val="28"/>
          <w:szCs w:val="28"/>
          <w:lang w:val="en-GB"/>
        </w:rPr>
        <w:t xml:space="preserve">, is hereby confirmed, and shall come into force </w:t>
      </w:r>
      <w:del w:author="Steve Rushbrook" w:date="2025-10-20T23:33:00Z" w:id="1619349353">
        <w:r w:rsidRPr="35497C32" w:rsidDel="00A57A85">
          <w:rPr>
            <w:sz w:val="28"/>
            <w:szCs w:val="28"/>
            <w:lang w:val="en-GB"/>
          </w:rPr>
          <w:delText xml:space="preserve">on </w:delText>
        </w:r>
        <w:r w:rsidRPr="35497C32" w:rsidDel="00A57A85">
          <w:rPr>
            <w:sz w:val="28"/>
            <w:szCs w:val="28"/>
            <w:lang w:val="en-GB"/>
          </w:rPr>
          <w:delText xml:space="preserve">1 </w:delText>
        </w:r>
        <w:r w:rsidRPr="35497C32" w:rsidDel="00A57A85">
          <w:rPr>
            <w:sz w:val="28"/>
            <w:szCs w:val="28"/>
            <w:lang w:val="en-GB"/>
          </w:rPr>
          <w:delText>September</w:delText>
        </w:r>
        <w:r w:rsidRPr="35497C32" w:rsidDel="00A57A85">
          <w:rPr>
            <w:sz w:val="28"/>
            <w:szCs w:val="28"/>
            <w:lang w:val="en-GB"/>
          </w:rPr>
          <w:delText xml:space="preserve"> 20</w:delText>
        </w:r>
        <w:r w:rsidRPr="35497C32" w:rsidDel="00A57A85">
          <w:rPr>
            <w:sz w:val="28"/>
            <w:szCs w:val="28"/>
            <w:lang w:val="en-GB"/>
          </w:rPr>
          <w:delText>20</w:delText>
        </w:r>
      </w:del>
      <w:r w:rsidRPr="35497C32" w:rsidR="22C88D98">
        <w:rPr>
          <w:sz w:val="28"/>
          <w:szCs w:val="28"/>
          <w:lang w:val="en-GB"/>
        </w:rPr>
        <w:t>TBC</w:t>
      </w:r>
      <w:del w:author="Steve Rushbrook" w:date="2025-10-20T23:33:00Z" w:id="298043067">
        <w:r w:rsidRPr="35497C32" w:rsidDel="00A57A85">
          <w:rPr>
            <w:sz w:val="28"/>
            <w:szCs w:val="28"/>
            <w:lang w:val="en-GB"/>
          </w:rPr>
          <w:delText>.</w:delText>
        </w:r>
      </w:del>
    </w:p>
    <w:p w:rsidR="00A57A85" w:rsidP="16E5584A" w:rsidRDefault="00A57A85" w14:paraId="5D1B32A6" w14:textId="47893E88">
      <w:pPr>
        <w:rPr>
          <w:sz w:val="28"/>
          <w:szCs w:val="28"/>
          <w:lang w:val="en-GB"/>
        </w:rPr>
      </w:pPr>
      <w:r w:rsidRPr="35497C32" w:rsidR="00A57A85">
        <w:rPr>
          <w:sz w:val="28"/>
          <w:szCs w:val="28"/>
          <w:lang w:val="en-GB"/>
        </w:rPr>
        <w:t xml:space="preserve">The common seal of the Otago Regional Council was hereunto affixed </w:t>
      </w:r>
      <w:r w:rsidRPr="35497C32" w:rsidR="00DB6AE9">
        <w:rPr>
          <w:sz w:val="28"/>
          <w:szCs w:val="28"/>
          <w:lang w:val="en-GB"/>
        </w:rPr>
        <w:t xml:space="preserve">on </w:t>
      </w:r>
      <w:del w:author="Steve Rushbrook" w:date="2025-10-20T23:33:00Z" w:id="306196449">
        <w:r w:rsidRPr="35497C32" w:rsidDel="00A57A85">
          <w:rPr>
            <w:sz w:val="28"/>
            <w:szCs w:val="28"/>
            <w:lang w:val="en-GB"/>
          </w:rPr>
          <w:delText>22nd</w:delText>
        </w:r>
        <w:r w:rsidRPr="35497C32" w:rsidDel="00A57A85">
          <w:rPr>
            <w:sz w:val="28"/>
            <w:szCs w:val="28"/>
            <w:lang w:val="en-GB"/>
          </w:rPr>
          <w:delText xml:space="preserve"> </w:delText>
        </w:r>
        <w:r w:rsidRPr="35497C32" w:rsidDel="00A57A85">
          <w:rPr>
            <w:sz w:val="28"/>
            <w:szCs w:val="28"/>
            <w:lang w:val="en-GB"/>
          </w:rPr>
          <w:delText>July 2020</w:delText>
        </w:r>
      </w:del>
      <w:r w:rsidRPr="35497C32" w:rsidR="261BA4F1">
        <w:rPr>
          <w:sz w:val="28"/>
          <w:szCs w:val="28"/>
          <w:lang w:val="en-GB"/>
        </w:rPr>
        <w:t xml:space="preserve">TBC </w:t>
      </w:r>
      <w:r w:rsidRPr="35497C32" w:rsidR="00A57A85">
        <w:rPr>
          <w:sz w:val="28"/>
          <w:szCs w:val="28"/>
          <w:lang w:val="en-GB"/>
        </w:rPr>
        <w:t>in the presence of:</w:t>
      </w:r>
    </w:p>
    <w:p w:rsidR="00A57A85" w:rsidP="0094704D" w:rsidRDefault="00A57A85" w14:paraId="7772F8AC" w14:textId="77777777">
      <w:pPr>
        <w:rPr>
          <w:sz w:val="28"/>
          <w:lang w:val="en-GB"/>
        </w:rPr>
      </w:pPr>
    </w:p>
    <w:p w:rsidR="00A57A85" w:rsidP="0094704D" w:rsidRDefault="00A57A85" w14:paraId="10BACDAE" w14:textId="77777777">
      <w:pPr>
        <w:rPr>
          <w:sz w:val="28"/>
          <w:lang w:val="en-GB"/>
        </w:rPr>
      </w:pPr>
    </w:p>
    <w:p w:rsidR="00A57A85" w:rsidP="0094704D" w:rsidRDefault="00A57A85" w14:paraId="697154F7" w14:textId="77777777">
      <w:pPr>
        <w:rPr>
          <w:sz w:val="28"/>
          <w:lang w:val="en-GB"/>
        </w:rPr>
      </w:pPr>
    </w:p>
    <w:p w:rsidR="00A57A85" w:rsidP="0094704D" w:rsidRDefault="00A57A85" w14:paraId="3BD56FE2" w14:textId="77777777">
      <w:pPr>
        <w:rPr>
          <w:sz w:val="28"/>
          <w:lang w:val="en-GB"/>
        </w:rPr>
      </w:pPr>
      <w:r>
        <w:rPr>
          <w:sz w:val="28"/>
          <w:lang w:val="en-GB"/>
        </w:rPr>
        <w:t xml:space="preserve">__________________________ </w:t>
      </w:r>
    </w:p>
    <w:p w:rsidR="00A57A85" w:rsidP="0094704D" w:rsidRDefault="00A57A85" w14:paraId="0631F703" w14:textId="356525F4">
      <w:pPr>
        <w:rPr>
          <w:sz w:val="28"/>
          <w:lang w:val="en-GB"/>
        </w:rPr>
      </w:pPr>
      <w:r>
        <w:rPr>
          <w:sz w:val="28"/>
          <w:lang w:val="en-GB"/>
        </w:rPr>
        <w:t>Councillor</w:t>
      </w:r>
      <w:r w:rsidR="00953191">
        <w:rPr>
          <w:sz w:val="28"/>
          <w:lang w:val="en-GB"/>
        </w:rPr>
        <w:t xml:space="preserve"> </w:t>
      </w:r>
    </w:p>
    <w:p w:rsidR="00A57A85" w:rsidP="0094704D" w:rsidRDefault="00A57A85" w14:paraId="45DDF3A0" w14:textId="77777777">
      <w:pPr>
        <w:rPr>
          <w:sz w:val="28"/>
          <w:lang w:val="en-GB"/>
        </w:rPr>
      </w:pPr>
    </w:p>
    <w:p w:rsidR="00A57A85" w:rsidP="0094704D" w:rsidRDefault="00A57A85" w14:paraId="6ED80A2D" w14:textId="77777777">
      <w:pPr>
        <w:rPr>
          <w:sz w:val="28"/>
          <w:lang w:val="en-GB"/>
        </w:rPr>
      </w:pPr>
    </w:p>
    <w:p w:rsidR="00A57A85" w:rsidP="0094704D" w:rsidRDefault="00A57A85" w14:paraId="710B645E" w14:textId="77777777">
      <w:pPr>
        <w:rPr>
          <w:sz w:val="28"/>
          <w:lang w:val="en-GB"/>
        </w:rPr>
      </w:pPr>
      <w:r>
        <w:rPr>
          <w:sz w:val="28"/>
          <w:lang w:val="en-GB"/>
        </w:rPr>
        <w:t xml:space="preserve">__________________________ </w:t>
      </w:r>
    </w:p>
    <w:p w:rsidRPr="003D0C80" w:rsidR="00A57A85" w:rsidP="0094704D" w:rsidRDefault="00A57A85" w14:paraId="5D166C73" w14:textId="77777777">
      <w:pPr>
        <w:rPr>
          <w:sz w:val="28"/>
          <w:lang w:val="en-GB"/>
        </w:rPr>
      </w:pPr>
      <w:r>
        <w:rPr>
          <w:sz w:val="28"/>
          <w:lang w:val="en-GB"/>
        </w:rPr>
        <w:t>Councillor</w:t>
      </w:r>
    </w:p>
    <w:p w:rsidRPr="004E523E" w:rsidR="003D0C80" w:rsidP="0094704D" w:rsidRDefault="003D0C80" w14:paraId="404B4CD2" w14:textId="77777777">
      <w:pPr>
        <w:rPr>
          <w:sz w:val="28"/>
          <w:lang w:val="en-GB"/>
        </w:rPr>
      </w:pPr>
    </w:p>
    <w:p w:rsidRPr="004E523E" w:rsidR="003D0C80" w:rsidP="0094704D" w:rsidRDefault="003D0C80" w14:paraId="23CEF459" w14:textId="77777777">
      <w:pPr>
        <w:rPr>
          <w:sz w:val="28"/>
          <w:lang w:val="en-GB"/>
        </w:rPr>
      </w:pPr>
    </w:p>
    <w:p w:rsidRPr="00771B7F" w:rsidR="003D0C80" w:rsidP="0094704D" w:rsidRDefault="003D0C80" w14:paraId="5580CEED" w14:textId="77777777">
      <w:pPr>
        <w:rPr>
          <w:sz w:val="28"/>
          <w:lang w:val="en-GB"/>
        </w:rPr>
      </w:pPr>
    </w:p>
    <w:p w:rsidRPr="00771B7F" w:rsidR="003D0C80" w:rsidP="0094704D" w:rsidRDefault="003D0C80" w14:paraId="498F36B5" w14:textId="77777777">
      <w:pPr>
        <w:rPr>
          <w:sz w:val="28"/>
          <w:lang w:val="en-GB"/>
        </w:rPr>
      </w:pPr>
    </w:p>
    <w:p w:rsidRPr="00771B7F" w:rsidR="003D0C80" w:rsidP="0094704D" w:rsidRDefault="003D0C80" w14:paraId="1632AB14" w14:textId="77777777">
      <w:pPr>
        <w:rPr>
          <w:sz w:val="28"/>
          <w:lang w:val="en-GB"/>
        </w:rPr>
      </w:pPr>
    </w:p>
    <w:p w:rsidRPr="00771B7F" w:rsidR="003D0C80" w:rsidP="0094704D" w:rsidRDefault="003D0C80" w14:paraId="30D9D244" w14:textId="77777777">
      <w:pPr>
        <w:rPr>
          <w:sz w:val="28"/>
          <w:lang w:val="en-GB"/>
        </w:rPr>
      </w:pPr>
    </w:p>
    <w:p w:rsidRPr="008C6126" w:rsidR="003D0C80" w:rsidP="0094704D" w:rsidRDefault="003D0C80" w14:paraId="2F6456CB" w14:textId="77777777">
      <w:pPr>
        <w:rPr>
          <w:sz w:val="28"/>
          <w:lang w:val="en-GB"/>
        </w:rPr>
      </w:pPr>
    </w:p>
    <w:p w:rsidR="003D0C80" w:rsidP="00792CF6" w:rsidRDefault="003D0C80" w14:paraId="3762664A" w14:textId="77777777">
      <w:pPr>
        <w:jc w:val="center"/>
        <w:rPr>
          <w:sz w:val="28"/>
          <w:lang w:val="en-GB"/>
        </w:rPr>
      </w:pPr>
    </w:p>
    <w:p w:rsidR="003D0C80" w:rsidP="00792CF6" w:rsidRDefault="003D0C80" w14:paraId="54FAF5BB" w14:textId="77777777">
      <w:pPr>
        <w:jc w:val="center"/>
        <w:rPr>
          <w:sz w:val="28"/>
          <w:lang w:val="en-GB"/>
        </w:rPr>
      </w:pPr>
    </w:p>
    <w:p w:rsidR="002B638B" w:rsidP="006E5BC0" w:rsidRDefault="002B638B" w14:paraId="3AB1E066" w14:textId="77777777">
      <w:pPr>
        <w:jc w:val="center"/>
        <w:rPr>
          <w:sz w:val="28"/>
          <w:lang w:val="en-GB"/>
        </w:rPr>
        <w:sectPr w:rsidR="002B638B" w:rsidSect="0001367F">
          <w:footerReference w:type="even" r:id="rId14"/>
          <w:pgSz w:w="11906" w:h="16838" w:orient="portrait"/>
          <w:pgMar w:top="1134" w:right="1134" w:bottom="1134" w:left="1134" w:header="113" w:footer="434" w:gutter="0"/>
          <w:pgNumType w:fmt="lowerRoman" w:start="1"/>
          <w:cols w:space="708"/>
          <w:titlePg/>
          <w:docGrid w:linePitch="360"/>
        </w:sectPr>
      </w:pPr>
    </w:p>
    <w:p w:rsidRPr="00792CF6" w:rsidR="005A69D9" w:rsidP="006E5BC0" w:rsidRDefault="005A69D9" w14:paraId="54FA7E3F" w14:textId="77777777">
      <w:pPr>
        <w:jc w:val="center"/>
        <w:rPr>
          <w:b/>
          <w:sz w:val="32"/>
          <w:szCs w:val="32"/>
        </w:rPr>
      </w:pPr>
      <w:r w:rsidRPr="00792CF6">
        <w:rPr>
          <w:b/>
          <w:sz w:val="32"/>
          <w:szCs w:val="32"/>
        </w:rPr>
        <w:t>Table of Contents</w:t>
      </w:r>
    </w:p>
    <w:p w:rsidR="002420B6" w:rsidRDefault="002420B6" w14:paraId="28CA24E2" w14:textId="77777777"/>
    <w:p w:rsidR="00151420" w:rsidP="00532ED0" w:rsidRDefault="00151420" w14:paraId="6DF5BE73" w14:textId="2C5083F6">
      <w:pPr>
        <w:pStyle w:val="TOC1"/>
        <w:rPr>
          <w:rFonts w:asciiTheme="minorHAnsi" w:hAnsiTheme="minorHAnsi" w:eastAsiaTheme="minorEastAsia"/>
          <w:sz w:val="22"/>
          <w:szCs w:val="22"/>
          <w:lang w:val="en-NZ"/>
        </w:rPr>
      </w:pPr>
      <w:r>
        <w:t>Part 1.</w:t>
      </w:r>
      <w:r>
        <w:rPr>
          <w:rFonts w:asciiTheme="minorHAnsi" w:hAnsiTheme="minorHAnsi" w:eastAsiaTheme="minorEastAsia"/>
          <w:sz w:val="22"/>
          <w:szCs w:val="22"/>
          <w:lang w:val="en-NZ"/>
        </w:rPr>
        <w:tab/>
      </w:r>
      <w:r>
        <w:t>Preliminary Provisions</w:t>
      </w:r>
      <w:r>
        <w:tab/>
      </w:r>
      <w:r w:rsidRPr="00B61D1D">
        <w:rPr>
          <w:b w:val="0"/>
          <w:bCs/>
        </w:rPr>
        <w:fldChar w:fldCharType="begin"/>
      </w:r>
      <w:r w:rsidRPr="00B61D1D">
        <w:rPr>
          <w:b w:val="0"/>
          <w:bCs/>
        </w:rPr>
        <w:instrText xml:space="preserve"> PAGEREF _Toc3891512 \h </w:instrText>
      </w:r>
      <w:r w:rsidRPr="00B61D1D">
        <w:rPr>
          <w:b w:val="0"/>
          <w:bCs/>
        </w:rPr>
      </w:r>
      <w:r w:rsidRPr="00B61D1D">
        <w:rPr>
          <w:b w:val="0"/>
          <w:bCs/>
        </w:rPr>
        <w:fldChar w:fldCharType="separate"/>
      </w:r>
      <w:r w:rsidRPr="00B61D1D" w:rsidR="00AA4CC0">
        <w:rPr>
          <w:b w:val="0"/>
          <w:bCs/>
        </w:rPr>
        <w:t>1</w:t>
      </w:r>
      <w:r w:rsidRPr="00B61D1D">
        <w:rPr>
          <w:b w:val="0"/>
          <w:bCs/>
        </w:rPr>
        <w:fldChar w:fldCharType="end"/>
      </w:r>
    </w:p>
    <w:p w:rsidR="00151420" w:rsidP="003F6359" w:rsidRDefault="00151420" w14:paraId="07984581" w14:textId="55A69FA6">
      <w:pPr>
        <w:pStyle w:val="TOC2"/>
        <w:rPr>
          <w:rFonts w:asciiTheme="minorHAnsi" w:hAnsiTheme="minorHAnsi" w:eastAsiaTheme="minorEastAsia"/>
          <w:noProof/>
          <w:lang w:val="en-NZ"/>
        </w:rPr>
      </w:pPr>
      <w:r>
        <w:rPr>
          <w:noProof/>
          <w:lang w:val="en-GB"/>
        </w:rPr>
        <w:t>1.</w:t>
      </w:r>
      <w:r>
        <w:rPr>
          <w:rFonts w:asciiTheme="minorHAnsi" w:hAnsiTheme="minorHAnsi" w:eastAsiaTheme="minorEastAsia"/>
          <w:noProof/>
          <w:lang w:val="en-NZ"/>
        </w:rPr>
        <w:tab/>
      </w:r>
      <w:r>
        <w:rPr>
          <w:noProof/>
          <w:lang w:val="en-GB"/>
        </w:rPr>
        <w:t>Title and commencement</w:t>
      </w:r>
      <w:r>
        <w:rPr>
          <w:noProof/>
        </w:rPr>
        <w:tab/>
      </w:r>
      <w:r>
        <w:rPr>
          <w:noProof/>
        </w:rPr>
        <w:fldChar w:fldCharType="begin"/>
      </w:r>
      <w:r>
        <w:rPr>
          <w:noProof/>
        </w:rPr>
        <w:instrText xml:space="preserve"> PAGEREF _Toc3891513 \h </w:instrText>
      </w:r>
      <w:r>
        <w:rPr>
          <w:noProof/>
        </w:rPr>
      </w:r>
      <w:r>
        <w:rPr>
          <w:noProof/>
        </w:rPr>
        <w:fldChar w:fldCharType="separate"/>
      </w:r>
      <w:r w:rsidR="00AA4CC0">
        <w:rPr>
          <w:noProof/>
        </w:rPr>
        <w:t>1</w:t>
      </w:r>
      <w:r>
        <w:rPr>
          <w:noProof/>
        </w:rPr>
        <w:fldChar w:fldCharType="end"/>
      </w:r>
    </w:p>
    <w:p w:rsidR="00151420" w:rsidP="003F6359" w:rsidRDefault="00151420" w14:paraId="77AF25ED" w14:textId="78E5E017">
      <w:pPr>
        <w:pStyle w:val="TOC2"/>
        <w:rPr>
          <w:rFonts w:asciiTheme="minorHAnsi" w:hAnsiTheme="minorHAnsi" w:eastAsiaTheme="minorEastAsia"/>
          <w:noProof/>
          <w:lang w:val="en-NZ"/>
        </w:rPr>
      </w:pPr>
      <w:r>
        <w:rPr>
          <w:noProof/>
          <w:lang w:val="en-GB"/>
        </w:rPr>
        <w:t>2.</w:t>
      </w:r>
      <w:r>
        <w:rPr>
          <w:rFonts w:asciiTheme="minorHAnsi" w:hAnsiTheme="minorHAnsi" w:eastAsiaTheme="minorEastAsia"/>
          <w:noProof/>
          <w:lang w:val="en-NZ"/>
        </w:rPr>
        <w:tab/>
      </w:r>
      <w:r>
        <w:rPr>
          <w:noProof/>
          <w:lang w:val="en-GB"/>
        </w:rPr>
        <w:t>Application</w:t>
      </w:r>
      <w:r>
        <w:rPr>
          <w:noProof/>
        </w:rPr>
        <w:tab/>
      </w:r>
      <w:r>
        <w:rPr>
          <w:noProof/>
        </w:rPr>
        <w:fldChar w:fldCharType="begin"/>
      </w:r>
      <w:r>
        <w:rPr>
          <w:noProof/>
        </w:rPr>
        <w:instrText xml:space="preserve"> PAGEREF _Toc3891514 \h </w:instrText>
      </w:r>
      <w:r>
        <w:rPr>
          <w:noProof/>
        </w:rPr>
      </w:r>
      <w:r>
        <w:rPr>
          <w:noProof/>
        </w:rPr>
        <w:fldChar w:fldCharType="separate"/>
      </w:r>
      <w:r w:rsidR="00AA4CC0">
        <w:rPr>
          <w:noProof/>
        </w:rPr>
        <w:t>1</w:t>
      </w:r>
      <w:r>
        <w:rPr>
          <w:noProof/>
        </w:rPr>
        <w:fldChar w:fldCharType="end"/>
      </w:r>
    </w:p>
    <w:p w:rsidR="00151420" w:rsidP="003F6359" w:rsidRDefault="00151420" w14:paraId="154EDA8E" w14:textId="4FA90A06">
      <w:pPr>
        <w:pStyle w:val="TOC2"/>
        <w:rPr>
          <w:rFonts w:asciiTheme="minorHAnsi" w:hAnsiTheme="minorHAnsi" w:eastAsiaTheme="minorEastAsia"/>
          <w:noProof/>
          <w:lang w:val="en-NZ"/>
        </w:rPr>
      </w:pPr>
      <w:r>
        <w:rPr>
          <w:noProof/>
          <w:lang w:val="en-GB"/>
        </w:rPr>
        <w:t>3.</w:t>
      </w:r>
      <w:r>
        <w:rPr>
          <w:rFonts w:asciiTheme="minorHAnsi" w:hAnsiTheme="minorHAnsi" w:eastAsiaTheme="minorEastAsia"/>
          <w:noProof/>
          <w:lang w:val="en-NZ"/>
        </w:rPr>
        <w:tab/>
      </w:r>
      <w:r>
        <w:rPr>
          <w:noProof/>
          <w:lang w:val="en-GB"/>
        </w:rPr>
        <w:t>Interpretation</w:t>
      </w:r>
      <w:r w:rsidR="00B572FD">
        <w:rPr>
          <w:noProof/>
        </w:rPr>
        <w:t xml:space="preserve">                                                                                                                     1-7</w:t>
      </w:r>
    </w:p>
    <w:p w:rsidR="00151420" w:rsidP="003F6359" w:rsidRDefault="00151420" w14:paraId="0D232AF8" w14:textId="0B4F3CA5">
      <w:pPr>
        <w:pStyle w:val="TOC2"/>
        <w:rPr>
          <w:rFonts w:asciiTheme="minorHAnsi" w:hAnsiTheme="minorHAnsi" w:eastAsiaTheme="minorEastAsia"/>
          <w:noProof/>
          <w:lang w:val="en-NZ"/>
        </w:rPr>
      </w:pPr>
      <w:r>
        <w:rPr>
          <w:noProof/>
          <w:lang w:val="en-GB"/>
        </w:rPr>
        <w:t>4.</w:t>
      </w:r>
      <w:r>
        <w:rPr>
          <w:rFonts w:asciiTheme="minorHAnsi" w:hAnsiTheme="minorHAnsi" w:eastAsiaTheme="minorEastAsia"/>
          <w:noProof/>
          <w:lang w:val="en-NZ"/>
        </w:rPr>
        <w:tab/>
      </w:r>
      <w:r>
        <w:rPr>
          <w:noProof/>
          <w:lang w:val="en-GB"/>
        </w:rPr>
        <w:t>Revocation</w:t>
      </w:r>
      <w:r>
        <w:rPr>
          <w:noProof/>
        </w:rPr>
        <w:tab/>
      </w:r>
      <w:r>
        <w:rPr>
          <w:noProof/>
        </w:rPr>
        <w:fldChar w:fldCharType="begin"/>
      </w:r>
      <w:r>
        <w:rPr>
          <w:noProof/>
        </w:rPr>
        <w:instrText xml:space="preserve"> PAGEREF _Toc3891516 \h </w:instrText>
      </w:r>
      <w:r>
        <w:rPr>
          <w:noProof/>
        </w:rPr>
      </w:r>
      <w:r>
        <w:rPr>
          <w:noProof/>
        </w:rPr>
        <w:fldChar w:fldCharType="separate"/>
      </w:r>
      <w:r w:rsidR="00AA4CC0">
        <w:rPr>
          <w:noProof/>
        </w:rPr>
        <w:t>7</w:t>
      </w:r>
      <w:r>
        <w:rPr>
          <w:noProof/>
        </w:rPr>
        <w:fldChar w:fldCharType="end"/>
      </w:r>
    </w:p>
    <w:p w:rsidR="00151420" w:rsidP="00532ED0" w:rsidRDefault="00151420" w14:paraId="1934141C" w14:textId="1C3704A0">
      <w:pPr>
        <w:pStyle w:val="TOC1"/>
        <w:rPr>
          <w:rFonts w:asciiTheme="minorHAnsi" w:hAnsiTheme="minorHAnsi" w:eastAsiaTheme="minorEastAsia"/>
          <w:sz w:val="22"/>
          <w:szCs w:val="22"/>
          <w:lang w:val="en-NZ"/>
        </w:rPr>
      </w:pPr>
      <w:r>
        <w:t>Part 2.</w:t>
      </w:r>
      <w:r>
        <w:rPr>
          <w:rFonts w:asciiTheme="minorHAnsi" w:hAnsiTheme="minorHAnsi" w:eastAsiaTheme="minorEastAsia"/>
          <w:sz w:val="22"/>
          <w:szCs w:val="22"/>
          <w:lang w:val="en-NZ"/>
        </w:rPr>
        <w:tab/>
      </w:r>
      <w:r>
        <w:t>General Navigation Safety Requirements</w:t>
      </w:r>
      <w:r>
        <w:tab/>
      </w:r>
      <w:r w:rsidRPr="00B61D1D" w:rsidR="00B61D1D">
        <w:rPr>
          <w:b w:val="0"/>
          <w:bCs/>
        </w:rPr>
        <w:t>8</w:t>
      </w:r>
    </w:p>
    <w:p w:rsidR="00BE3367" w:rsidP="003F6359" w:rsidRDefault="00BE3367" w14:paraId="4AAD3725" w14:textId="0A338D11">
      <w:pPr>
        <w:pStyle w:val="TOC2"/>
        <w:rPr>
          <w:noProof/>
          <w:lang w:val="en-GB"/>
        </w:rPr>
      </w:pPr>
      <w:r>
        <w:rPr>
          <w:noProof/>
          <w:lang w:val="en-GB"/>
        </w:rPr>
        <w:t>5.</w:t>
      </w:r>
      <w:r>
        <w:rPr>
          <w:rFonts w:asciiTheme="minorHAnsi" w:hAnsiTheme="minorHAnsi" w:eastAsiaTheme="minorEastAsia"/>
          <w:noProof/>
          <w:lang w:val="en-NZ"/>
        </w:rPr>
        <w:tab/>
      </w:r>
      <w:r>
        <w:rPr>
          <w:noProof/>
          <w:lang w:val="en-GB"/>
        </w:rPr>
        <w:t>Notification of maritime accidents, incidents and mishaps</w:t>
      </w:r>
      <w:r w:rsidR="00D321FB">
        <w:rPr>
          <w:noProof/>
          <w:lang w:val="en-GB"/>
        </w:rPr>
        <w:t xml:space="preserve">                 </w:t>
      </w:r>
      <w:r w:rsidR="00D321FB">
        <w:rPr>
          <w:noProof/>
          <w:lang w:val="en-GB"/>
        </w:rPr>
        <w:tab/>
      </w:r>
      <w:r w:rsidR="00D321FB">
        <w:rPr>
          <w:noProof/>
          <w:lang w:val="en-GB"/>
        </w:rPr>
        <w:t>8</w:t>
      </w:r>
    </w:p>
    <w:p w:rsidR="00151420" w:rsidP="003F6359" w:rsidRDefault="00BE3367" w14:paraId="7DF4297F" w14:textId="0A2FDB8B">
      <w:pPr>
        <w:pStyle w:val="TOC2"/>
        <w:rPr>
          <w:rFonts w:asciiTheme="minorHAnsi" w:hAnsiTheme="minorHAnsi" w:eastAsiaTheme="minorEastAsia"/>
          <w:noProof/>
          <w:lang w:val="en-NZ"/>
        </w:rPr>
      </w:pPr>
      <w:r>
        <w:rPr>
          <w:noProof/>
          <w:lang w:val="en-GB"/>
        </w:rPr>
        <w:t>6</w:t>
      </w:r>
      <w:r w:rsidR="00151420">
        <w:rPr>
          <w:noProof/>
          <w:lang w:val="en-GB"/>
        </w:rPr>
        <w:t>.</w:t>
      </w:r>
      <w:r w:rsidR="00151420">
        <w:rPr>
          <w:rFonts w:asciiTheme="minorHAnsi" w:hAnsiTheme="minorHAnsi" w:eastAsiaTheme="minorEastAsia"/>
          <w:noProof/>
          <w:lang w:val="en-NZ"/>
        </w:rPr>
        <w:tab/>
      </w:r>
      <w:r w:rsidR="00151420">
        <w:rPr>
          <w:noProof/>
          <w:lang w:val="en-GB"/>
        </w:rPr>
        <w:t>Person in charge of the vessel</w:t>
      </w:r>
      <w:r w:rsidR="00151420">
        <w:rPr>
          <w:noProof/>
        </w:rPr>
        <w:tab/>
      </w:r>
      <w:r w:rsidR="00151420">
        <w:rPr>
          <w:noProof/>
        </w:rPr>
        <w:fldChar w:fldCharType="begin"/>
      </w:r>
      <w:r w:rsidR="00151420">
        <w:rPr>
          <w:noProof/>
        </w:rPr>
        <w:instrText xml:space="preserve"> PAGEREF _Toc3891518 \h </w:instrText>
      </w:r>
      <w:r w:rsidR="00151420">
        <w:rPr>
          <w:noProof/>
        </w:rPr>
      </w:r>
      <w:r w:rsidR="00151420">
        <w:rPr>
          <w:noProof/>
        </w:rPr>
        <w:fldChar w:fldCharType="separate"/>
      </w:r>
      <w:r w:rsidR="00AA4CC0">
        <w:rPr>
          <w:noProof/>
        </w:rPr>
        <w:t>8</w:t>
      </w:r>
      <w:r w:rsidR="00151420">
        <w:rPr>
          <w:noProof/>
        </w:rPr>
        <w:fldChar w:fldCharType="end"/>
      </w:r>
    </w:p>
    <w:p w:rsidR="00151420" w:rsidP="003F6359" w:rsidRDefault="00BE3367" w14:paraId="1AE8D73D" w14:textId="281F71FA">
      <w:pPr>
        <w:pStyle w:val="TOC2"/>
        <w:rPr>
          <w:rFonts w:asciiTheme="minorHAnsi" w:hAnsiTheme="minorHAnsi" w:eastAsiaTheme="minorEastAsia"/>
          <w:noProof/>
          <w:lang w:val="en-NZ"/>
        </w:rPr>
      </w:pPr>
      <w:r>
        <w:rPr>
          <w:noProof/>
          <w:lang w:val="en-GB"/>
        </w:rPr>
        <w:t>7</w:t>
      </w:r>
      <w:r w:rsidR="00151420">
        <w:rPr>
          <w:noProof/>
          <w:lang w:val="en-GB"/>
        </w:rPr>
        <w:t>.</w:t>
      </w:r>
      <w:r w:rsidR="00151420">
        <w:rPr>
          <w:rFonts w:asciiTheme="minorHAnsi" w:hAnsiTheme="minorHAnsi" w:eastAsiaTheme="minorEastAsia"/>
          <w:noProof/>
          <w:lang w:val="en-NZ"/>
        </w:rPr>
        <w:tab/>
      </w:r>
      <w:r w:rsidR="00151420">
        <w:rPr>
          <w:noProof/>
          <w:lang w:val="en-GB"/>
        </w:rPr>
        <w:t>Carriage of personal flotation devices</w:t>
      </w:r>
      <w:r w:rsidR="00151420">
        <w:rPr>
          <w:noProof/>
        </w:rPr>
        <w:tab/>
      </w:r>
      <w:r w:rsidR="00151420">
        <w:rPr>
          <w:noProof/>
        </w:rPr>
        <w:fldChar w:fldCharType="begin"/>
      </w:r>
      <w:r w:rsidR="00151420">
        <w:rPr>
          <w:noProof/>
        </w:rPr>
        <w:instrText xml:space="preserve"> PAGEREF _Toc3891519 \h </w:instrText>
      </w:r>
      <w:r w:rsidR="00151420">
        <w:rPr>
          <w:noProof/>
        </w:rPr>
      </w:r>
      <w:r w:rsidR="00151420">
        <w:rPr>
          <w:noProof/>
        </w:rPr>
        <w:fldChar w:fldCharType="separate"/>
      </w:r>
      <w:r w:rsidR="00AA4CC0">
        <w:rPr>
          <w:noProof/>
        </w:rPr>
        <w:t>8</w:t>
      </w:r>
      <w:r w:rsidR="00151420">
        <w:rPr>
          <w:noProof/>
        </w:rPr>
        <w:fldChar w:fldCharType="end"/>
      </w:r>
    </w:p>
    <w:p w:rsidR="00151420" w:rsidP="003F6359" w:rsidRDefault="00BE3367" w14:paraId="7195FA6D" w14:textId="7955FA7A">
      <w:pPr>
        <w:pStyle w:val="TOC2"/>
        <w:rPr>
          <w:rFonts w:asciiTheme="minorHAnsi" w:hAnsiTheme="minorHAnsi" w:eastAsiaTheme="minorEastAsia"/>
          <w:noProof/>
          <w:lang w:val="en-NZ"/>
        </w:rPr>
      </w:pPr>
      <w:r>
        <w:rPr>
          <w:noProof/>
          <w:lang w:val="en-GB"/>
        </w:rPr>
        <w:t>8</w:t>
      </w:r>
      <w:r w:rsidR="00151420">
        <w:rPr>
          <w:noProof/>
          <w:lang w:val="en-GB"/>
        </w:rPr>
        <w:t>.</w:t>
      </w:r>
      <w:r w:rsidR="00151420">
        <w:rPr>
          <w:rFonts w:asciiTheme="minorHAnsi" w:hAnsiTheme="minorHAnsi" w:eastAsiaTheme="minorEastAsia"/>
          <w:noProof/>
          <w:lang w:val="en-NZ"/>
        </w:rPr>
        <w:tab/>
      </w:r>
      <w:r w:rsidR="00151420">
        <w:rPr>
          <w:noProof/>
          <w:lang w:val="en-GB"/>
        </w:rPr>
        <w:t>Exemptions to the compulsory carriage of personal flotation devices</w:t>
      </w:r>
      <w:r w:rsidR="00151420">
        <w:rPr>
          <w:noProof/>
        </w:rPr>
        <w:tab/>
      </w:r>
      <w:r w:rsidR="00151420">
        <w:rPr>
          <w:noProof/>
        </w:rPr>
        <w:fldChar w:fldCharType="begin"/>
      </w:r>
      <w:r w:rsidR="00151420">
        <w:rPr>
          <w:noProof/>
        </w:rPr>
        <w:instrText xml:space="preserve"> PAGEREF _Toc3891520 \h </w:instrText>
      </w:r>
      <w:r w:rsidR="00151420">
        <w:rPr>
          <w:noProof/>
        </w:rPr>
      </w:r>
      <w:r w:rsidR="00151420">
        <w:rPr>
          <w:noProof/>
        </w:rPr>
        <w:fldChar w:fldCharType="separate"/>
      </w:r>
      <w:r w:rsidR="00AA4CC0">
        <w:rPr>
          <w:noProof/>
        </w:rPr>
        <w:t>9</w:t>
      </w:r>
      <w:r w:rsidR="00151420">
        <w:rPr>
          <w:noProof/>
        </w:rPr>
        <w:fldChar w:fldCharType="end"/>
      </w:r>
    </w:p>
    <w:p w:rsidR="00151420" w:rsidP="003F6359" w:rsidRDefault="00BE3367" w14:paraId="21B51B70" w14:textId="78DE9C46">
      <w:pPr>
        <w:pStyle w:val="TOC2"/>
        <w:rPr>
          <w:rFonts w:asciiTheme="minorHAnsi" w:hAnsiTheme="minorHAnsi" w:eastAsiaTheme="minorEastAsia"/>
          <w:noProof/>
          <w:lang w:val="en-NZ"/>
        </w:rPr>
      </w:pPr>
      <w:r>
        <w:rPr>
          <w:noProof/>
          <w:lang w:val="en-GB"/>
        </w:rPr>
        <w:t>9</w:t>
      </w:r>
      <w:r w:rsidR="00151420">
        <w:rPr>
          <w:noProof/>
          <w:lang w:val="en-GB"/>
        </w:rPr>
        <w:t>.</w:t>
      </w:r>
      <w:r w:rsidR="00151420">
        <w:rPr>
          <w:rFonts w:asciiTheme="minorHAnsi" w:hAnsiTheme="minorHAnsi" w:eastAsiaTheme="minorEastAsia"/>
          <w:noProof/>
          <w:lang w:val="en-NZ"/>
        </w:rPr>
        <w:tab/>
      </w:r>
      <w:r w:rsidR="00151420">
        <w:rPr>
          <w:noProof/>
          <w:lang w:val="en-GB"/>
        </w:rPr>
        <w:t>Wearing of personal flotation devices on vessels</w:t>
      </w:r>
      <w:r w:rsidR="00151420">
        <w:rPr>
          <w:noProof/>
        </w:rPr>
        <w:tab/>
      </w:r>
      <w:r w:rsidR="000C1CF6">
        <w:rPr>
          <w:noProof/>
        </w:rPr>
        <w:t>10</w:t>
      </w:r>
    </w:p>
    <w:p w:rsidR="00151420" w:rsidP="003F6359" w:rsidRDefault="00BE3367" w14:paraId="3BEA6AA2" w14:textId="23E9966E">
      <w:pPr>
        <w:pStyle w:val="TOC2"/>
        <w:rPr>
          <w:rFonts w:asciiTheme="minorHAnsi" w:hAnsiTheme="minorHAnsi" w:eastAsiaTheme="minorEastAsia"/>
          <w:noProof/>
          <w:lang w:val="en-NZ"/>
        </w:rPr>
      </w:pPr>
      <w:r w:rsidRPr="637D3F81">
        <w:rPr>
          <w:noProof/>
          <w:lang w:val="en-GB"/>
        </w:rPr>
        <w:t>10</w:t>
      </w:r>
      <w:r w:rsidRPr="637D3F81" w:rsidR="00151420">
        <w:rPr>
          <w:noProof/>
          <w:lang w:val="en-GB"/>
        </w:rPr>
        <w:t>.</w:t>
      </w:r>
      <w:r>
        <w:tab/>
      </w:r>
      <w:r w:rsidRPr="637D3F81" w:rsidR="00151420">
        <w:rPr>
          <w:noProof/>
          <w:lang w:val="en-GB"/>
        </w:rPr>
        <w:t>Minimum age for operating power-driven vessels</w:t>
      </w:r>
      <w:r>
        <w:tab/>
      </w:r>
      <w:r w:rsidRPr="637D3F81" w:rsidR="000C1CF6">
        <w:rPr>
          <w:noProof/>
        </w:rPr>
        <w:t>10</w:t>
      </w:r>
    </w:p>
    <w:p w:rsidR="64F11956" w:rsidP="637D3F81" w:rsidRDefault="64F11956" w14:paraId="32914B96" w14:textId="0EEE5EF5">
      <w:pPr>
        <w:rPr>
          <w:noProof/>
        </w:rPr>
      </w:pPr>
      <w:r w:rsidRPr="2C461ABA" w:rsidR="64F11956">
        <w:rPr>
          <w:noProof/>
        </w:rPr>
        <w:t xml:space="preserve">   </w:t>
      </w:r>
    </w:p>
    <w:p w:rsidR="00151420" w:rsidP="003F6359" w:rsidRDefault="00151420" w14:paraId="2B09A59D" w14:textId="048D0A4D">
      <w:pPr>
        <w:pStyle w:val="TOC2"/>
        <w:rPr>
          <w:rFonts w:asciiTheme="minorHAnsi" w:hAnsiTheme="minorHAnsi" w:eastAsiaTheme="minorEastAsia"/>
          <w:noProof/>
          <w:lang w:val="en-NZ"/>
        </w:rPr>
      </w:pPr>
      <w:r>
        <w:rPr>
          <w:noProof/>
          <w:lang w:val="en-GB"/>
        </w:rPr>
        <w:t>1</w:t>
      </w:r>
      <w:r w:rsidR="00BE3367">
        <w:rPr>
          <w:noProof/>
          <w:lang w:val="en-GB"/>
        </w:rPr>
        <w:t>1</w:t>
      </w:r>
      <w:r>
        <w:rPr>
          <w:noProof/>
          <w:lang w:val="en-GB"/>
        </w:rPr>
        <w:t>.</w:t>
      </w:r>
      <w:r>
        <w:rPr>
          <w:rFonts w:asciiTheme="minorHAnsi" w:hAnsiTheme="minorHAnsi" w:eastAsiaTheme="minorEastAsia"/>
          <w:noProof/>
          <w:lang w:val="en-NZ"/>
        </w:rPr>
        <w:tab/>
      </w:r>
      <w:r>
        <w:rPr>
          <w:noProof/>
          <w:lang w:val="en-GB"/>
        </w:rPr>
        <w:t>Navigation on rivers</w:t>
      </w:r>
      <w:r>
        <w:rPr>
          <w:noProof/>
        </w:rPr>
        <w:tab/>
      </w:r>
      <w:r w:rsidR="000C1CF6">
        <w:rPr>
          <w:noProof/>
        </w:rPr>
        <w:t>10</w:t>
      </w:r>
    </w:p>
    <w:p w:rsidR="00151420" w:rsidP="003F6359" w:rsidRDefault="00151420" w14:paraId="2C234CEE" w14:textId="2E8C19D7">
      <w:pPr>
        <w:pStyle w:val="TOC2"/>
        <w:rPr>
          <w:rFonts w:asciiTheme="minorHAnsi" w:hAnsiTheme="minorHAnsi" w:eastAsiaTheme="minorEastAsia"/>
          <w:noProof/>
          <w:lang w:val="en-NZ"/>
        </w:rPr>
      </w:pPr>
      <w:r>
        <w:rPr>
          <w:noProof/>
          <w:lang w:val="en-GB"/>
        </w:rPr>
        <w:t>1</w:t>
      </w:r>
      <w:r w:rsidR="00BE3367">
        <w:rPr>
          <w:noProof/>
          <w:lang w:val="en-GB"/>
        </w:rPr>
        <w:t>2</w:t>
      </w:r>
      <w:r>
        <w:rPr>
          <w:noProof/>
          <w:lang w:val="en-GB"/>
        </w:rPr>
        <w:t>.</w:t>
      </w:r>
      <w:r>
        <w:rPr>
          <w:rFonts w:asciiTheme="minorHAnsi" w:hAnsiTheme="minorHAnsi" w:eastAsiaTheme="minorEastAsia"/>
          <w:noProof/>
          <w:lang w:val="en-NZ"/>
        </w:rPr>
        <w:tab/>
      </w:r>
      <w:r>
        <w:rPr>
          <w:noProof/>
          <w:lang w:val="en-GB"/>
        </w:rPr>
        <w:t>Fishing or swimming or diving around landing places</w:t>
      </w:r>
      <w:r>
        <w:rPr>
          <w:noProof/>
        </w:rPr>
        <w:tab/>
      </w:r>
      <w:r w:rsidR="00A137FB">
        <w:rPr>
          <w:noProof/>
        </w:rPr>
        <w:t>11</w:t>
      </w:r>
    </w:p>
    <w:p w:rsidR="00151420" w:rsidP="00B17C1B" w:rsidRDefault="00151420" w14:paraId="18FAE8F8" w14:textId="5A92648E">
      <w:pPr>
        <w:pStyle w:val="TOC2"/>
        <w:rPr>
          <w:rFonts w:asciiTheme="minorHAnsi" w:hAnsiTheme="minorHAnsi" w:eastAsiaTheme="minorEastAsia"/>
          <w:noProof/>
          <w:lang w:val="en-NZ"/>
        </w:rPr>
      </w:pPr>
      <w:r>
        <w:rPr>
          <w:noProof/>
          <w:lang w:val="en-GB"/>
        </w:rPr>
        <w:t>1</w:t>
      </w:r>
      <w:r w:rsidR="00BE3367">
        <w:rPr>
          <w:noProof/>
          <w:lang w:val="en-GB"/>
        </w:rPr>
        <w:t>3</w:t>
      </w:r>
      <w:r>
        <w:rPr>
          <w:noProof/>
          <w:lang w:val="en-GB"/>
        </w:rPr>
        <w:t>.</w:t>
      </w:r>
      <w:r>
        <w:rPr>
          <w:rFonts w:asciiTheme="minorHAnsi" w:hAnsiTheme="minorHAnsi" w:eastAsiaTheme="minorEastAsia"/>
          <w:noProof/>
          <w:lang w:val="en-NZ"/>
        </w:rPr>
        <w:tab/>
      </w:r>
      <w:r>
        <w:rPr>
          <w:noProof/>
          <w:lang w:val="en-GB"/>
        </w:rPr>
        <w:t>Obstructions that may constitute or become a danger to maritime safety</w:t>
      </w:r>
      <w:r>
        <w:rPr>
          <w:noProof/>
        </w:rPr>
        <w:tab/>
      </w:r>
      <w:r w:rsidR="00A137FB">
        <w:rPr>
          <w:noProof/>
        </w:rPr>
        <w:t>11</w:t>
      </w:r>
    </w:p>
    <w:p w:rsidR="00151420" w:rsidP="003F6359" w:rsidRDefault="00151420" w14:paraId="6CC82797" w14:textId="05B53BDD">
      <w:pPr>
        <w:pStyle w:val="TOC2"/>
        <w:rPr>
          <w:rFonts w:asciiTheme="minorHAnsi" w:hAnsiTheme="minorHAnsi" w:eastAsiaTheme="minorEastAsia"/>
          <w:noProof/>
          <w:lang w:val="en-NZ"/>
        </w:rPr>
      </w:pPr>
      <w:r>
        <w:rPr>
          <w:noProof/>
          <w:lang w:val="en-GB"/>
        </w:rPr>
        <w:t>1</w:t>
      </w:r>
      <w:r w:rsidR="00B17C1B">
        <w:rPr>
          <w:noProof/>
          <w:lang w:val="en-GB"/>
        </w:rPr>
        <w:t>4</w:t>
      </w:r>
      <w:r>
        <w:rPr>
          <w:noProof/>
          <w:lang w:val="en-GB"/>
        </w:rPr>
        <w:t>.</w:t>
      </w:r>
      <w:r>
        <w:rPr>
          <w:rFonts w:asciiTheme="minorHAnsi" w:hAnsiTheme="minorHAnsi" w:eastAsiaTheme="minorEastAsia"/>
          <w:noProof/>
          <w:lang w:val="en-NZ"/>
        </w:rPr>
        <w:tab/>
      </w:r>
      <w:r>
        <w:rPr>
          <w:noProof/>
          <w:lang w:val="en-GB"/>
        </w:rPr>
        <w:t>Vessels to be seaworthy</w:t>
      </w:r>
      <w:r>
        <w:rPr>
          <w:noProof/>
        </w:rPr>
        <w:tab/>
      </w:r>
      <w:r w:rsidR="00A137FB">
        <w:rPr>
          <w:noProof/>
        </w:rPr>
        <w:t>11</w:t>
      </w:r>
    </w:p>
    <w:p w:rsidR="00151420" w:rsidP="003F6359" w:rsidRDefault="00151420" w14:paraId="55A3C038" w14:textId="78C2D30B">
      <w:pPr>
        <w:pStyle w:val="TOC2"/>
        <w:rPr>
          <w:rFonts w:asciiTheme="minorHAnsi" w:hAnsiTheme="minorHAnsi" w:eastAsiaTheme="minorEastAsia"/>
          <w:noProof/>
          <w:lang w:val="en-NZ"/>
        </w:rPr>
      </w:pPr>
      <w:r>
        <w:rPr>
          <w:noProof/>
          <w:lang w:val="en-GB"/>
        </w:rPr>
        <w:t>15.</w:t>
      </w:r>
      <w:r>
        <w:rPr>
          <w:rFonts w:asciiTheme="minorHAnsi" w:hAnsiTheme="minorHAnsi" w:eastAsiaTheme="minorEastAsia"/>
          <w:noProof/>
          <w:lang w:val="en-NZ"/>
        </w:rPr>
        <w:tab/>
      </w:r>
      <w:r>
        <w:rPr>
          <w:noProof/>
          <w:lang w:val="en-GB"/>
        </w:rPr>
        <w:t>Vessels to be identified</w:t>
      </w:r>
      <w:r w:rsidR="00C27357">
        <w:rPr>
          <w:noProof/>
        </w:rPr>
        <w:t xml:space="preserve">                                                                                                   11-12</w:t>
      </w:r>
    </w:p>
    <w:p w:rsidR="00151420" w:rsidP="003F6359" w:rsidRDefault="00151420" w14:paraId="061201A2" w14:textId="77712E78">
      <w:pPr>
        <w:pStyle w:val="TOC2"/>
        <w:rPr>
          <w:rFonts w:asciiTheme="minorHAnsi" w:hAnsiTheme="minorHAnsi" w:eastAsiaTheme="minorEastAsia"/>
          <w:noProof/>
          <w:lang w:val="en-NZ"/>
        </w:rPr>
      </w:pPr>
      <w:r>
        <w:rPr>
          <w:noProof/>
          <w:lang w:val="en-GB"/>
        </w:rPr>
        <w:t>16.</w:t>
      </w:r>
      <w:r>
        <w:rPr>
          <w:rFonts w:asciiTheme="minorHAnsi" w:hAnsiTheme="minorHAnsi" w:eastAsiaTheme="minorEastAsia"/>
          <w:noProof/>
          <w:lang w:val="en-NZ"/>
        </w:rPr>
        <w:tab/>
      </w:r>
      <w:r>
        <w:rPr>
          <w:noProof/>
          <w:lang w:val="en-GB"/>
        </w:rPr>
        <w:t>Navigational aids</w:t>
      </w:r>
      <w:r>
        <w:rPr>
          <w:noProof/>
        </w:rPr>
        <w:tab/>
      </w:r>
      <w:r w:rsidR="00C27357">
        <w:rPr>
          <w:noProof/>
        </w:rPr>
        <w:t>12</w:t>
      </w:r>
    </w:p>
    <w:p w:rsidR="00151420" w:rsidP="00532ED0" w:rsidRDefault="00151420" w14:paraId="7BD55CCB" w14:textId="524FD6D1">
      <w:pPr>
        <w:pStyle w:val="TOC1"/>
        <w:rPr>
          <w:rFonts w:asciiTheme="minorHAnsi" w:hAnsiTheme="minorHAnsi" w:eastAsiaTheme="minorEastAsia"/>
          <w:sz w:val="22"/>
          <w:szCs w:val="22"/>
          <w:lang w:val="en-NZ"/>
        </w:rPr>
      </w:pPr>
      <w:r>
        <w:t>Part 3.</w:t>
      </w:r>
      <w:r>
        <w:rPr>
          <w:rFonts w:asciiTheme="minorHAnsi" w:hAnsiTheme="minorHAnsi" w:eastAsiaTheme="minorEastAsia"/>
          <w:sz w:val="22"/>
          <w:szCs w:val="22"/>
          <w:lang w:val="en-NZ"/>
        </w:rPr>
        <w:tab/>
      </w:r>
      <w:r>
        <w:t>Speed Limits, Reserved Areas and Access Lanes</w:t>
      </w:r>
      <w:r>
        <w:tab/>
      </w:r>
      <w:r w:rsidR="001F1ACE">
        <w:rPr>
          <w:b w:val="0"/>
          <w:bCs/>
        </w:rPr>
        <w:t>13</w:t>
      </w:r>
    </w:p>
    <w:p w:rsidR="00151420" w:rsidP="003F6359" w:rsidRDefault="00151420" w14:paraId="4355D9BF" w14:textId="0A27506D">
      <w:pPr>
        <w:pStyle w:val="TOC2"/>
        <w:rPr>
          <w:rFonts w:asciiTheme="minorHAnsi" w:hAnsiTheme="minorHAnsi" w:eastAsiaTheme="minorEastAsia"/>
          <w:noProof/>
          <w:lang w:val="en-NZ"/>
        </w:rPr>
      </w:pPr>
      <w:r>
        <w:rPr>
          <w:noProof/>
          <w:lang w:val="en-GB"/>
        </w:rPr>
        <w:t>17.</w:t>
      </w:r>
      <w:r>
        <w:rPr>
          <w:rFonts w:asciiTheme="minorHAnsi" w:hAnsiTheme="minorHAnsi" w:eastAsiaTheme="minorEastAsia"/>
          <w:noProof/>
          <w:lang w:val="en-NZ"/>
        </w:rPr>
        <w:tab/>
      </w:r>
      <w:r>
        <w:rPr>
          <w:noProof/>
          <w:lang w:val="en-GB"/>
        </w:rPr>
        <w:t>General speed limits</w:t>
      </w:r>
      <w:r>
        <w:rPr>
          <w:noProof/>
        </w:rPr>
        <w:tab/>
      </w:r>
      <w:r w:rsidR="001F1ACE">
        <w:rPr>
          <w:noProof/>
        </w:rPr>
        <w:t>13</w:t>
      </w:r>
    </w:p>
    <w:p w:rsidR="00151420" w:rsidP="003F6359" w:rsidRDefault="00151420" w14:paraId="4F8F53EB" w14:textId="5BE2BE05">
      <w:pPr>
        <w:pStyle w:val="TOC2"/>
        <w:rPr>
          <w:rFonts w:asciiTheme="minorHAnsi" w:hAnsiTheme="minorHAnsi" w:eastAsiaTheme="minorEastAsia"/>
          <w:noProof/>
          <w:lang w:val="en-NZ"/>
        </w:rPr>
      </w:pPr>
      <w:r>
        <w:rPr>
          <w:noProof/>
          <w:lang w:val="en-GB"/>
        </w:rPr>
        <w:t>18.</w:t>
      </w:r>
      <w:r>
        <w:rPr>
          <w:rFonts w:asciiTheme="minorHAnsi" w:hAnsiTheme="minorHAnsi" w:eastAsiaTheme="minorEastAsia"/>
          <w:noProof/>
          <w:lang w:val="en-NZ"/>
        </w:rPr>
        <w:tab/>
      </w:r>
      <w:r>
        <w:rPr>
          <w:noProof/>
          <w:lang w:val="en-GB"/>
        </w:rPr>
        <w:t>Special Speed Zone (SSZ)</w:t>
      </w:r>
      <w:r>
        <w:rPr>
          <w:noProof/>
        </w:rPr>
        <w:tab/>
      </w:r>
      <w:r w:rsidR="001F1ACE">
        <w:rPr>
          <w:noProof/>
        </w:rPr>
        <w:t>14</w:t>
      </w:r>
    </w:p>
    <w:p w:rsidR="00151420" w:rsidP="003F6359" w:rsidRDefault="00151420" w14:paraId="48934EEA" w14:textId="74C1C5E6">
      <w:pPr>
        <w:pStyle w:val="TOC2"/>
        <w:rPr>
          <w:rFonts w:asciiTheme="minorHAnsi" w:hAnsiTheme="minorHAnsi" w:eastAsiaTheme="minorEastAsia"/>
          <w:noProof/>
          <w:lang w:val="en-NZ"/>
        </w:rPr>
      </w:pPr>
      <w:r>
        <w:rPr>
          <w:noProof/>
          <w:lang w:val="en-GB"/>
        </w:rPr>
        <w:t>19.</w:t>
      </w:r>
      <w:r>
        <w:rPr>
          <w:rFonts w:asciiTheme="minorHAnsi" w:hAnsiTheme="minorHAnsi" w:eastAsiaTheme="minorEastAsia"/>
          <w:noProof/>
          <w:lang w:val="en-NZ"/>
        </w:rPr>
        <w:tab/>
      </w:r>
      <w:r>
        <w:rPr>
          <w:noProof/>
          <w:lang w:val="en-GB"/>
        </w:rPr>
        <w:t>Reserved Areas and Access Lanes</w:t>
      </w:r>
      <w:r>
        <w:rPr>
          <w:noProof/>
        </w:rPr>
        <w:tab/>
      </w:r>
      <w:r w:rsidR="001F1ACE">
        <w:rPr>
          <w:noProof/>
        </w:rPr>
        <w:t>14</w:t>
      </w:r>
    </w:p>
    <w:p w:rsidR="00BE3367" w:rsidP="003F6359" w:rsidRDefault="00BE3367" w14:paraId="6C898238" w14:textId="3C565D9B">
      <w:pPr>
        <w:pStyle w:val="TOC2"/>
        <w:rPr>
          <w:noProof/>
          <w:lang w:val="en-NZ"/>
        </w:rPr>
      </w:pPr>
      <w:r w:rsidRPr="00BE3367">
        <w:rPr>
          <w:noProof/>
          <w:lang w:val="en-GB"/>
        </w:rPr>
        <w:t>2</w:t>
      </w:r>
      <w:r w:rsidR="00D936EE">
        <w:rPr>
          <w:noProof/>
          <w:lang w:val="en-GB"/>
        </w:rPr>
        <w:t>0</w:t>
      </w:r>
      <w:r w:rsidRPr="00BE3367">
        <w:rPr>
          <w:noProof/>
          <w:lang w:val="en-GB"/>
        </w:rPr>
        <w:t>.</w:t>
      </w:r>
      <w:r w:rsidRPr="00BE3367">
        <w:rPr>
          <w:noProof/>
          <w:lang w:val="en-NZ"/>
        </w:rPr>
        <w:tab/>
      </w:r>
      <w:r w:rsidRPr="00BE3367">
        <w:rPr>
          <w:noProof/>
          <w:lang w:val="en-NZ"/>
        </w:rPr>
        <w:t>Water Skiing, Parasailing, Paragliding and Towing</w:t>
      </w:r>
      <w:r>
        <w:rPr>
          <w:noProof/>
          <w:lang w:val="en-NZ"/>
        </w:rPr>
        <w:tab/>
      </w:r>
      <w:r>
        <w:rPr>
          <w:noProof/>
          <w:lang w:val="en-NZ"/>
        </w:rPr>
        <w:t>15</w:t>
      </w:r>
    </w:p>
    <w:p w:rsidRPr="0092193B" w:rsidR="00BE3367" w:rsidP="0092193B" w:rsidRDefault="00BE3367" w14:paraId="529FFB0F" w14:textId="56395C83">
      <w:pPr>
        <w:ind w:firstLine="220"/>
        <w:rPr>
          <w:lang w:val="en-NZ"/>
        </w:rPr>
      </w:pPr>
      <w:r>
        <w:rPr>
          <w:lang w:val="en-NZ"/>
        </w:rPr>
        <w:t>2</w:t>
      </w:r>
      <w:r w:rsidR="00D936EE">
        <w:rPr>
          <w:lang w:val="en-NZ"/>
        </w:rPr>
        <w:t>1</w:t>
      </w:r>
      <w:r>
        <w:rPr>
          <w:lang w:val="en-NZ"/>
        </w:rPr>
        <w:t>.   Divers to Display Flag Alpha</w:t>
      </w:r>
      <w:r>
        <w:rPr>
          <w:lang w:val="en-NZ"/>
        </w:rPr>
        <w:tab/>
      </w:r>
      <w:r>
        <w:rPr>
          <w:lang w:val="en-NZ"/>
        </w:rPr>
        <w:tab/>
      </w:r>
      <w:r>
        <w:rPr>
          <w:lang w:val="en-NZ"/>
        </w:rPr>
        <w:tab/>
      </w:r>
      <w:r>
        <w:rPr>
          <w:lang w:val="en-NZ"/>
        </w:rPr>
        <w:tab/>
      </w:r>
      <w:r>
        <w:rPr>
          <w:lang w:val="en-NZ"/>
        </w:rPr>
        <w:tab/>
      </w:r>
      <w:r>
        <w:rPr>
          <w:lang w:val="en-NZ"/>
        </w:rPr>
        <w:tab/>
      </w:r>
      <w:r>
        <w:rPr>
          <w:lang w:val="en-NZ"/>
        </w:rPr>
        <w:tab/>
      </w:r>
      <w:r>
        <w:rPr>
          <w:lang w:val="en-NZ"/>
        </w:rPr>
        <w:tab/>
      </w:r>
      <w:r>
        <w:rPr>
          <w:lang w:val="en-NZ"/>
        </w:rPr>
        <w:tab/>
      </w:r>
      <w:r>
        <w:rPr>
          <w:lang w:val="en-NZ"/>
        </w:rPr>
        <w:t>16</w:t>
      </w:r>
    </w:p>
    <w:p w:rsidR="00151420" w:rsidP="003F6359" w:rsidRDefault="00151420" w14:paraId="56473A1A" w14:textId="260A8786">
      <w:pPr>
        <w:pStyle w:val="TOC2"/>
        <w:rPr>
          <w:rFonts w:asciiTheme="minorHAnsi" w:hAnsiTheme="minorHAnsi" w:eastAsiaTheme="minorEastAsia"/>
          <w:noProof/>
          <w:lang w:val="en-NZ"/>
        </w:rPr>
      </w:pPr>
      <w:r>
        <w:rPr>
          <w:noProof/>
          <w:lang w:val="en-GB"/>
        </w:rPr>
        <w:t>2</w:t>
      </w:r>
      <w:r w:rsidR="00D936EE">
        <w:rPr>
          <w:noProof/>
          <w:lang w:val="en-GB"/>
        </w:rPr>
        <w:t>2</w:t>
      </w:r>
      <w:r>
        <w:rPr>
          <w:noProof/>
          <w:lang w:val="en-GB"/>
        </w:rPr>
        <w:t>.</w:t>
      </w:r>
      <w:r>
        <w:rPr>
          <w:rFonts w:asciiTheme="minorHAnsi" w:hAnsiTheme="minorHAnsi" w:eastAsiaTheme="minorEastAsia"/>
          <w:noProof/>
          <w:lang w:val="en-NZ"/>
        </w:rPr>
        <w:tab/>
      </w:r>
      <w:r>
        <w:rPr>
          <w:noProof/>
          <w:lang w:val="en-GB"/>
        </w:rPr>
        <w:t>Special events</w:t>
      </w:r>
      <w:r>
        <w:rPr>
          <w:noProof/>
        </w:rPr>
        <w:tab/>
      </w:r>
      <w:r w:rsidR="00BE3367">
        <w:rPr>
          <w:noProof/>
        </w:rPr>
        <w:t>16</w:t>
      </w:r>
    </w:p>
    <w:p w:rsidR="00151420" w:rsidP="003F6359" w:rsidRDefault="00D936EE" w14:paraId="058CE226" w14:textId="2313FE41">
      <w:pPr>
        <w:pStyle w:val="TOC2"/>
        <w:rPr>
          <w:rFonts w:asciiTheme="minorHAnsi" w:hAnsiTheme="minorHAnsi" w:eastAsiaTheme="minorEastAsia"/>
          <w:noProof/>
          <w:lang w:val="en-NZ"/>
        </w:rPr>
      </w:pPr>
      <w:r>
        <w:rPr>
          <w:noProof/>
          <w:lang w:val="en-GB"/>
        </w:rPr>
        <w:t>23</w:t>
      </w:r>
      <w:r w:rsidR="00151420">
        <w:rPr>
          <w:noProof/>
          <w:lang w:val="en-GB"/>
        </w:rPr>
        <w:t>.</w:t>
      </w:r>
      <w:r w:rsidR="00151420">
        <w:rPr>
          <w:rFonts w:asciiTheme="minorHAnsi" w:hAnsiTheme="minorHAnsi" w:eastAsiaTheme="minorEastAsia"/>
          <w:noProof/>
          <w:lang w:val="en-NZ"/>
        </w:rPr>
        <w:tab/>
      </w:r>
      <w:r w:rsidR="00151420">
        <w:rPr>
          <w:noProof/>
          <w:lang w:val="en-GB"/>
        </w:rPr>
        <w:t>Conduct near marine mammals</w:t>
      </w:r>
      <w:r w:rsidR="00151420">
        <w:rPr>
          <w:noProof/>
        </w:rPr>
        <w:tab/>
      </w:r>
      <w:r w:rsidR="00E92B41">
        <w:rPr>
          <w:noProof/>
        </w:rPr>
        <w:t>16</w:t>
      </w:r>
    </w:p>
    <w:p w:rsidR="00151420" w:rsidP="00532ED0" w:rsidRDefault="00151420" w14:paraId="08CC7219" w14:textId="24C549B5">
      <w:pPr>
        <w:pStyle w:val="TOC1"/>
        <w:rPr>
          <w:rFonts w:asciiTheme="minorHAnsi" w:hAnsiTheme="minorHAnsi" w:eastAsiaTheme="minorEastAsia"/>
          <w:sz w:val="22"/>
          <w:szCs w:val="22"/>
          <w:lang w:val="en-NZ"/>
        </w:rPr>
      </w:pPr>
      <w:r>
        <w:t>Part 4.</w:t>
      </w:r>
      <w:r>
        <w:rPr>
          <w:rFonts w:asciiTheme="minorHAnsi" w:hAnsiTheme="minorHAnsi" w:eastAsiaTheme="minorEastAsia"/>
          <w:sz w:val="22"/>
          <w:szCs w:val="22"/>
          <w:lang w:val="en-NZ"/>
        </w:rPr>
        <w:tab/>
      </w:r>
      <w:r>
        <w:t>Anchoring and Mooring</w:t>
      </w:r>
      <w:r w:rsidR="009A7ED3">
        <w:t xml:space="preserve">                 </w:t>
      </w:r>
      <w:r w:rsidR="00C2082F">
        <w:t xml:space="preserve">                                                                  </w:t>
      </w:r>
      <w:r w:rsidRPr="00797CB0" w:rsidR="00C2082F">
        <w:rPr>
          <w:b w:val="0"/>
          <w:bCs/>
        </w:rPr>
        <w:t xml:space="preserve">   </w:t>
      </w:r>
      <w:r w:rsidR="00524241">
        <w:rPr>
          <w:b w:val="0"/>
          <w:bCs/>
        </w:rPr>
        <w:t>17</w:t>
      </w:r>
    </w:p>
    <w:p w:rsidR="00D936EE" w:rsidP="003F6359" w:rsidRDefault="00D936EE" w14:paraId="4D7DC800" w14:textId="2CBF862B">
      <w:pPr>
        <w:pStyle w:val="TOC2"/>
        <w:rPr>
          <w:noProof/>
        </w:rPr>
      </w:pPr>
      <w:r>
        <w:rPr>
          <w:noProof/>
          <w:lang w:val="en-GB"/>
        </w:rPr>
        <w:t>24</w:t>
      </w:r>
      <w:r w:rsidR="00151420">
        <w:rPr>
          <w:noProof/>
          <w:lang w:val="en-GB"/>
        </w:rPr>
        <w:t>.</w:t>
      </w:r>
      <w:r w:rsidR="00151420">
        <w:rPr>
          <w:rFonts w:asciiTheme="minorHAnsi" w:hAnsiTheme="minorHAnsi" w:eastAsiaTheme="minorEastAsia"/>
          <w:noProof/>
          <w:lang w:val="en-NZ"/>
        </w:rPr>
        <w:tab/>
      </w:r>
      <w:r w:rsidR="00151420">
        <w:rPr>
          <w:noProof/>
          <w:lang w:val="en-GB"/>
        </w:rPr>
        <w:t>Anchoring</w:t>
      </w:r>
      <w:r w:rsidR="00C2082F">
        <w:rPr>
          <w:noProof/>
          <w:lang w:val="en-GB"/>
        </w:rPr>
        <w:t xml:space="preserve"> </w:t>
      </w:r>
      <w:r w:rsidR="00151420">
        <w:rPr>
          <w:noProof/>
        </w:rPr>
        <w:tab/>
      </w:r>
      <w:r w:rsidR="00524241">
        <w:rPr>
          <w:noProof/>
        </w:rPr>
        <w:t>17</w:t>
      </w:r>
    </w:p>
    <w:p w:rsidRPr="0092193B" w:rsidR="00D936EE" w:rsidP="0092193B" w:rsidRDefault="00D936EE" w14:paraId="185B1152" w14:textId="036F9FF0">
      <w:pPr>
        <w:ind w:firstLine="220"/>
      </w:pPr>
      <w:r>
        <w:rPr>
          <w:noProof/>
          <w:lang w:val="en-GB"/>
        </w:rPr>
        <w:t>25</w:t>
      </w:r>
      <w:r w:rsidRPr="00D936EE">
        <w:rPr>
          <w:noProof/>
          <w:lang w:val="en-GB"/>
        </w:rPr>
        <w:t>.</w:t>
      </w:r>
      <w:r w:rsidRPr="00D936EE">
        <w:rPr>
          <w:noProof/>
          <w:lang w:val="en-NZ"/>
        </w:rPr>
        <w:tab/>
      </w:r>
      <w:r w:rsidRPr="00D936EE">
        <w:rPr>
          <w:noProof/>
          <w:lang w:val="en-GB"/>
        </w:rPr>
        <w:t>Vessels to be adequately secured</w:t>
      </w:r>
      <w:r w:rsidR="00C2082F">
        <w:rPr>
          <w:noProof/>
          <w:lang w:val="en-GB"/>
        </w:rPr>
        <w:t xml:space="preserve">                                                                                       17</w:t>
      </w:r>
    </w:p>
    <w:p w:rsidR="00151420" w:rsidP="003F6359" w:rsidRDefault="00151420" w14:paraId="46ABD7A6" w14:textId="2D33FF3D">
      <w:pPr>
        <w:pStyle w:val="TOC2"/>
        <w:rPr>
          <w:rFonts w:asciiTheme="minorHAnsi" w:hAnsiTheme="minorHAnsi" w:eastAsiaTheme="minorEastAsia"/>
          <w:noProof/>
          <w:lang w:val="en-NZ"/>
        </w:rPr>
      </w:pPr>
      <w:r>
        <w:rPr>
          <w:noProof/>
          <w:lang w:val="en-GB"/>
        </w:rPr>
        <w:t>2</w:t>
      </w:r>
      <w:r w:rsidR="00D936EE">
        <w:rPr>
          <w:noProof/>
          <w:lang w:val="en-GB"/>
        </w:rPr>
        <w:t>6</w:t>
      </w:r>
      <w:r>
        <w:rPr>
          <w:noProof/>
          <w:lang w:val="en-GB"/>
        </w:rPr>
        <w:t>.</w:t>
      </w:r>
      <w:r>
        <w:rPr>
          <w:rFonts w:asciiTheme="minorHAnsi" w:hAnsiTheme="minorHAnsi" w:eastAsiaTheme="minorEastAsia"/>
          <w:noProof/>
          <w:lang w:val="en-NZ"/>
        </w:rPr>
        <w:tab/>
      </w:r>
      <w:r>
        <w:rPr>
          <w:noProof/>
          <w:lang w:val="en-GB"/>
        </w:rPr>
        <w:t>Moorings</w:t>
      </w:r>
      <w:r>
        <w:rPr>
          <w:noProof/>
        </w:rPr>
        <w:tab/>
      </w:r>
      <w:r w:rsidR="00C2082F">
        <w:rPr>
          <w:noProof/>
        </w:rPr>
        <w:t xml:space="preserve">                                                                                                                            </w:t>
      </w:r>
      <w:r w:rsidR="00524241">
        <w:rPr>
          <w:noProof/>
        </w:rPr>
        <w:t>17</w:t>
      </w:r>
    </w:p>
    <w:p w:rsidR="00151420" w:rsidP="00532ED0" w:rsidRDefault="00151420" w14:paraId="497CD452" w14:textId="3C45F26B">
      <w:pPr>
        <w:pStyle w:val="TOC1"/>
        <w:rPr>
          <w:rFonts w:asciiTheme="minorHAnsi" w:hAnsiTheme="minorHAnsi" w:eastAsiaTheme="minorEastAsia"/>
          <w:sz w:val="22"/>
          <w:szCs w:val="22"/>
          <w:lang w:val="en-NZ"/>
        </w:rPr>
      </w:pPr>
      <w:r>
        <w:t>Part 5.</w:t>
      </w:r>
      <w:r>
        <w:rPr>
          <w:rFonts w:asciiTheme="minorHAnsi" w:hAnsiTheme="minorHAnsi" w:eastAsiaTheme="minorEastAsia"/>
          <w:sz w:val="22"/>
          <w:szCs w:val="22"/>
          <w:lang w:val="en-NZ"/>
        </w:rPr>
        <w:tab/>
      </w:r>
      <w:r>
        <w:t>Special Controls on Activities in Otago Harbour</w:t>
      </w:r>
      <w:r w:rsidR="00C2082F">
        <w:t xml:space="preserve">                                          </w:t>
      </w:r>
      <w:r w:rsidRPr="00797CB0" w:rsidR="00C2082F">
        <w:rPr>
          <w:b w:val="0"/>
          <w:bCs/>
        </w:rPr>
        <w:t xml:space="preserve">   </w:t>
      </w:r>
      <w:r w:rsidR="00524241">
        <w:rPr>
          <w:b w:val="0"/>
          <w:bCs/>
        </w:rPr>
        <w:t>18</w:t>
      </w:r>
    </w:p>
    <w:p w:rsidRPr="00A54C7B" w:rsidR="008926B2" w:rsidP="00A54C7B" w:rsidRDefault="00151420" w14:paraId="3C3ACB97" w14:textId="13FF098C">
      <w:pPr>
        <w:pStyle w:val="TOC2"/>
        <w:rPr>
          <w:rFonts w:asciiTheme="minorHAnsi" w:hAnsiTheme="minorHAnsi" w:eastAsiaTheme="minorEastAsia"/>
          <w:noProof/>
          <w:lang w:val="en-NZ"/>
        </w:rPr>
      </w:pPr>
      <w:r>
        <w:rPr>
          <w:noProof/>
          <w:lang w:val="en-GB"/>
        </w:rPr>
        <w:t>2</w:t>
      </w:r>
      <w:r w:rsidR="00D936EE">
        <w:rPr>
          <w:noProof/>
          <w:lang w:val="en-GB"/>
        </w:rPr>
        <w:t>7</w:t>
      </w:r>
      <w:r>
        <w:rPr>
          <w:noProof/>
          <w:lang w:val="en-GB"/>
        </w:rPr>
        <w:t>.</w:t>
      </w:r>
      <w:r>
        <w:rPr>
          <w:rFonts w:asciiTheme="minorHAnsi" w:hAnsiTheme="minorHAnsi" w:eastAsiaTheme="minorEastAsia"/>
          <w:noProof/>
          <w:lang w:val="en-NZ"/>
        </w:rPr>
        <w:tab/>
      </w:r>
      <w:r>
        <w:rPr>
          <w:noProof/>
          <w:lang w:val="en-GB"/>
        </w:rPr>
        <w:t>Communication requirements for vessels in the Otago Harbour Shipping Channel</w:t>
      </w:r>
      <w:r>
        <w:rPr>
          <w:noProof/>
        </w:rPr>
        <w:tab/>
      </w:r>
      <w:r w:rsidR="00524241">
        <w:rPr>
          <w:noProof/>
        </w:rPr>
        <w:t>18</w:t>
      </w:r>
    </w:p>
    <w:p w:rsidR="00151420" w:rsidP="003F6359" w:rsidRDefault="00151420" w14:paraId="34C8AB21" w14:textId="326D8F7B">
      <w:pPr>
        <w:pStyle w:val="TOC2"/>
        <w:rPr>
          <w:rFonts w:asciiTheme="minorHAnsi" w:hAnsiTheme="minorHAnsi" w:eastAsiaTheme="minorEastAsia"/>
          <w:noProof/>
          <w:lang w:val="en-NZ"/>
        </w:rPr>
      </w:pPr>
      <w:r>
        <w:rPr>
          <w:noProof/>
          <w:lang w:val="en-GB"/>
        </w:rPr>
        <w:t>2</w:t>
      </w:r>
      <w:r w:rsidR="00CB7C13">
        <w:rPr>
          <w:noProof/>
          <w:lang w:val="en-GB"/>
        </w:rPr>
        <w:t>8</w:t>
      </w:r>
      <w:r>
        <w:rPr>
          <w:noProof/>
          <w:lang w:val="en-GB"/>
        </w:rPr>
        <w:t>.</w:t>
      </w:r>
      <w:r>
        <w:rPr>
          <w:rFonts w:asciiTheme="minorHAnsi" w:hAnsiTheme="minorHAnsi" w:eastAsiaTheme="minorEastAsia"/>
          <w:noProof/>
          <w:lang w:val="en-NZ"/>
        </w:rPr>
        <w:tab/>
      </w:r>
      <w:r>
        <w:rPr>
          <w:noProof/>
          <w:lang w:val="en-GB"/>
        </w:rPr>
        <w:t>Moving Prohibited Zone (MPZ)</w:t>
      </w:r>
      <w:r w:rsidR="00C2082F">
        <w:rPr>
          <w:noProof/>
        </w:rPr>
        <w:t xml:space="preserve">                                                                                           </w:t>
      </w:r>
      <w:r w:rsidR="002E3D5B">
        <w:rPr>
          <w:noProof/>
        </w:rPr>
        <w:t xml:space="preserve"> 18</w:t>
      </w:r>
    </w:p>
    <w:p w:rsidR="00151420" w:rsidP="003F6359" w:rsidRDefault="00CB7C13" w14:paraId="1159DB18" w14:textId="4B35727A">
      <w:pPr>
        <w:pStyle w:val="TOC2"/>
        <w:rPr>
          <w:rFonts w:asciiTheme="minorHAnsi" w:hAnsiTheme="minorHAnsi" w:eastAsiaTheme="minorEastAsia"/>
          <w:noProof/>
          <w:lang w:val="en-NZ"/>
        </w:rPr>
      </w:pPr>
      <w:r>
        <w:rPr>
          <w:noProof/>
          <w:lang w:val="en-GB"/>
        </w:rPr>
        <w:t>29</w:t>
      </w:r>
      <w:r w:rsidR="00151420">
        <w:rPr>
          <w:noProof/>
          <w:lang w:val="en-GB"/>
        </w:rPr>
        <w:t>.</w:t>
      </w:r>
      <w:r w:rsidR="00151420">
        <w:rPr>
          <w:rFonts w:asciiTheme="minorHAnsi" w:hAnsiTheme="minorHAnsi" w:eastAsiaTheme="minorEastAsia"/>
          <w:noProof/>
          <w:lang w:val="en-NZ"/>
        </w:rPr>
        <w:tab/>
      </w:r>
      <w:r w:rsidR="00151420">
        <w:rPr>
          <w:noProof/>
          <w:lang w:val="en-GB"/>
        </w:rPr>
        <w:t>Vessel movements in proximity to ships</w:t>
      </w:r>
      <w:r w:rsidR="00151420">
        <w:rPr>
          <w:noProof/>
        </w:rPr>
        <w:tab/>
      </w:r>
      <w:r>
        <w:rPr>
          <w:noProof/>
        </w:rPr>
        <w:t>18</w:t>
      </w:r>
    </w:p>
    <w:p w:rsidR="00151420" w:rsidP="003F6359" w:rsidRDefault="008926B2" w14:paraId="3F36F3D9" w14:textId="0D8DCC72">
      <w:pPr>
        <w:pStyle w:val="TOC2"/>
        <w:rPr>
          <w:rFonts w:asciiTheme="minorHAnsi" w:hAnsiTheme="minorHAnsi" w:eastAsiaTheme="minorEastAsia"/>
          <w:noProof/>
          <w:lang w:val="en-NZ"/>
        </w:rPr>
      </w:pPr>
      <w:r>
        <w:rPr>
          <w:noProof/>
          <w:lang w:val="en-GB"/>
        </w:rPr>
        <w:t>3</w:t>
      </w:r>
      <w:r w:rsidR="00CB7C13">
        <w:rPr>
          <w:noProof/>
          <w:lang w:val="en-GB"/>
        </w:rPr>
        <w:t>0</w:t>
      </w:r>
      <w:r w:rsidR="00151420">
        <w:rPr>
          <w:noProof/>
          <w:lang w:val="en-GB"/>
        </w:rPr>
        <w:t>.</w:t>
      </w:r>
      <w:r w:rsidR="00151420">
        <w:rPr>
          <w:rFonts w:asciiTheme="minorHAnsi" w:hAnsiTheme="minorHAnsi" w:eastAsiaTheme="minorEastAsia"/>
          <w:noProof/>
          <w:lang w:val="en-NZ"/>
        </w:rPr>
        <w:tab/>
      </w:r>
      <w:r w:rsidR="00151420">
        <w:rPr>
          <w:noProof/>
          <w:lang w:val="en-GB"/>
        </w:rPr>
        <w:t>Fishing in Otago Harbour Shipping Channel</w:t>
      </w:r>
      <w:r w:rsidR="00151420">
        <w:rPr>
          <w:noProof/>
        </w:rPr>
        <w:tab/>
      </w:r>
      <w:r w:rsidR="00315700">
        <w:rPr>
          <w:noProof/>
        </w:rPr>
        <w:t>19</w:t>
      </w:r>
    </w:p>
    <w:p w:rsidRPr="008926B2" w:rsidR="008926B2" w:rsidP="00532ED0" w:rsidRDefault="008926B2" w14:paraId="6C3BCA6B" w14:textId="681216F7">
      <w:pPr>
        <w:pStyle w:val="TOC1"/>
      </w:pPr>
      <w:r w:rsidRPr="008926B2">
        <w:t>Part 6.</w:t>
      </w:r>
      <w:r w:rsidRPr="008926B2">
        <w:tab/>
      </w:r>
      <w:r w:rsidRPr="008926B2">
        <w:t>Special Provisions for Lake Dunstan Area</w:t>
      </w:r>
      <w:r w:rsidRPr="008926B2">
        <w:tab/>
      </w:r>
      <w:r w:rsidRPr="00797CB0">
        <w:rPr>
          <w:b w:val="0"/>
          <w:bCs/>
        </w:rPr>
        <w:t>2</w:t>
      </w:r>
      <w:r w:rsidR="00315700">
        <w:rPr>
          <w:b w:val="0"/>
          <w:bCs/>
        </w:rPr>
        <w:t>0</w:t>
      </w:r>
    </w:p>
    <w:p w:rsidRPr="00797CB0" w:rsidR="008926B2" w:rsidP="00532ED0" w:rsidRDefault="008926B2" w14:paraId="4CD148D5" w14:textId="5F9029EA">
      <w:pPr>
        <w:pStyle w:val="TOC1"/>
        <w:rPr>
          <w:b w:val="0"/>
          <w:bCs/>
        </w:rPr>
      </w:pPr>
      <w:r w:rsidRPr="00797CB0">
        <w:rPr>
          <w:b w:val="0"/>
          <w:bCs/>
        </w:rPr>
        <w:t xml:space="preserve">   3</w:t>
      </w:r>
      <w:r w:rsidRPr="00797CB0" w:rsidR="00386359">
        <w:rPr>
          <w:b w:val="0"/>
          <w:bCs/>
        </w:rPr>
        <w:t>1</w:t>
      </w:r>
      <w:r w:rsidRPr="00797CB0">
        <w:rPr>
          <w:b w:val="0"/>
          <w:bCs/>
        </w:rPr>
        <w:t>.</w:t>
      </w:r>
      <w:r w:rsidRPr="00797CB0">
        <w:rPr>
          <w:b w:val="0"/>
          <w:bCs/>
        </w:rPr>
        <w:tab/>
      </w:r>
      <w:r w:rsidRPr="00797CB0">
        <w:rPr>
          <w:b w:val="0"/>
          <w:bCs/>
        </w:rPr>
        <w:t>Lake Dunstan Reserved Areas</w:t>
      </w:r>
      <w:r w:rsidRPr="00797CB0">
        <w:rPr>
          <w:b w:val="0"/>
          <w:bCs/>
        </w:rPr>
        <w:tab/>
      </w:r>
      <w:r w:rsidRPr="00797CB0">
        <w:rPr>
          <w:b w:val="0"/>
          <w:bCs/>
        </w:rPr>
        <w:t>2</w:t>
      </w:r>
      <w:r w:rsidR="00315700">
        <w:rPr>
          <w:b w:val="0"/>
          <w:bCs/>
        </w:rPr>
        <w:t>0</w:t>
      </w:r>
    </w:p>
    <w:p w:rsidRPr="0092193B" w:rsidR="008926B2" w:rsidP="00532ED0" w:rsidRDefault="008926B2" w14:paraId="13E3E4D4" w14:textId="218B1975">
      <w:pPr>
        <w:pStyle w:val="TOC1"/>
      </w:pPr>
      <w:r w:rsidRPr="00797CB0">
        <w:rPr>
          <w:b w:val="0"/>
          <w:bCs/>
        </w:rPr>
        <w:t xml:space="preserve">   3</w:t>
      </w:r>
      <w:r w:rsidRPr="00797CB0" w:rsidR="00386359">
        <w:rPr>
          <w:b w:val="0"/>
          <w:bCs/>
        </w:rPr>
        <w:t>2</w:t>
      </w:r>
      <w:r w:rsidRPr="00797CB0">
        <w:rPr>
          <w:b w:val="0"/>
          <w:bCs/>
        </w:rPr>
        <w:t>.</w:t>
      </w:r>
      <w:r w:rsidRPr="00797CB0">
        <w:rPr>
          <w:b w:val="0"/>
          <w:bCs/>
        </w:rPr>
        <w:tab/>
      </w:r>
      <w:r w:rsidRPr="00797CB0">
        <w:rPr>
          <w:b w:val="0"/>
          <w:bCs/>
        </w:rPr>
        <w:t>Lake Dunstan Area Speed Limits</w:t>
      </w:r>
      <w:r w:rsidRPr="0092193B">
        <w:tab/>
      </w:r>
      <w:r w:rsidRPr="00797CB0">
        <w:rPr>
          <w:b w:val="0"/>
          <w:bCs/>
        </w:rPr>
        <w:t>21</w:t>
      </w:r>
    </w:p>
    <w:p w:rsidR="00151420" w:rsidP="00532ED0" w:rsidRDefault="00151420" w14:paraId="3A35944A" w14:textId="5370D7A4">
      <w:pPr>
        <w:pStyle w:val="TOC1"/>
        <w:rPr>
          <w:rFonts w:asciiTheme="minorHAnsi" w:hAnsiTheme="minorHAnsi" w:eastAsiaTheme="minorEastAsia"/>
          <w:sz w:val="22"/>
          <w:szCs w:val="22"/>
          <w:lang w:val="en-NZ"/>
        </w:rPr>
      </w:pPr>
      <w:r>
        <w:t xml:space="preserve">Part </w:t>
      </w:r>
      <w:r w:rsidR="00AE7FD7">
        <w:t>7</w:t>
      </w:r>
      <w:r>
        <w:t>.</w:t>
      </w:r>
      <w:r>
        <w:rPr>
          <w:rFonts w:asciiTheme="minorHAnsi" w:hAnsiTheme="minorHAnsi" w:eastAsiaTheme="minorEastAsia"/>
          <w:sz w:val="22"/>
          <w:szCs w:val="22"/>
          <w:lang w:val="en-NZ"/>
        </w:rPr>
        <w:tab/>
      </w:r>
      <w:r>
        <w:t>Maritime Safety Administrative Matters</w:t>
      </w:r>
      <w:r>
        <w:tab/>
      </w:r>
      <w:r w:rsidRPr="00797CB0" w:rsidR="008926B2">
        <w:rPr>
          <w:b w:val="0"/>
          <w:bCs/>
        </w:rPr>
        <w:t>2</w:t>
      </w:r>
      <w:r w:rsidR="001E75FA">
        <w:rPr>
          <w:b w:val="0"/>
          <w:bCs/>
        </w:rPr>
        <w:t>1</w:t>
      </w:r>
    </w:p>
    <w:p w:rsidR="00151420" w:rsidP="003F6359" w:rsidRDefault="008926B2" w14:paraId="2CC7A64A" w14:textId="4070EB77">
      <w:pPr>
        <w:pStyle w:val="TOC2"/>
        <w:rPr>
          <w:rFonts w:asciiTheme="minorHAnsi" w:hAnsiTheme="minorHAnsi" w:eastAsiaTheme="minorEastAsia"/>
          <w:noProof/>
          <w:lang w:val="en-NZ"/>
        </w:rPr>
      </w:pPr>
      <w:r>
        <w:rPr>
          <w:noProof/>
          <w:lang w:val="en-GB"/>
        </w:rPr>
        <w:t>3</w:t>
      </w:r>
      <w:r w:rsidR="00386359">
        <w:rPr>
          <w:noProof/>
          <w:lang w:val="en-GB"/>
        </w:rPr>
        <w:t>3</w:t>
      </w:r>
      <w:r w:rsidR="00151420">
        <w:rPr>
          <w:noProof/>
          <w:lang w:val="en-GB"/>
        </w:rPr>
        <w:t>.</w:t>
      </w:r>
      <w:r w:rsidR="00151420">
        <w:rPr>
          <w:rFonts w:asciiTheme="minorHAnsi" w:hAnsiTheme="minorHAnsi" w:eastAsiaTheme="minorEastAsia"/>
          <w:noProof/>
          <w:lang w:val="en-NZ"/>
        </w:rPr>
        <w:tab/>
      </w:r>
      <w:r w:rsidR="00151420">
        <w:rPr>
          <w:noProof/>
          <w:lang w:val="en-GB"/>
        </w:rPr>
        <w:t>Written approvals</w:t>
      </w:r>
      <w:r w:rsidR="00151420">
        <w:rPr>
          <w:noProof/>
        </w:rPr>
        <w:tab/>
      </w:r>
      <w:r>
        <w:rPr>
          <w:noProof/>
        </w:rPr>
        <w:t>2</w:t>
      </w:r>
      <w:r w:rsidR="001E75FA">
        <w:rPr>
          <w:noProof/>
        </w:rPr>
        <w:t>1</w:t>
      </w:r>
    </w:p>
    <w:p w:rsidR="00151420" w:rsidP="003F6359" w:rsidRDefault="00151420" w14:paraId="024328EC" w14:textId="377B2F03">
      <w:pPr>
        <w:pStyle w:val="TOC2"/>
        <w:rPr>
          <w:noProof/>
        </w:rPr>
      </w:pPr>
      <w:r>
        <w:rPr>
          <w:noProof/>
          <w:lang w:val="en-GB"/>
        </w:rPr>
        <w:t>3</w:t>
      </w:r>
      <w:r w:rsidR="00CF2FF0">
        <w:rPr>
          <w:noProof/>
          <w:lang w:val="en-GB"/>
        </w:rPr>
        <w:t>4</w:t>
      </w:r>
      <w:r>
        <w:rPr>
          <w:noProof/>
          <w:lang w:val="en-GB"/>
        </w:rPr>
        <w:t>.</w:t>
      </w:r>
      <w:r>
        <w:rPr>
          <w:rFonts w:asciiTheme="minorHAnsi" w:hAnsiTheme="minorHAnsi" w:eastAsiaTheme="minorEastAsia"/>
          <w:noProof/>
          <w:lang w:val="en-NZ"/>
        </w:rPr>
        <w:tab/>
      </w:r>
      <w:r>
        <w:rPr>
          <w:noProof/>
          <w:lang w:val="en-GB"/>
        </w:rPr>
        <w:t>Offences and penalties</w:t>
      </w:r>
      <w:r>
        <w:rPr>
          <w:noProof/>
        </w:rPr>
        <w:tab/>
      </w:r>
      <w:r w:rsidR="008926B2">
        <w:rPr>
          <w:noProof/>
        </w:rPr>
        <w:t>2</w:t>
      </w:r>
      <w:r w:rsidR="00CA5301">
        <w:rPr>
          <w:noProof/>
        </w:rPr>
        <w:t>2</w:t>
      </w:r>
    </w:p>
    <w:p w:rsidR="00151420" w:rsidP="00532ED0" w:rsidRDefault="00151420" w14:paraId="65859683" w14:textId="788D3817">
      <w:pPr>
        <w:pStyle w:val="TOC1"/>
        <w:rPr>
          <w:rFonts w:asciiTheme="minorHAnsi" w:hAnsiTheme="minorHAnsi" w:eastAsiaTheme="minorEastAsia"/>
          <w:sz w:val="22"/>
          <w:szCs w:val="22"/>
          <w:lang w:val="en-NZ"/>
        </w:rPr>
      </w:pPr>
      <w:r>
        <w:t xml:space="preserve">Part </w:t>
      </w:r>
      <w:r w:rsidR="00526A3D">
        <w:t>8</w:t>
      </w:r>
      <w:r>
        <w:t>.</w:t>
      </w:r>
      <w:r>
        <w:rPr>
          <w:rFonts w:asciiTheme="minorHAnsi" w:hAnsiTheme="minorHAnsi" w:eastAsiaTheme="minorEastAsia"/>
          <w:sz w:val="22"/>
          <w:szCs w:val="22"/>
          <w:lang w:val="en-NZ"/>
        </w:rPr>
        <w:tab/>
      </w:r>
      <w:r>
        <w:t>Appendices</w:t>
      </w:r>
      <w:r>
        <w:tab/>
      </w:r>
      <w:r w:rsidRPr="00797CB0" w:rsidR="008926B2">
        <w:rPr>
          <w:b w:val="0"/>
          <w:bCs/>
        </w:rPr>
        <w:t>2</w:t>
      </w:r>
      <w:r w:rsidR="00CA5301">
        <w:rPr>
          <w:b w:val="0"/>
          <w:bCs/>
        </w:rPr>
        <w:t>2</w:t>
      </w:r>
    </w:p>
    <w:p w:rsidR="00151420" w:rsidP="00AE740C" w:rsidRDefault="00151420" w14:paraId="0939E937" w14:textId="3B3003C9">
      <w:pPr>
        <w:pStyle w:val="TOC2"/>
        <w:rPr>
          <w:rFonts w:asciiTheme="minorHAnsi" w:hAnsiTheme="minorHAnsi" w:eastAsiaTheme="minorEastAsia"/>
          <w:noProof/>
          <w:lang w:val="en-NZ"/>
        </w:rPr>
      </w:pPr>
      <w:r>
        <w:rPr>
          <w:noProof/>
        </w:rPr>
        <w:t>Appendix A.</w:t>
      </w:r>
      <w:r>
        <w:rPr>
          <w:rFonts w:asciiTheme="minorHAnsi" w:hAnsiTheme="minorHAnsi" w:eastAsiaTheme="minorEastAsia"/>
          <w:noProof/>
          <w:lang w:val="en-NZ"/>
        </w:rPr>
        <w:tab/>
      </w:r>
      <w:r>
        <w:rPr>
          <w:noProof/>
        </w:rPr>
        <w:t>Otago Region</w:t>
      </w:r>
      <w:r>
        <w:rPr>
          <w:noProof/>
        </w:rPr>
        <w:tab/>
      </w:r>
      <w:r w:rsidR="00CA5301">
        <w:rPr>
          <w:noProof/>
        </w:rPr>
        <w:t>23</w:t>
      </w:r>
    </w:p>
    <w:p w:rsidR="00151420" w:rsidP="003F6359" w:rsidRDefault="00151420" w14:paraId="0DB49AA8" w14:textId="1E4D8C77">
      <w:pPr>
        <w:pStyle w:val="TOC2"/>
        <w:rPr>
          <w:rFonts w:asciiTheme="minorHAnsi" w:hAnsiTheme="minorHAnsi" w:eastAsiaTheme="minorEastAsia"/>
          <w:noProof/>
          <w:lang w:val="en-NZ"/>
        </w:rPr>
      </w:pPr>
      <w:r>
        <w:rPr>
          <w:noProof/>
        </w:rPr>
        <w:t xml:space="preserve">Appendix </w:t>
      </w:r>
      <w:r w:rsidR="00C9380B">
        <w:rPr>
          <w:noProof/>
        </w:rPr>
        <w:t>B</w:t>
      </w:r>
      <w:r>
        <w:rPr>
          <w:noProof/>
        </w:rPr>
        <w:t>.</w:t>
      </w:r>
      <w:r>
        <w:rPr>
          <w:rFonts w:asciiTheme="minorHAnsi" w:hAnsiTheme="minorHAnsi" w:eastAsiaTheme="minorEastAsia"/>
          <w:noProof/>
          <w:lang w:val="en-NZ"/>
        </w:rPr>
        <w:tab/>
      </w:r>
      <w:r>
        <w:rPr>
          <w:noProof/>
        </w:rPr>
        <w:t>Commercial Port Areas of Otago Harbour</w:t>
      </w:r>
      <w:r w:rsidR="00AE740C">
        <w:rPr>
          <w:noProof/>
        </w:rPr>
        <w:t xml:space="preserve">   </w:t>
      </w:r>
      <w:r w:rsidR="00AE740C">
        <w:rPr>
          <w:noProof/>
        </w:rPr>
        <w:tab/>
      </w:r>
      <w:r w:rsidR="00AE740C">
        <w:rPr>
          <w:noProof/>
        </w:rPr>
        <w:t>2</w:t>
      </w:r>
      <w:r w:rsidR="00892734">
        <w:rPr>
          <w:noProof/>
        </w:rPr>
        <w:t>4</w:t>
      </w:r>
      <w:r w:rsidR="00AE740C">
        <w:rPr>
          <w:noProof/>
        </w:rPr>
        <w:t xml:space="preserve">                       </w:t>
      </w:r>
    </w:p>
    <w:p w:rsidR="00151420" w:rsidP="003F6359" w:rsidRDefault="00151420" w14:paraId="649DD0EE" w14:textId="7DCDB87D">
      <w:pPr>
        <w:pStyle w:val="TOC2"/>
        <w:rPr>
          <w:rFonts w:asciiTheme="minorHAnsi" w:hAnsiTheme="minorHAnsi" w:eastAsiaTheme="minorEastAsia"/>
          <w:noProof/>
          <w:lang w:val="en-NZ"/>
        </w:rPr>
      </w:pPr>
      <w:r>
        <w:rPr>
          <w:noProof/>
        </w:rPr>
        <w:t xml:space="preserve">Appendix </w:t>
      </w:r>
      <w:r w:rsidR="00C9380B">
        <w:rPr>
          <w:noProof/>
        </w:rPr>
        <w:t>C</w:t>
      </w:r>
      <w:r>
        <w:rPr>
          <w:noProof/>
        </w:rPr>
        <w:t>.</w:t>
      </w:r>
      <w:r>
        <w:rPr>
          <w:rFonts w:asciiTheme="minorHAnsi" w:hAnsiTheme="minorHAnsi" w:eastAsiaTheme="minorEastAsia"/>
          <w:noProof/>
          <w:lang w:val="en-NZ"/>
        </w:rPr>
        <w:tab/>
      </w:r>
      <w:r>
        <w:rPr>
          <w:noProof/>
        </w:rPr>
        <w:t>Otago Harbour Shipping Channe</w:t>
      </w:r>
      <w:r w:rsidR="00612DFC">
        <w:rPr>
          <w:noProof/>
        </w:rPr>
        <w:t xml:space="preserve">l </w:t>
      </w:r>
      <w:r w:rsidR="00612DFC">
        <w:rPr>
          <w:noProof/>
        </w:rPr>
        <w:tab/>
      </w:r>
      <w:r w:rsidR="00612DFC">
        <w:rPr>
          <w:noProof/>
        </w:rPr>
        <w:t>2</w:t>
      </w:r>
      <w:r w:rsidR="00892734">
        <w:rPr>
          <w:noProof/>
        </w:rPr>
        <w:t>5</w:t>
      </w:r>
      <w:r w:rsidR="00612DFC">
        <w:rPr>
          <w:noProof/>
        </w:rPr>
        <w:t xml:space="preserve">  </w:t>
      </w:r>
    </w:p>
    <w:p w:rsidR="00A00E63" w:rsidP="003F6359" w:rsidRDefault="00151420" w14:paraId="205EAEB5" w14:textId="38B0430E">
      <w:pPr>
        <w:pStyle w:val="TOC2"/>
        <w:rPr>
          <w:rFonts w:asciiTheme="minorHAnsi" w:hAnsiTheme="minorHAnsi" w:eastAsiaTheme="minorEastAsia"/>
          <w:noProof/>
          <w:lang w:val="en-NZ"/>
        </w:rPr>
      </w:pPr>
      <w:r>
        <w:rPr>
          <w:noProof/>
        </w:rPr>
        <w:t xml:space="preserve">Appendix </w:t>
      </w:r>
      <w:r w:rsidR="00C9380B">
        <w:rPr>
          <w:noProof/>
        </w:rPr>
        <w:t>D</w:t>
      </w:r>
      <w:r>
        <w:rPr>
          <w:noProof/>
        </w:rPr>
        <w:t>.</w:t>
      </w:r>
      <w:r>
        <w:rPr>
          <w:rFonts w:asciiTheme="minorHAnsi" w:hAnsiTheme="minorHAnsi" w:eastAsiaTheme="minorEastAsia"/>
          <w:noProof/>
          <w:lang w:val="en-NZ"/>
        </w:rPr>
        <w:tab/>
      </w:r>
      <w:r w:rsidR="00A00E63">
        <w:rPr>
          <w:noProof/>
        </w:rPr>
        <w:t xml:space="preserve">Lake Dunstan – Including Reserved Areas        </w:t>
      </w:r>
      <w:r w:rsidR="005138DC">
        <w:rPr>
          <w:noProof/>
        </w:rPr>
        <w:t xml:space="preserve">                                                 26</w:t>
      </w:r>
    </w:p>
    <w:p w:rsidR="00151420" w:rsidP="00EE75D1" w:rsidRDefault="005138DC" w14:paraId="67601F3D" w14:textId="5346F57E">
      <w:pPr>
        <w:pStyle w:val="TOC2"/>
        <w:rPr>
          <w:rFonts w:asciiTheme="minorHAnsi" w:hAnsiTheme="minorHAnsi" w:eastAsiaTheme="minorEastAsia"/>
          <w:noProof/>
          <w:lang w:val="en-NZ"/>
        </w:rPr>
      </w:pPr>
      <w:r>
        <w:rPr>
          <w:noProof/>
        </w:rPr>
        <w:t>Appendix E.</w:t>
      </w:r>
      <w:r>
        <w:rPr>
          <w:noProof/>
        </w:rPr>
        <w:tab/>
      </w:r>
      <w:r w:rsidR="00151420">
        <w:rPr>
          <w:noProof/>
        </w:rPr>
        <w:t>Special Speed Zones for Otago Inland Waters</w:t>
      </w:r>
      <w:r w:rsidR="00C81628">
        <w:rPr>
          <w:noProof/>
        </w:rPr>
        <w:t xml:space="preserve">                                            </w:t>
      </w:r>
      <w:r w:rsidR="00EE75D1">
        <w:rPr>
          <w:noProof/>
        </w:rPr>
        <w:t xml:space="preserve">  27-33</w:t>
      </w:r>
    </w:p>
    <w:p w:rsidR="00151420" w:rsidP="003F6359" w:rsidRDefault="00151420" w14:paraId="6D9B53E1" w14:textId="7D4775DD">
      <w:pPr>
        <w:pStyle w:val="TOC2"/>
        <w:rPr>
          <w:rFonts w:asciiTheme="minorHAnsi" w:hAnsiTheme="minorHAnsi" w:eastAsiaTheme="minorEastAsia"/>
          <w:noProof/>
          <w:lang w:val="en-NZ"/>
        </w:rPr>
      </w:pPr>
      <w:r>
        <w:rPr>
          <w:noProof/>
        </w:rPr>
        <w:t xml:space="preserve">Appendix </w:t>
      </w:r>
      <w:r w:rsidR="00C9380B">
        <w:rPr>
          <w:noProof/>
        </w:rPr>
        <w:t>F</w:t>
      </w:r>
      <w:r>
        <w:rPr>
          <w:noProof/>
        </w:rPr>
        <w:t>.</w:t>
      </w:r>
      <w:r>
        <w:rPr>
          <w:rFonts w:asciiTheme="minorHAnsi" w:hAnsiTheme="minorHAnsi" w:eastAsiaTheme="minorEastAsia"/>
          <w:noProof/>
          <w:lang w:val="en-NZ"/>
        </w:rPr>
        <w:tab/>
      </w:r>
      <w:r w:rsidR="00EE75D1">
        <w:rPr>
          <w:noProof/>
        </w:rPr>
        <w:t>Halfway Islands Safety Zone</w:t>
      </w:r>
      <w:r>
        <w:rPr>
          <w:noProof/>
        </w:rPr>
        <w:tab/>
      </w:r>
      <w:r>
        <w:rPr>
          <w:noProof/>
        </w:rPr>
        <w:fldChar w:fldCharType="begin"/>
      </w:r>
      <w:r>
        <w:rPr>
          <w:noProof/>
        </w:rPr>
        <w:instrText xml:space="preserve"> PAGEREF _Toc3891555 \h </w:instrText>
      </w:r>
      <w:r>
        <w:rPr>
          <w:noProof/>
        </w:rPr>
      </w:r>
      <w:r>
        <w:rPr>
          <w:noProof/>
        </w:rPr>
        <w:fldChar w:fldCharType="separate"/>
      </w:r>
      <w:r w:rsidR="00AA4CC0">
        <w:rPr>
          <w:noProof/>
        </w:rPr>
        <w:t>34</w:t>
      </w:r>
      <w:r>
        <w:rPr>
          <w:noProof/>
        </w:rPr>
        <w:fldChar w:fldCharType="end"/>
      </w:r>
    </w:p>
    <w:p w:rsidR="006037D4" w:rsidP="003F6359" w:rsidRDefault="00151420" w14:paraId="6A72027F" w14:textId="7D1CA598">
      <w:pPr>
        <w:pStyle w:val="TOC2"/>
        <w:rPr>
          <w:noProof/>
        </w:rPr>
      </w:pPr>
      <w:r>
        <w:rPr>
          <w:noProof/>
          <w:lang w:eastAsia="en-GB"/>
        </w:rPr>
        <w:t xml:space="preserve">Appendix </w:t>
      </w:r>
      <w:r w:rsidR="00C9380B">
        <w:rPr>
          <w:noProof/>
          <w:lang w:eastAsia="en-GB"/>
        </w:rPr>
        <w:t>G</w:t>
      </w:r>
      <w:r>
        <w:rPr>
          <w:noProof/>
          <w:lang w:eastAsia="en-GB"/>
        </w:rPr>
        <w:t>.</w:t>
      </w:r>
      <w:r>
        <w:rPr>
          <w:rFonts w:asciiTheme="minorHAnsi" w:hAnsiTheme="minorHAnsi" w:eastAsiaTheme="minorEastAsia"/>
          <w:noProof/>
          <w:lang w:val="en-NZ"/>
        </w:rPr>
        <w:tab/>
      </w:r>
      <w:r w:rsidR="00EE75D1">
        <w:rPr>
          <w:noProof/>
        </w:rPr>
        <w:t>Oamaru Harbour</w:t>
      </w:r>
      <w:r w:rsidR="0030066A">
        <w:rPr>
          <w:noProof/>
        </w:rPr>
        <w:tab/>
      </w:r>
      <w:r w:rsidR="0030066A">
        <w:rPr>
          <w:noProof/>
        </w:rPr>
        <w:t>3</w:t>
      </w:r>
      <w:r w:rsidR="00164FDF">
        <w:rPr>
          <w:noProof/>
        </w:rPr>
        <w:t>5</w:t>
      </w:r>
    </w:p>
    <w:p w:rsidR="006037D4" w:rsidP="003F6359" w:rsidRDefault="006037D4" w14:paraId="46D6A410" w14:textId="75E0E3EB">
      <w:pPr>
        <w:pStyle w:val="TOC2"/>
        <w:rPr>
          <w:noProof/>
        </w:rPr>
      </w:pPr>
      <w:r>
        <w:rPr>
          <w:noProof/>
        </w:rPr>
        <w:t xml:space="preserve">Appendix </w:t>
      </w:r>
      <w:r w:rsidR="0000485C">
        <w:rPr>
          <w:noProof/>
        </w:rPr>
        <w:t>H</w:t>
      </w:r>
      <w:r>
        <w:rPr>
          <w:noProof/>
        </w:rPr>
        <w:tab/>
      </w:r>
      <w:r w:rsidR="00EE75D1">
        <w:rPr>
          <w:noProof/>
        </w:rPr>
        <w:t>Lake Waihola Reserved Areas and Access Lanes</w:t>
      </w:r>
      <w:r w:rsidR="00612DFC">
        <w:rPr>
          <w:noProof/>
        </w:rPr>
        <w:tab/>
      </w:r>
      <w:r w:rsidR="00164FDF">
        <w:rPr>
          <w:noProof/>
        </w:rPr>
        <w:t>36</w:t>
      </w:r>
    </w:p>
    <w:p w:rsidR="00151420" w:rsidP="003F6359" w:rsidRDefault="00151420" w14:paraId="7AEDCE14" w14:textId="6A013FC5">
      <w:pPr>
        <w:pStyle w:val="TOC2"/>
        <w:rPr>
          <w:rFonts w:asciiTheme="minorHAnsi" w:hAnsiTheme="minorHAnsi" w:eastAsiaTheme="minorEastAsia"/>
          <w:noProof/>
          <w:lang w:val="en-NZ"/>
        </w:rPr>
      </w:pPr>
      <w:r>
        <w:rPr>
          <w:noProof/>
        </w:rPr>
        <w:tab/>
      </w:r>
    </w:p>
    <w:p w:rsidRPr="000F6A1E" w:rsidR="005F79ED" w:rsidP="00532ED0" w:rsidRDefault="005F79ED" w14:paraId="1007D279" w14:textId="77777777">
      <w:pPr>
        <w:pStyle w:val="TOC1"/>
      </w:pPr>
    </w:p>
    <w:p w:rsidRPr="000F6A1E" w:rsidR="00872156" w:rsidP="001B6C03" w:rsidRDefault="00872156" w14:paraId="17223384" w14:textId="77777777">
      <w:pPr>
        <w:pStyle w:val="NumbersL3"/>
        <w:keepLines/>
        <w:numPr>
          <w:ilvl w:val="0"/>
          <w:numId w:val="0"/>
        </w:numPr>
        <w:ind w:left="426"/>
        <w:rPr>
          <w:lang w:val="en-GB"/>
        </w:rPr>
      </w:pPr>
      <w:bookmarkStart w:name="a" w:id="25"/>
    </w:p>
    <w:p w:rsidRPr="000F6A1E" w:rsidR="002A35DC" w:rsidP="001B6C03" w:rsidRDefault="002A35DC" w14:paraId="161F1457" w14:textId="77777777">
      <w:pPr>
        <w:pStyle w:val="NumbersL2"/>
        <w:keepLines/>
        <w:ind w:left="1134"/>
        <w:rPr>
          <w:lang w:val="en-GB"/>
        </w:rPr>
        <w:sectPr w:rsidRPr="000F6A1E" w:rsidR="002A35DC" w:rsidSect="0093509B">
          <w:footerReference w:type="default" r:id="rId19"/>
          <w:footerReference w:type="first" r:id="rId20"/>
          <w:pgSz w:w="11906" w:h="16838" w:orient="portrait"/>
          <w:pgMar w:top="1134" w:right="1134" w:bottom="1134" w:left="1134" w:header="113" w:footer="291" w:gutter="0"/>
          <w:pgNumType w:fmt="lowerRoman" w:start="1"/>
          <w:cols w:space="708"/>
          <w:titlePg/>
          <w:docGrid w:linePitch="360"/>
        </w:sectPr>
      </w:pPr>
    </w:p>
    <w:p w:rsidRPr="00277F92" w:rsidR="00D73129" w:rsidP="006E5BC0" w:rsidRDefault="00D73129" w14:paraId="415C08B9" w14:textId="77777777">
      <w:pPr>
        <w:pStyle w:val="Header1"/>
        <w:rPr>
          <w:lang w:val="en-GB"/>
        </w:rPr>
      </w:pPr>
      <w:bookmarkStart w:name="_Toc442250677" w:id="26"/>
      <w:bookmarkStart w:name="_Toc375295880" w:id="27"/>
      <w:bookmarkStart w:name="_Ref375406128" w:id="28"/>
      <w:bookmarkStart w:name="_Ref375406820" w:id="29"/>
      <w:bookmarkStart w:name="_Ref375410719" w:id="30"/>
      <w:bookmarkStart w:name="_Toc399428990" w:id="31"/>
      <w:bookmarkStart w:name="_Toc3891512" w:id="32"/>
      <w:bookmarkStart w:name="_Toc3966763" w:id="33"/>
      <w:r w:rsidRPr="00277F92">
        <w:rPr>
          <w:lang w:val="en-GB"/>
        </w:rPr>
        <w:t>Preliminary Provisions</w:t>
      </w:r>
      <w:bookmarkEnd w:id="26"/>
      <w:bookmarkEnd w:id="27"/>
      <w:bookmarkEnd w:id="28"/>
      <w:bookmarkEnd w:id="29"/>
      <w:bookmarkEnd w:id="30"/>
      <w:bookmarkEnd w:id="31"/>
      <w:bookmarkEnd w:id="32"/>
      <w:bookmarkEnd w:id="33"/>
    </w:p>
    <w:p w:rsidRPr="000F6A1E" w:rsidR="009441A3" w:rsidP="00CF2FF0" w:rsidRDefault="009441A3" w14:paraId="02C7871D" w14:textId="77777777">
      <w:pPr>
        <w:pStyle w:val="Header2"/>
        <w:ind w:hanging="749"/>
        <w:rPr>
          <w:lang w:val="en-GB"/>
        </w:rPr>
      </w:pPr>
      <w:bookmarkStart w:name="_Ref373421304" w:id="34"/>
      <w:bookmarkStart w:name="_Ref373421351" w:id="35"/>
      <w:bookmarkStart w:name="_Toc399428991" w:id="36"/>
      <w:bookmarkStart w:name="_Toc3891513" w:id="37"/>
      <w:r w:rsidRPr="000F6A1E">
        <w:rPr>
          <w:lang w:val="en-GB"/>
        </w:rPr>
        <w:t xml:space="preserve">Title and </w:t>
      </w:r>
      <w:r w:rsidR="009E4D21">
        <w:rPr>
          <w:lang w:val="en-GB"/>
        </w:rPr>
        <w:t>c</w:t>
      </w:r>
      <w:r w:rsidRPr="000F6A1E">
        <w:rPr>
          <w:lang w:val="en-GB"/>
        </w:rPr>
        <w:t>ommencement</w:t>
      </w:r>
      <w:bookmarkEnd w:id="34"/>
      <w:bookmarkEnd w:id="35"/>
      <w:bookmarkEnd w:id="36"/>
      <w:bookmarkEnd w:id="37"/>
    </w:p>
    <w:p w:rsidRPr="00C50A2B" w:rsidR="009441A3" w:rsidP="16E5584A" w:rsidRDefault="009441A3" w14:paraId="3B971836" w14:textId="5DECEA80">
      <w:pPr>
        <w:pStyle w:val="NumbersL2"/>
        <w:keepLines/>
        <w:ind w:left="709" w:hanging="425"/>
        <w:rPr>
          <w:lang w:val="en-GB"/>
        </w:rPr>
      </w:pPr>
      <w:r w:rsidRPr="000F6A1E">
        <w:rPr>
          <w:lang w:val="en-GB"/>
        </w:rPr>
        <w:t xml:space="preserve">This Bylaw is the </w:t>
      </w:r>
      <w:r w:rsidRPr="000F6A1E">
        <w:rPr>
          <w:rStyle w:val="NewTextChar"/>
          <w:color w:val="auto"/>
          <w:shd w:val="clear" w:color="auto" w:fill="auto"/>
          <w:lang w:val="en-GB"/>
        </w:rPr>
        <w:t xml:space="preserve">Otago </w:t>
      </w:r>
      <w:r w:rsidRPr="00C50A2B">
        <w:rPr>
          <w:rStyle w:val="NewTextChar"/>
          <w:color w:val="auto"/>
          <w:shd w:val="clear" w:color="auto" w:fill="auto"/>
          <w:lang w:val="en-GB"/>
        </w:rPr>
        <w:t>Regional Council Navigation Safety Bylaw 20</w:t>
      </w:r>
      <w:r w:rsidR="00AA4CC0">
        <w:rPr>
          <w:rStyle w:val="NewTextChar"/>
          <w:color w:val="auto"/>
          <w:shd w:val="clear" w:color="auto" w:fill="auto"/>
          <w:lang w:val="en-GB"/>
        </w:rPr>
        <w:t>2</w:t>
      </w:r>
      <w:ins w:author="Steve Rushbrook" w:date="2025-10-20T23:34:00Z" w:id="38">
        <w:r w:rsidR="2A0E144E">
          <w:rPr>
            <w:rStyle w:val="NewTextChar"/>
            <w:color w:val="auto"/>
            <w:shd w:val="clear" w:color="auto" w:fill="auto"/>
            <w:lang w:val="en-GB"/>
          </w:rPr>
          <w:t>6</w:t>
        </w:r>
      </w:ins>
      <w:del w:author="Steve Rushbrook" w:date="2025-10-20T23:34:00Z" w:id="39">
        <w:r w:rsidRPr="16E5584A" w:rsidDel="00AA4CC0">
          <w:rPr>
            <w:rStyle w:val="NewTextChar"/>
            <w:color w:val="auto"/>
            <w:lang w:val="en-GB"/>
          </w:rPr>
          <w:delText>0</w:delText>
        </w:r>
      </w:del>
      <w:r w:rsidRPr="00C50A2B">
        <w:rPr>
          <w:lang w:val="en-GB"/>
        </w:rPr>
        <w:t>.</w:t>
      </w:r>
    </w:p>
    <w:p w:rsidRPr="00C50A2B" w:rsidR="009441A3" w:rsidP="16E5584A" w:rsidRDefault="009441A3" w14:paraId="2E889DB2" w14:textId="1606B659">
      <w:pPr>
        <w:pStyle w:val="NumbersL2"/>
        <w:keepLines w:val="1"/>
        <w:ind w:left="709" w:hanging="425"/>
        <w:rPr>
          <w:lang w:val="en-GB"/>
        </w:rPr>
      </w:pPr>
      <w:r w:rsidRPr="35497C32" w:rsidR="009441A3">
        <w:rPr>
          <w:lang w:val="en-GB"/>
        </w:rPr>
        <w:t xml:space="preserve">This Bylaw comes into force </w:t>
      </w:r>
      <w:r w:rsidRPr="35497C32" w:rsidR="009441A3">
        <w:rPr>
          <w:rStyle w:val="TobecompletedChar"/>
          <w:lang w:val="en-GB"/>
        </w:rPr>
        <w:t>on</w:t>
      </w:r>
      <w:del w:author="Steve Rushbrook" w:date="2025-10-20T23:34:00Z" w:id="2067501015">
        <w:r w:rsidRPr="35497C32" w:rsidDel="009441A3">
          <w:rPr>
            <w:rStyle w:val="TobecompletedChar"/>
            <w:lang w:val="en-GB"/>
          </w:rPr>
          <w:delText xml:space="preserve"> 01</w:delText>
        </w:r>
      </w:del>
      <w:del w:author="Steve Rushbrook" w:date="2025-10-20T23:33:00Z" w:id="1278943562">
        <w:r w:rsidRPr="35497C32" w:rsidDel="009441A3">
          <w:rPr>
            <w:rStyle w:val="TobecompletedChar"/>
            <w:lang w:val="en-GB"/>
          </w:rPr>
          <w:delText xml:space="preserve"> </w:delText>
        </w:r>
        <w:r w:rsidRPr="35497C32" w:rsidDel="009441A3">
          <w:rPr>
            <w:rStyle w:val="TobecompletedChar"/>
            <w:lang w:val="en-GB"/>
          </w:rPr>
          <w:delText>September 2020</w:delText>
        </w:r>
        <w:r w:rsidRPr="35497C32" w:rsidDel="009441A3">
          <w:rPr>
            <w:rStyle w:val="TobecompletedChar"/>
            <w:lang w:val="en-GB"/>
          </w:rPr>
          <w:delText>.</w:delText>
        </w:r>
      </w:del>
      <w:r w:rsidRPr="35497C32" w:rsidR="73B18D56">
        <w:rPr>
          <w:rStyle w:val="TobecompletedChar"/>
          <w:lang w:val="en-GB"/>
        </w:rPr>
        <w:t>TBC</w:t>
      </w:r>
    </w:p>
    <w:p w:rsidRPr="000F6A1E" w:rsidR="009441A3" w:rsidP="00AF0701" w:rsidRDefault="009441A3" w14:paraId="4A168A7C" w14:textId="77777777">
      <w:pPr>
        <w:pStyle w:val="Header2"/>
        <w:keepLines/>
        <w:ind w:left="709" w:hanging="709"/>
        <w:rPr>
          <w:lang w:val="en-GB"/>
        </w:rPr>
      </w:pPr>
      <w:bookmarkStart w:name="_Toc442250676" w:id="42"/>
      <w:bookmarkStart w:name="_Toc399428992" w:id="43"/>
      <w:bookmarkStart w:name="_Toc3891514" w:id="44"/>
      <w:r w:rsidRPr="000F6A1E">
        <w:rPr>
          <w:lang w:val="en-GB"/>
        </w:rPr>
        <w:t>Application</w:t>
      </w:r>
      <w:bookmarkEnd w:id="42"/>
      <w:bookmarkEnd w:id="43"/>
      <w:bookmarkEnd w:id="44"/>
    </w:p>
    <w:p w:rsidRPr="000F6A1E" w:rsidR="009441A3" w:rsidP="001B6C03" w:rsidRDefault="009441A3" w14:paraId="5DCB8233" w14:textId="77777777">
      <w:pPr>
        <w:pStyle w:val="NumbersL2"/>
        <w:keepLines/>
        <w:numPr>
          <w:ilvl w:val="0"/>
          <w:numId w:val="29"/>
        </w:numPr>
        <w:ind w:left="709" w:hanging="425"/>
        <w:rPr>
          <w:lang w:val="en-GB"/>
        </w:rPr>
      </w:pPr>
      <w:r w:rsidRPr="000F6A1E">
        <w:rPr>
          <w:lang w:val="en-GB"/>
        </w:rPr>
        <w:t>This Bylaw applies to all waters in the Otago Region including the territorial sea and all inland waters apart from:</w:t>
      </w:r>
    </w:p>
    <w:p w:rsidRPr="000F6A1E" w:rsidR="009441A3" w:rsidP="001B6C03" w:rsidRDefault="009441A3" w14:paraId="634EBF7C" w14:textId="2771A5E2">
      <w:pPr>
        <w:pStyle w:val="NumbersL3"/>
        <w:keepLines/>
        <w:ind w:left="1276" w:hanging="425"/>
        <w:rPr>
          <w:lang w:val="en-GB"/>
        </w:rPr>
      </w:pPr>
      <w:r w:rsidRPr="000F6A1E">
        <w:rPr>
          <w:lang w:val="en-GB"/>
        </w:rPr>
        <w:t>The navigable waters in the Queenstown Lakes District Council area, which are administered by that council</w:t>
      </w:r>
      <w:r w:rsidRPr="000F6A1E" w:rsidR="00AF7316">
        <w:rPr>
          <w:lang w:val="en-GB"/>
        </w:rPr>
        <w:t xml:space="preserve"> as shown in </w:t>
      </w:r>
      <w:r w:rsidRPr="000F6A1E" w:rsidR="008A6D6F">
        <w:rPr>
          <w:lang w:val="en-GB"/>
        </w:rPr>
        <w:fldChar w:fldCharType="begin"/>
      </w:r>
      <w:r w:rsidRPr="000F6A1E" w:rsidR="008A6D6F">
        <w:rPr>
          <w:lang w:val="en-GB"/>
        </w:rPr>
        <w:instrText xml:space="preserve"> REF _Ref375580382 \r \h </w:instrText>
      </w:r>
      <w:r w:rsidRPr="000F6A1E" w:rsidR="008A6D6F">
        <w:rPr>
          <w:lang w:val="en-GB"/>
        </w:rPr>
      </w:r>
      <w:r w:rsidRPr="000F6A1E" w:rsidR="008A6D6F">
        <w:rPr>
          <w:lang w:val="en-GB"/>
        </w:rPr>
        <w:fldChar w:fldCharType="separate"/>
      </w:r>
      <w:r w:rsidR="00AA4CC0">
        <w:rPr>
          <w:lang w:val="en-GB"/>
        </w:rPr>
        <w:t>Appendix A</w:t>
      </w:r>
      <w:r w:rsidRPr="000F6A1E" w:rsidR="008A6D6F">
        <w:rPr>
          <w:lang w:val="en-GB"/>
        </w:rPr>
        <w:fldChar w:fldCharType="end"/>
      </w:r>
      <w:r w:rsidRPr="000F6A1E" w:rsidR="008A6D6F">
        <w:rPr>
          <w:lang w:val="en-GB"/>
        </w:rPr>
        <w:t>.</w:t>
      </w:r>
    </w:p>
    <w:p w:rsidRPr="000F6A1E" w:rsidR="00981E77" w:rsidP="00AF0701" w:rsidRDefault="005F230B" w14:paraId="3D04004B" w14:textId="77777777">
      <w:pPr>
        <w:pStyle w:val="Header2"/>
        <w:keepLines w:val="1"/>
        <w:ind w:left="709" w:hanging="709"/>
        <w:rPr>
          <w:lang w:val="en-GB"/>
        </w:rPr>
      </w:pPr>
      <w:bookmarkStart w:name="_Toc442250678" w:id="45"/>
      <w:bookmarkStart w:name="_Toc399428993" w:id="46"/>
      <w:bookmarkStart w:name="_Toc3891515" w:id="47"/>
      <w:r w:rsidRPr="2C461ABA" w:rsidR="005F230B">
        <w:rPr>
          <w:lang w:val="en-GB"/>
        </w:rPr>
        <w:t>Interpretation</w:t>
      </w:r>
      <w:bookmarkEnd w:id="45"/>
      <w:bookmarkEnd w:id="46"/>
      <w:bookmarkEnd w:id="47"/>
    </w:p>
    <w:p w:rsidRPr="000F6A1E" w:rsidR="00981E77" w:rsidP="001B6C03" w:rsidRDefault="00981E77" w14:paraId="5D8C08B3" w14:textId="77777777">
      <w:pPr>
        <w:pStyle w:val="NumbersL2"/>
        <w:keepLines/>
        <w:numPr>
          <w:ilvl w:val="0"/>
          <w:numId w:val="28"/>
        </w:numPr>
        <w:ind w:left="709" w:hanging="425"/>
        <w:rPr>
          <w:lang w:val="en-GB"/>
        </w:rPr>
      </w:pPr>
      <w:r w:rsidRPr="000F6A1E">
        <w:rPr>
          <w:lang w:val="en-GB"/>
        </w:rPr>
        <w:t xml:space="preserve">In </w:t>
      </w:r>
      <w:r w:rsidRPr="000F6A1E" w:rsidR="00B35FC6">
        <w:rPr>
          <w:lang w:val="en-GB"/>
        </w:rPr>
        <w:t>this Bylaw</w:t>
      </w:r>
      <w:r w:rsidRPr="000F6A1E">
        <w:rPr>
          <w:lang w:val="en-GB"/>
        </w:rPr>
        <w:t>, unless the context otherwise requires:</w:t>
      </w:r>
    </w:p>
    <w:p w:rsidR="007B5478" w:rsidDel="00C46A9E" w:rsidP="001B6C03" w:rsidRDefault="001E3DEC" w14:paraId="6036917E" w14:textId="30A37AE6">
      <w:pPr>
        <w:keepLines/>
        <w:ind w:left="709"/>
        <w:rPr>
          <w:del w:author="Ian Fox" w:date="2025-11-25T12:47:00Z" w16du:dateUtc="2025-11-24T23:47:00Z" w:id="49"/>
          <w:rFonts w:cs="Arial"/>
          <w:lang w:val="en-GB"/>
        </w:rPr>
      </w:pPr>
      <w:del w:author="Ian Fox" w:date="2025-11-25T12:47:00Z" w16du:dateUtc="2025-11-24T23:47:00Z" w:id="50">
        <w:r w:rsidRPr="000F6A1E" w:rsidDel="00C46A9E">
          <w:rPr>
            <w:rFonts w:cs="Arial"/>
            <w:lang w:val="en-GB"/>
          </w:rPr>
          <w:delText>“</w:delText>
        </w:r>
        <w:r w:rsidRPr="000F6A1E" w:rsidDel="00C46A9E">
          <w:rPr>
            <w:rFonts w:cs="Arial"/>
            <w:b/>
            <w:lang w:val="en-GB"/>
          </w:rPr>
          <w:delText>Accident</w:delText>
        </w:r>
        <w:r w:rsidRPr="000F6A1E" w:rsidDel="00C46A9E">
          <w:rPr>
            <w:rFonts w:cs="Arial"/>
            <w:lang w:val="en-GB"/>
          </w:rPr>
          <w:delText xml:space="preserve">” </w:delText>
        </w:r>
        <w:r w:rsidDel="00C46A9E" w:rsidR="00B22B0C">
          <w:rPr>
            <w:rFonts w:cs="Arial"/>
            <w:lang w:val="en-GB"/>
          </w:rPr>
          <w:delText>means an occurrence that involves a vessel and in which</w:delText>
        </w:r>
      </w:del>
    </w:p>
    <w:p w:rsidR="00B22B0C" w:rsidDel="00C46A9E" w:rsidP="00B22B0C" w:rsidRDefault="00B22B0C" w14:paraId="28788024" w14:textId="660D4A66">
      <w:pPr>
        <w:pStyle w:val="ListParagraph"/>
        <w:keepLines/>
        <w:numPr>
          <w:ilvl w:val="0"/>
          <w:numId w:val="94"/>
        </w:numPr>
        <w:rPr>
          <w:del w:author="Ian Fox" w:date="2025-11-25T12:47:00Z" w16du:dateUtc="2025-11-24T23:47:00Z" w:id="51"/>
          <w:lang w:val="en-GB"/>
        </w:rPr>
      </w:pPr>
      <w:del w:author="Ian Fox" w:date="2025-11-25T12:47:00Z" w16du:dateUtc="2025-11-24T23:47:00Z" w:id="52">
        <w:r w:rsidDel="00C46A9E">
          <w:rPr>
            <w:lang w:val="en-GB"/>
          </w:rPr>
          <w:delText>a person is seriously harmed as a result of -</w:delText>
        </w:r>
        <w:r w:rsidDel="00C46A9E">
          <w:rPr>
            <w:lang w:val="en-GB"/>
          </w:rPr>
          <w:tab/>
        </w:r>
      </w:del>
    </w:p>
    <w:p w:rsidR="00B22B0C" w:rsidDel="00C46A9E" w:rsidP="00B22B0C" w:rsidRDefault="00B22B0C" w14:paraId="31D8B81A" w14:textId="4BF123E9">
      <w:pPr>
        <w:pStyle w:val="ListParagraph"/>
        <w:keepLines/>
        <w:numPr>
          <w:ilvl w:val="1"/>
          <w:numId w:val="94"/>
        </w:numPr>
        <w:rPr>
          <w:del w:author="Ian Fox" w:date="2025-11-25T12:47:00Z" w16du:dateUtc="2025-11-24T23:47:00Z" w:id="53"/>
          <w:lang w:val="en-GB"/>
        </w:rPr>
      </w:pPr>
      <w:del w:author="Ian Fox" w:date="2025-11-25T12:47:00Z" w16du:dateUtc="2025-11-24T23:47:00Z" w:id="54">
        <w:r w:rsidDel="00C46A9E">
          <w:rPr>
            <w:lang w:val="en-GB"/>
          </w:rPr>
          <w:delText>being on the vessel or</w:delText>
        </w:r>
      </w:del>
    </w:p>
    <w:p w:rsidR="00B22B0C" w:rsidDel="00C46A9E" w:rsidP="00B22B0C" w:rsidRDefault="00B22B0C" w14:paraId="621B7ACF" w14:textId="54CEABF6">
      <w:pPr>
        <w:pStyle w:val="ListParagraph"/>
        <w:keepLines/>
        <w:numPr>
          <w:ilvl w:val="1"/>
          <w:numId w:val="94"/>
        </w:numPr>
        <w:rPr>
          <w:del w:author="Ian Fox" w:date="2025-11-25T12:47:00Z" w16du:dateUtc="2025-11-24T23:47:00Z" w:id="55"/>
          <w:lang w:val="en-GB"/>
        </w:rPr>
      </w:pPr>
      <w:del w:author="Ian Fox" w:date="2025-11-25T12:47:00Z" w16du:dateUtc="2025-11-24T23:47:00Z" w:id="56">
        <w:r w:rsidDel="00C46A9E">
          <w:rPr>
            <w:lang w:val="en-GB"/>
          </w:rPr>
          <w:delText>direct contact with any part of the vessel, including any part that has become detached from the vessel, or</w:delText>
        </w:r>
      </w:del>
    </w:p>
    <w:p w:rsidR="00B22B0C" w:rsidDel="00C46A9E" w:rsidP="00B22B0C" w:rsidRDefault="00B22B0C" w14:paraId="53434E56" w14:textId="1F8361E4">
      <w:pPr>
        <w:pStyle w:val="ListParagraph"/>
        <w:keepLines/>
        <w:numPr>
          <w:ilvl w:val="1"/>
          <w:numId w:val="94"/>
        </w:numPr>
        <w:rPr>
          <w:del w:author="Ian Fox" w:date="2025-11-25T12:47:00Z" w16du:dateUtc="2025-11-24T23:47:00Z" w:id="57"/>
          <w:lang w:val="en-GB"/>
        </w:rPr>
      </w:pPr>
      <w:del w:author="Ian Fox" w:date="2025-11-25T12:47:00Z" w16du:dateUtc="2025-11-24T23:47:00Z" w:id="58">
        <w:r w:rsidDel="00C46A9E">
          <w:rPr>
            <w:lang w:val="en-GB"/>
          </w:rPr>
          <w:delText xml:space="preserve">direct exposure to the was of the vessel or interaction (other than direct contact) between two vessels; or </w:delText>
        </w:r>
      </w:del>
    </w:p>
    <w:p w:rsidR="00B22B0C" w:rsidDel="00C46A9E" w:rsidP="00B22B0C" w:rsidRDefault="00B22B0C" w14:paraId="58210BBD" w14:textId="71F0E99D">
      <w:pPr>
        <w:pStyle w:val="ListParagraph"/>
        <w:keepLines/>
        <w:numPr>
          <w:ilvl w:val="1"/>
          <w:numId w:val="94"/>
        </w:numPr>
        <w:rPr>
          <w:del w:author="Ian Fox" w:date="2025-11-25T12:47:00Z" w16du:dateUtc="2025-11-24T23:47:00Z" w:id="59"/>
          <w:lang w:val="en-GB"/>
        </w:rPr>
      </w:pPr>
      <w:del w:author="Ian Fox" w:date="2025-11-25T12:47:00Z" w16du:dateUtc="2025-11-24T23:47:00Z" w:id="60">
        <w:r w:rsidDel="00C46A9E">
          <w:rPr>
            <w:lang w:val="en-GB"/>
          </w:rPr>
          <w:delText>being involved in the sa</w:delText>
        </w:r>
        <w:r w:rsidDel="00C46A9E" w:rsidR="00D43321">
          <w:rPr>
            <w:lang w:val="en-GB"/>
          </w:rPr>
          <w:delText>l</w:delText>
        </w:r>
        <w:r w:rsidDel="00C46A9E">
          <w:rPr>
            <w:lang w:val="en-GB"/>
          </w:rPr>
          <w:delText xml:space="preserve">vage of any vessel, except where the injuries are self-inflicted or inflicted by other persons, or when injuries are to stowaways hiding outside areas normally available to passengers and crew: or </w:delText>
        </w:r>
      </w:del>
    </w:p>
    <w:p w:rsidR="00B22B0C" w:rsidDel="00C46A9E" w:rsidP="00B22B0C" w:rsidRDefault="00B22B0C" w14:paraId="06CC2AFA" w14:textId="179E808C">
      <w:pPr>
        <w:pStyle w:val="ListParagraph"/>
        <w:keepLines/>
        <w:numPr>
          <w:ilvl w:val="0"/>
          <w:numId w:val="94"/>
        </w:numPr>
        <w:rPr>
          <w:del w:author="Ian Fox" w:date="2025-11-25T12:47:00Z" w16du:dateUtc="2025-11-24T23:47:00Z" w:id="61"/>
          <w:lang w:val="en-GB"/>
        </w:rPr>
      </w:pPr>
      <w:del w:author="Ian Fox" w:date="2025-11-25T12:47:00Z" w16du:dateUtc="2025-11-24T23:47:00Z" w:id="62">
        <w:r w:rsidDel="00C46A9E">
          <w:rPr>
            <w:lang w:val="en-GB"/>
          </w:rPr>
          <w:delText xml:space="preserve">the vessel sustains damage or structural failure </w:delText>
        </w:r>
        <w:r w:rsidDel="00C46A9E" w:rsidR="0027519F">
          <w:rPr>
            <w:lang w:val="en-GB"/>
          </w:rPr>
          <w:delText>that: -</w:delText>
        </w:r>
        <w:r w:rsidDel="00C46A9E">
          <w:rPr>
            <w:lang w:val="en-GB"/>
          </w:rPr>
          <w:delText xml:space="preserve"> </w:delText>
        </w:r>
      </w:del>
    </w:p>
    <w:p w:rsidR="00B22B0C" w:rsidDel="00C46A9E" w:rsidP="00B22B0C" w:rsidRDefault="00B22B0C" w14:paraId="61998013" w14:textId="07727B87">
      <w:pPr>
        <w:pStyle w:val="ListParagraph"/>
        <w:keepLines/>
        <w:numPr>
          <w:ilvl w:val="1"/>
          <w:numId w:val="94"/>
        </w:numPr>
        <w:rPr>
          <w:del w:author="Ian Fox" w:date="2025-11-25T12:47:00Z" w16du:dateUtc="2025-11-24T23:47:00Z" w:id="63"/>
          <w:lang w:val="en-GB"/>
        </w:rPr>
      </w:pPr>
      <w:del w:author="Ian Fox" w:date="2025-11-25T12:47:00Z" w16du:dateUtc="2025-11-24T23:47:00Z" w:id="64">
        <w:r w:rsidDel="00C46A9E">
          <w:rPr>
            <w:lang w:val="en-GB"/>
          </w:rPr>
          <w:delText xml:space="preserve">adversely affects the structural strength, performance, or seaworthiness of the vessel or </w:delText>
        </w:r>
      </w:del>
    </w:p>
    <w:p w:rsidR="00BF290E" w:rsidDel="00C46A9E" w:rsidP="00B22B0C" w:rsidRDefault="00BF290E" w14:paraId="58D34F23" w14:textId="7D4A9B68">
      <w:pPr>
        <w:pStyle w:val="ListParagraph"/>
        <w:keepLines/>
        <w:numPr>
          <w:ilvl w:val="1"/>
          <w:numId w:val="94"/>
        </w:numPr>
        <w:rPr>
          <w:del w:author="Ian Fox" w:date="2025-11-25T12:47:00Z" w16du:dateUtc="2025-11-24T23:47:00Z" w:id="65"/>
          <w:lang w:val="en-GB"/>
        </w:rPr>
      </w:pPr>
      <w:del w:author="Ian Fox" w:date="2025-11-25T12:47:00Z" w16du:dateUtc="2025-11-24T23:47:00Z" w:id="66">
        <w:r w:rsidDel="00C46A9E">
          <w:rPr>
            <w:lang w:val="en-GB"/>
          </w:rPr>
          <w:delText>would normally require major repair or replacement of the affected component; or</w:delText>
        </w:r>
      </w:del>
    </w:p>
    <w:p w:rsidR="00BF290E" w:rsidDel="00C46A9E" w:rsidP="00B22B0C" w:rsidRDefault="00BF290E" w14:paraId="3D8FE3AE" w14:textId="4A091CA3">
      <w:pPr>
        <w:pStyle w:val="ListParagraph"/>
        <w:keepLines/>
        <w:numPr>
          <w:ilvl w:val="1"/>
          <w:numId w:val="94"/>
        </w:numPr>
        <w:rPr>
          <w:del w:author="Ian Fox" w:date="2025-11-25T12:47:00Z" w16du:dateUtc="2025-11-24T23:47:00Z" w:id="67"/>
          <w:lang w:val="en-GB"/>
        </w:rPr>
      </w:pPr>
      <w:del w:author="Ian Fox" w:date="2025-11-25T12:47:00Z" w16du:dateUtc="2025-11-24T23:47:00Z" w:id="68">
        <w:r w:rsidDel="00C46A9E">
          <w:rPr>
            <w:lang w:val="en-GB"/>
          </w:rPr>
          <w:delText>poses a threat to the safety of people on board the vessel or</w:delText>
        </w:r>
      </w:del>
    </w:p>
    <w:p w:rsidR="00BF290E" w:rsidDel="00C46A9E" w:rsidP="00BF290E" w:rsidRDefault="00BF290E" w14:paraId="541E6E9D" w14:textId="4104BA17">
      <w:pPr>
        <w:pStyle w:val="ListParagraph"/>
        <w:keepLines/>
        <w:numPr>
          <w:ilvl w:val="0"/>
          <w:numId w:val="94"/>
        </w:numPr>
        <w:rPr>
          <w:del w:author="Ian Fox" w:date="2025-11-25T12:47:00Z" w16du:dateUtc="2025-11-24T23:47:00Z" w:id="69"/>
          <w:lang w:val="en-GB"/>
        </w:rPr>
      </w:pPr>
      <w:del w:author="Ian Fox" w:date="2025-11-25T12:47:00Z" w16du:dateUtc="2025-11-24T23:47:00Z" w:id="70">
        <w:r w:rsidDel="00C46A9E">
          <w:rPr>
            <w:lang w:val="en-GB"/>
          </w:rPr>
          <w:delText xml:space="preserve">there is a complete or partial failure of machinery or equipment that affects the seaworthiness of the vessel: </w:delText>
        </w:r>
      </w:del>
    </w:p>
    <w:p w:rsidR="00BF290E" w:rsidDel="00C46A9E" w:rsidP="00BF290E" w:rsidRDefault="00BF290E" w14:paraId="2E866629" w14:textId="275174B7">
      <w:pPr>
        <w:pStyle w:val="ListParagraph"/>
        <w:keepLines/>
        <w:numPr>
          <w:ilvl w:val="0"/>
          <w:numId w:val="94"/>
        </w:numPr>
        <w:rPr>
          <w:del w:author="Ian Fox" w:date="2025-11-25T12:47:00Z" w16du:dateUtc="2025-11-24T23:47:00Z" w:id="71"/>
          <w:lang w:val="en-GB"/>
        </w:rPr>
      </w:pPr>
      <w:del w:author="Ian Fox" w:date="2025-11-25T12:47:00Z" w16du:dateUtc="2025-11-24T23:47:00Z" w:id="72">
        <w:r w:rsidDel="00C46A9E">
          <w:rPr>
            <w:lang w:val="en-GB"/>
          </w:rPr>
          <w:delText xml:space="preserve">there is a loss of, or damage to, or movement of, or change in the state of the cargo if the vessel which </w:delText>
        </w:r>
        <w:r w:rsidDel="00C46A9E" w:rsidR="00DD2A20">
          <w:rPr>
            <w:lang w:val="en-GB"/>
          </w:rPr>
          <w:delText>poses</w:delText>
        </w:r>
        <w:r w:rsidDel="00C46A9E">
          <w:rPr>
            <w:lang w:val="en-GB"/>
          </w:rPr>
          <w:delText xml:space="preserve"> a risk to the vessel or other vessels or</w:delText>
        </w:r>
      </w:del>
    </w:p>
    <w:p w:rsidR="00BF290E" w:rsidDel="00C46A9E" w:rsidP="00BF290E" w:rsidRDefault="00BF290E" w14:paraId="750A06A9" w14:textId="11DC84FA">
      <w:pPr>
        <w:pStyle w:val="ListParagraph"/>
        <w:keepLines/>
        <w:numPr>
          <w:ilvl w:val="0"/>
          <w:numId w:val="94"/>
        </w:numPr>
        <w:rPr>
          <w:del w:author="Ian Fox" w:date="2025-11-25T12:47:00Z" w16du:dateUtc="2025-11-24T23:47:00Z" w:id="73"/>
          <w:lang w:val="en-GB"/>
        </w:rPr>
      </w:pPr>
      <w:del w:author="Ian Fox" w:date="2025-11-25T12:47:00Z" w16du:dateUtc="2025-11-24T23:47:00Z" w:id="74">
        <w:r w:rsidDel="00C46A9E">
          <w:rPr>
            <w:lang w:val="en-GB"/>
          </w:rPr>
          <w:delText xml:space="preserve">there is a significant loss of, or significant damage to, property (not being the cargo </w:delText>
        </w:r>
        <w:r w:rsidDel="00C46A9E" w:rsidR="00D62509">
          <w:rPr>
            <w:lang w:val="en-GB"/>
          </w:rPr>
          <w:delText xml:space="preserve">carried by the vessel) or the property of any person (whether or not on board the vessel), whether or not the loss or damage arises from an interaction between two vessels or </w:delText>
        </w:r>
      </w:del>
    </w:p>
    <w:p w:rsidR="00D62509" w:rsidDel="00C46A9E" w:rsidP="0094704D" w:rsidRDefault="00D62509" w14:paraId="1CAE8472" w14:textId="3DE8C980">
      <w:pPr>
        <w:pStyle w:val="ListParagraph"/>
        <w:keepLines/>
        <w:numPr>
          <w:ilvl w:val="0"/>
          <w:numId w:val="94"/>
        </w:numPr>
        <w:tabs>
          <w:tab w:val="clear" w:pos="907"/>
          <w:tab w:val="left" w:pos="1134"/>
        </w:tabs>
        <w:rPr>
          <w:del w:author="Ian Fox" w:date="2025-11-25T12:47:00Z" w16du:dateUtc="2025-11-24T23:47:00Z" w:id="75"/>
          <w:lang w:val="en-GB"/>
        </w:rPr>
      </w:pPr>
      <w:del w:author="Ian Fox" w:date="2025-11-25T12:47:00Z" w16du:dateUtc="2025-11-24T23:47:00Z" w:id="76">
        <w:r w:rsidDel="00C46A9E">
          <w:rPr>
            <w:lang w:val="en-GB"/>
          </w:rPr>
          <w:delText>there is a loss or escape of any substance or thing that</w:delText>
        </w:r>
      </w:del>
    </w:p>
    <w:p w:rsidR="00D62509" w:rsidDel="00C46A9E" w:rsidP="00D62509" w:rsidRDefault="00D62509" w14:paraId="6E1BD769" w14:textId="23F28CFB">
      <w:pPr>
        <w:pStyle w:val="ListParagraph"/>
        <w:keepLines/>
        <w:numPr>
          <w:ilvl w:val="1"/>
          <w:numId w:val="94"/>
        </w:numPr>
        <w:rPr>
          <w:del w:author="Ian Fox" w:date="2025-11-25T12:47:00Z" w16du:dateUtc="2025-11-24T23:47:00Z" w:id="77"/>
          <w:lang w:val="en-GB"/>
        </w:rPr>
      </w:pPr>
      <w:del w:author="Ian Fox" w:date="2025-11-25T12:47:00Z" w16du:dateUtc="2025-11-24T23:47:00Z" w:id="78">
        <w:r w:rsidDel="00C46A9E">
          <w:rPr>
            <w:lang w:val="en-GB"/>
          </w:rPr>
          <w:delText>may result or has resulted in serious harm to any person or</w:delText>
        </w:r>
      </w:del>
    </w:p>
    <w:p w:rsidR="00D62509" w:rsidDel="00C46A9E" w:rsidP="00D62509" w:rsidRDefault="00D62509" w14:paraId="3D23DAB8" w14:textId="36019F92">
      <w:pPr>
        <w:pStyle w:val="ListParagraph"/>
        <w:keepLines/>
        <w:numPr>
          <w:ilvl w:val="1"/>
          <w:numId w:val="94"/>
        </w:numPr>
        <w:rPr>
          <w:del w:author="Ian Fox" w:date="2025-11-25T12:47:00Z" w16du:dateUtc="2025-11-24T23:47:00Z" w:id="79"/>
          <w:lang w:val="en-GB"/>
        </w:rPr>
      </w:pPr>
      <w:del w:author="Ian Fox" w:date="2025-11-25T12:47:00Z" w16du:dateUtc="2025-11-24T23:47:00Z" w:id="80">
        <w:r w:rsidDel="00C46A9E">
          <w:rPr>
            <w:lang w:val="en-GB"/>
          </w:rPr>
          <w:delText>may pose a risk, or has resulted in damage to the vessel or other vessels or</w:delText>
        </w:r>
      </w:del>
    </w:p>
    <w:p w:rsidR="00D62509" w:rsidDel="00C46A9E" w:rsidP="00D62509" w:rsidRDefault="00D62509" w14:paraId="238A9D30" w14:textId="5A05476B">
      <w:pPr>
        <w:pStyle w:val="ListParagraph"/>
        <w:keepLines/>
        <w:numPr>
          <w:ilvl w:val="1"/>
          <w:numId w:val="94"/>
        </w:numPr>
        <w:rPr>
          <w:del w:author="Ian Fox" w:date="2025-11-25T12:47:00Z" w16du:dateUtc="2025-11-24T23:47:00Z" w:id="81"/>
          <w:lang w:val="en-GB"/>
        </w:rPr>
      </w:pPr>
      <w:del w:author="Ian Fox" w:date="2025-11-25T12:47:00Z" w16du:dateUtc="2025-11-24T23:47:00Z" w:id="82">
        <w:r w:rsidDel="00C46A9E">
          <w:rPr>
            <w:lang w:val="en-GB"/>
          </w:rPr>
          <w:delText>may pose a risk, or has resulted in any damage to any property (whether or not on board the vessel): or</w:delText>
        </w:r>
      </w:del>
    </w:p>
    <w:p w:rsidR="00D62509" w:rsidDel="00C46A9E" w:rsidP="00D62509" w:rsidRDefault="00D62509" w14:paraId="17BCF3D6" w14:textId="49F2FA1A">
      <w:pPr>
        <w:pStyle w:val="ListParagraph"/>
        <w:keepLines/>
        <w:numPr>
          <w:ilvl w:val="0"/>
          <w:numId w:val="94"/>
        </w:numPr>
        <w:rPr>
          <w:del w:author="Ian Fox" w:date="2025-11-25T12:47:00Z" w16du:dateUtc="2025-11-24T23:47:00Z" w:id="83"/>
          <w:lang w:val="en-GB"/>
        </w:rPr>
      </w:pPr>
      <w:del w:author="Ian Fox" w:date="2025-11-25T12:47:00Z" w16du:dateUtc="2025-11-24T23:47:00Z" w:id="84">
        <w:r w:rsidDel="00C46A9E">
          <w:rPr>
            <w:lang w:val="en-GB"/>
          </w:rPr>
          <w:delText>a person is lost overboard (whether or not subsequently found), or is missing or</w:delText>
        </w:r>
      </w:del>
    </w:p>
    <w:p w:rsidRPr="00D62509" w:rsidR="00D62509" w:rsidDel="00C46A9E" w:rsidP="0094704D" w:rsidRDefault="00D62509" w14:paraId="46E31176" w14:textId="3FAAC7B7">
      <w:pPr>
        <w:pStyle w:val="ListParagraph"/>
        <w:keepLines/>
        <w:numPr>
          <w:ilvl w:val="0"/>
          <w:numId w:val="94"/>
        </w:numPr>
        <w:rPr>
          <w:del w:author="Ian Fox" w:date="2025-11-25T12:47:00Z" w16du:dateUtc="2025-11-24T23:47:00Z" w:id="85"/>
          <w:lang w:val="en-GB"/>
        </w:rPr>
      </w:pPr>
      <w:del w:author="Ian Fox" w:date="2025-11-25T12:47:00Z" w16du:dateUtc="2025-11-24T23:47:00Z" w:id="86">
        <w:r w:rsidDel="00C46A9E">
          <w:rPr>
            <w:lang w:val="en-GB"/>
          </w:rPr>
          <w:delText>the vessel is foundering, capsizing or being abandoned, stranded</w:delText>
        </w:r>
        <w:r w:rsidDel="00C46A9E" w:rsidR="0027519F">
          <w:rPr>
            <w:lang w:val="en-GB"/>
          </w:rPr>
          <w:delText xml:space="preserve"> or been in a collision, or has a minor fire on board</w:delText>
        </w:r>
      </w:del>
    </w:p>
    <w:p w:rsidRPr="000F6A1E" w:rsidR="00766B80" w:rsidP="001B6C03" w:rsidRDefault="00766B80" w14:paraId="1021C8F7" w14:textId="77777777">
      <w:pPr>
        <w:keepLines/>
        <w:ind w:left="709"/>
        <w:rPr>
          <w:rFonts w:cs="Arial"/>
          <w:lang w:val="en-GB"/>
        </w:rPr>
      </w:pPr>
      <w:r w:rsidRPr="000F6A1E">
        <w:rPr>
          <w:rFonts w:cs="Arial"/>
          <w:lang w:val="en-GB"/>
        </w:rPr>
        <w:t>“</w:t>
      </w:r>
      <w:r w:rsidRPr="000F6A1E">
        <w:rPr>
          <w:rFonts w:cs="Arial"/>
          <w:b/>
          <w:lang w:val="en-GB"/>
        </w:rPr>
        <w:t>Act</w:t>
      </w:r>
      <w:r w:rsidRPr="000F6A1E">
        <w:rPr>
          <w:rFonts w:cs="Arial"/>
          <w:lang w:val="en-GB"/>
        </w:rPr>
        <w:t>” means the Maritime Transport Act 1994.</w:t>
      </w:r>
    </w:p>
    <w:p w:rsidRPr="000F6A1E" w:rsidR="00ED6D39" w:rsidDel="0050481B" w:rsidP="001B6C03" w:rsidRDefault="001D1E3B" w14:paraId="7B277130" w14:textId="7392C6DB">
      <w:pPr>
        <w:keepLines/>
        <w:ind w:left="709"/>
        <w:rPr>
          <w:del w:author="Ian Fox" w:date="2025-11-25T12:47:00Z" w16du:dateUtc="2025-11-24T23:47:00Z" w:id="87"/>
          <w:rFonts w:cs="Arial"/>
          <w:strike/>
          <w:lang w:val="en-GB"/>
        </w:rPr>
      </w:pPr>
      <w:del w:author="Ian Fox" w:date="2025-11-25T12:47:00Z" w16du:dateUtc="2025-11-24T23:47:00Z" w:id="88">
        <w:r w:rsidRPr="000F6A1E" w:rsidDel="0050481B">
          <w:rPr>
            <w:rFonts w:cs="Arial"/>
            <w:lang w:val="en-GB"/>
          </w:rPr>
          <w:delText>“</w:delText>
        </w:r>
        <w:r w:rsidRPr="000F6A1E" w:rsidDel="0050481B" w:rsidR="00B8179F">
          <w:rPr>
            <w:rFonts w:cs="Arial"/>
            <w:b/>
            <w:lang w:val="en-GB"/>
          </w:rPr>
          <w:delText>A</w:delText>
        </w:r>
        <w:r w:rsidRPr="000F6A1E" w:rsidDel="0050481B" w:rsidR="003E63CD">
          <w:rPr>
            <w:rFonts w:cs="Arial"/>
            <w:b/>
            <w:lang w:val="en-GB"/>
          </w:rPr>
          <w:delText xml:space="preserve">ccess </w:delText>
        </w:r>
        <w:r w:rsidRPr="000F6A1E" w:rsidDel="0050481B" w:rsidR="00B8179F">
          <w:rPr>
            <w:rFonts w:cs="Arial"/>
            <w:b/>
            <w:lang w:val="en-GB"/>
          </w:rPr>
          <w:delText>L</w:delText>
        </w:r>
        <w:r w:rsidRPr="000F6A1E" w:rsidDel="0050481B" w:rsidR="003E63CD">
          <w:rPr>
            <w:rFonts w:cs="Arial"/>
            <w:b/>
            <w:lang w:val="en-GB"/>
          </w:rPr>
          <w:delText>ane</w:delText>
        </w:r>
        <w:r w:rsidRPr="000F6A1E" w:rsidDel="0050481B">
          <w:rPr>
            <w:rFonts w:cs="Arial"/>
            <w:lang w:val="en-GB"/>
          </w:rPr>
          <w:delText xml:space="preserve">” means an area declared as </w:delText>
        </w:r>
        <w:r w:rsidRPr="000F6A1E" w:rsidDel="0050481B" w:rsidR="00CF6F2B">
          <w:rPr>
            <w:rFonts w:cs="Arial"/>
            <w:lang w:val="en-GB"/>
          </w:rPr>
          <w:delText>an access lane</w:delText>
        </w:r>
        <w:r w:rsidRPr="000F6A1E" w:rsidDel="0050481B" w:rsidR="00085FEA">
          <w:rPr>
            <w:rFonts w:cs="Arial"/>
            <w:lang w:val="en-GB"/>
          </w:rPr>
          <w:delText xml:space="preserve"> under</w:delText>
        </w:r>
        <w:r w:rsidRPr="000F6A1E" w:rsidDel="0050481B">
          <w:rPr>
            <w:rFonts w:cs="Arial"/>
            <w:lang w:val="en-GB"/>
          </w:rPr>
          <w:delText xml:space="preserve"> clause </w:delText>
        </w:r>
        <w:r w:rsidRPr="000F6A1E" w:rsidDel="0050481B" w:rsidR="00AF7316">
          <w:rPr>
            <w:rFonts w:cs="Arial"/>
            <w:lang w:val="en-GB"/>
          </w:rPr>
          <w:fldChar w:fldCharType="begin"/>
        </w:r>
        <w:r w:rsidRPr="000F6A1E" w:rsidDel="0050481B" w:rsidR="00AF7316">
          <w:rPr>
            <w:rFonts w:cs="Arial"/>
            <w:lang w:val="en-GB"/>
          </w:rPr>
          <w:delInstrText xml:space="preserve"> REF _Ref375497663 \r \h </w:delInstrText>
        </w:r>
        <w:r w:rsidRPr="000F6A1E" w:rsidDel="0050481B" w:rsidR="00AF7316">
          <w:rPr>
            <w:rFonts w:cs="Arial"/>
            <w:lang w:val="en-GB"/>
          </w:rPr>
        </w:r>
        <w:r w:rsidRPr="000F6A1E" w:rsidDel="0050481B" w:rsidR="00AF7316">
          <w:rPr>
            <w:rFonts w:cs="Arial"/>
            <w:lang w:val="en-GB"/>
          </w:rPr>
          <w:fldChar w:fldCharType="separate"/>
        </w:r>
        <w:r w:rsidDel="0050481B" w:rsidR="00AA4CC0">
          <w:rPr>
            <w:rFonts w:cs="Arial"/>
            <w:lang w:val="en-GB"/>
          </w:rPr>
          <w:delText>19</w:delText>
        </w:r>
        <w:r w:rsidRPr="000F6A1E" w:rsidDel="0050481B" w:rsidR="00AF7316">
          <w:rPr>
            <w:rFonts w:cs="Arial"/>
            <w:lang w:val="en-GB"/>
          </w:rPr>
          <w:fldChar w:fldCharType="end"/>
        </w:r>
        <w:r w:rsidRPr="000F6A1E" w:rsidDel="0050481B" w:rsidR="00AF7316">
          <w:rPr>
            <w:rFonts w:cs="Arial"/>
            <w:lang w:val="en-GB"/>
          </w:rPr>
          <w:delText>.</w:delText>
        </w:r>
      </w:del>
    </w:p>
    <w:p w:rsidRPr="000F6A1E" w:rsidR="007357DD" w:rsidDel="0050481B" w:rsidP="001B6C03" w:rsidRDefault="007357DD" w14:paraId="332E26E3" w14:textId="5A919AF9">
      <w:pPr>
        <w:keepLines/>
        <w:ind w:left="709" w:firstLine="11"/>
        <w:rPr>
          <w:del w:author="Ian Fox" w:date="2025-11-25T12:47:00Z" w16du:dateUtc="2025-11-24T23:47:00Z" w:id="89"/>
          <w:lang w:val="en-GB"/>
        </w:rPr>
      </w:pPr>
      <w:del w:author="Ian Fox" w:date="2025-11-25T12:47:00Z" w16du:dateUtc="2025-11-24T23:47:00Z" w:id="90">
        <w:r w:rsidRPr="000F6A1E" w:rsidDel="0050481B">
          <w:rPr>
            <w:lang w:val="en-GB"/>
          </w:rPr>
          <w:delText>“</w:delText>
        </w:r>
        <w:r w:rsidRPr="000F6A1E" w:rsidDel="0050481B">
          <w:rPr>
            <w:b/>
            <w:lang w:val="en-GB"/>
          </w:rPr>
          <w:delText>Anchoring</w:delText>
        </w:r>
        <w:r w:rsidRPr="000F6A1E" w:rsidDel="0050481B">
          <w:rPr>
            <w:lang w:val="en-GB"/>
          </w:rPr>
          <w:delText>” means the temporary securing of a vessel to the bed of the waterway by means of an anchor, cable or other device, that is normally retrieved from the water and stored on the vessel on departure.</w:delText>
        </w:r>
        <w:r w:rsidRPr="000F6A1E" w:rsidDel="0050481B">
          <w:rPr>
            <w:strike/>
            <w:lang w:val="en-GB"/>
          </w:rPr>
          <w:delText xml:space="preserve"> </w:delText>
        </w:r>
      </w:del>
    </w:p>
    <w:p w:rsidRPr="000F6A1E" w:rsidR="006A01F5" w:rsidDel="0050481B" w:rsidP="001B6C03" w:rsidRDefault="006A01F5" w14:paraId="0C96B466" w14:textId="2EC2E76C">
      <w:pPr>
        <w:keepLines/>
        <w:ind w:left="709"/>
        <w:rPr>
          <w:del w:author="Ian Fox" w:date="2025-11-25T12:47:00Z" w16du:dateUtc="2025-11-24T23:47:00Z" w:id="91"/>
          <w:rFonts w:cs="Arial"/>
          <w:lang w:val="en-GB"/>
        </w:rPr>
      </w:pPr>
      <w:del w:author="Ian Fox" w:date="2025-11-25T12:47:00Z" w16du:dateUtc="2025-11-24T23:47:00Z" w:id="92">
        <w:r w:rsidRPr="000F6A1E" w:rsidDel="0050481B">
          <w:rPr>
            <w:rFonts w:cs="Arial"/>
            <w:lang w:val="en-GB"/>
          </w:rPr>
          <w:delText>“</w:delText>
        </w:r>
        <w:r w:rsidRPr="000F6A1E" w:rsidDel="0050481B">
          <w:rPr>
            <w:rFonts w:cs="Arial"/>
            <w:b/>
            <w:lang w:val="en-GB"/>
          </w:rPr>
          <w:delText>Beacon</w:delText>
        </w:r>
        <w:r w:rsidRPr="000F6A1E" w:rsidDel="0050481B">
          <w:rPr>
            <w:rFonts w:cs="Arial"/>
            <w:lang w:val="en-GB"/>
          </w:rPr>
          <w:delText>” means an aid to navigation identified with a beacon symbol as shown on Land Information New Zealand Chart 6612 Otago Harbour. Beacon numbers are as shown on Chart 6612.</w:delText>
        </w:r>
      </w:del>
    </w:p>
    <w:p w:rsidRPr="000F6A1E" w:rsidR="008076B1" w:rsidP="001B6C03" w:rsidRDefault="008076B1" w14:paraId="0C93700B" w14:textId="77777777">
      <w:pPr>
        <w:keepLines/>
        <w:ind w:left="709"/>
        <w:rPr>
          <w:lang w:val="en-GB"/>
        </w:rPr>
      </w:pPr>
      <w:r w:rsidRPr="000F6A1E">
        <w:rPr>
          <w:lang w:val="en-GB"/>
        </w:rPr>
        <w:t>“</w:t>
      </w:r>
      <w:r w:rsidRPr="000F6A1E" w:rsidR="00594ACB">
        <w:rPr>
          <w:b/>
          <w:lang w:val="en-GB"/>
        </w:rPr>
        <w:t>Council</w:t>
      </w:r>
      <w:r w:rsidRPr="000F6A1E">
        <w:rPr>
          <w:lang w:val="en-GB"/>
        </w:rPr>
        <w:t xml:space="preserve">” means the </w:t>
      </w:r>
      <w:r w:rsidRPr="000F6A1E" w:rsidR="0043288A">
        <w:rPr>
          <w:lang w:val="en-GB"/>
        </w:rPr>
        <w:t>Otago</w:t>
      </w:r>
      <w:r w:rsidRPr="000F6A1E">
        <w:rPr>
          <w:lang w:val="en-GB"/>
        </w:rPr>
        <w:t xml:space="preserve"> Regional </w:t>
      </w:r>
      <w:r w:rsidRPr="000F6A1E" w:rsidR="00594ACB">
        <w:rPr>
          <w:lang w:val="en-GB"/>
        </w:rPr>
        <w:t>Council</w:t>
      </w:r>
      <w:r w:rsidRPr="000F6A1E" w:rsidR="00AF7316">
        <w:rPr>
          <w:lang w:val="en-GB"/>
        </w:rPr>
        <w:t>.</w:t>
      </w:r>
    </w:p>
    <w:p w:rsidRPr="000F6A1E" w:rsidR="004F21B4" w:rsidP="001B6C03" w:rsidRDefault="008534B1" w14:paraId="0F3E1850" w14:textId="5D0B4C98">
      <w:pPr>
        <w:keepLines w:val="1"/>
        <w:ind w:left="709"/>
        <w:rPr>
          <w:lang w:val="en-GB"/>
        </w:rPr>
      </w:pPr>
      <w:r w:rsidRPr="000F6A1E" w:rsidR="008534B1">
        <w:rPr>
          <w:lang w:val="en-GB"/>
        </w:rPr>
        <w:t>“</w:t>
      </w:r>
      <w:r w:rsidRPr="2C461ABA" w:rsidR="004F21B4">
        <w:rPr>
          <w:b w:val="1"/>
          <w:bCs w:val="1"/>
          <w:lang w:val="en-GB"/>
        </w:rPr>
        <w:t xml:space="preserve">Commercial </w:t>
      </w:r>
      <w:r w:rsidRPr="2C461ABA" w:rsidR="00740588">
        <w:rPr>
          <w:b w:val="1"/>
          <w:bCs w:val="1"/>
          <w:lang w:val="en-GB"/>
        </w:rPr>
        <w:t>P</w:t>
      </w:r>
      <w:r w:rsidRPr="2C461ABA" w:rsidR="004F21B4">
        <w:rPr>
          <w:b w:val="1"/>
          <w:bCs w:val="1"/>
          <w:lang w:val="en-GB"/>
        </w:rPr>
        <w:t xml:space="preserve">ort </w:t>
      </w:r>
      <w:r w:rsidRPr="2C461ABA" w:rsidR="00740588">
        <w:rPr>
          <w:b w:val="1"/>
          <w:bCs w:val="1"/>
          <w:lang w:val="en-GB"/>
        </w:rPr>
        <w:t>A</w:t>
      </w:r>
      <w:r w:rsidRPr="2C461ABA" w:rsidR="004F21B4">
        <w:rPr>
          <w:b w:val="1"/>
          <w:bCs w:val="1"/>
          <w:lang w:val="en-GB"/>
        </w:rPr>
        <w:t>rea</w:t>
      </w:r>
      <w:r w:rsidRPr="000F6A1E" w:rsidR="008534B1">
        <w:rPr>
          <w:lang w:val="en-GB"/>
        </w:rPr>
        <w:t>”</w:t>
      </w:r>
      <w:r w:rsidRPr="000F6A1E" w:rsidR="004F21B4">
        <w:rPr>
          <w:lang w:val="en-GB"/>
        </w:rPr>
        <w:t xml:space="preserve"> means </w:t>
      </w:r>
      <w:r w:rsidRPr="000F6A1E" w:rsidR="002019B0">
        <w:rPr>
          <w:lang w:val="en-GB"/>
        </w:rPr>
        <w:t>areas defined as a Coastal Development Area or a Coastal Harbourside Area in the Regional Coastal Plan</w:t>
      </w:r>
      <w:r w:rsidRPr="000F6A1E" w:rsidR="00197685">
        <w:rPr>
          <w:lang w:val="en-GB"/>
        </w:rPr>
        <w:t xml:space="preserve"> for the Otago and Oamaru Harbours</w:t>
      </w:r>
      <w:r w:rsidRPr="000F6A1E" w:rsidR="00B512BB">
        <w:rPr>
          <w:lang w:val="en-GB"/>
        </w:rPr>
        <w:t xml:space="preserve"> as shown in the maps in </w:t>
      </w:r>
      <w:r w:rsidRPr="000F6A1E" w:rsidR="00B512BB">
        <w:rPr>
          <w:lang w:val="en-GB"/>
        </w:rPr>
        <w:fldChar w:fldCharType="begin"/>
      </w:r>
      <w:r w:rsidRPr="000F6A1E" w:rsidR="00B512BB">
        <w:rPr>
          <w:lang w:val="en-GB"/>
        </w:rPr>
        <w:instrText xml:space="preserve"> REF _Ref375572015 \w \h </w:instrText>
      </w:r>
      <w:r w:rsidRPr="000F6A1E" w:rsidR="00B512BB">
        <w:rPr>
          <w:lang w:val="en-GB"/>
        </w:rPr>
      </w:r>
      <w:r w:rsidRPr="000F6A1E" w:rsidR="00B512BB">
        <w:rPr>
          <w:lang w:val="en-GB"/>
        </w:rPr>
        <w:fldChar w:fldCharType="separate"/>
      </w:r>
      <w:r w:rsidR="00AA4CC0">
        <w:rPr>
          <w:lang w:val="en-GB"/>
        </w:rPr>
        <w:t>Appendix B</w:t>
      </w:r>
      <w:r w:rsidRPr="000F6A1E" w:rsidR="00B512BB">
        <w:rPr>
          <w:lang w:val="en-GB"/>
        </w:rPr>
        <w:fldChar w:fldCharType="end"/>
      </w:r>
      <w:r w:rsidRPr="000F6A1E" w:rsidR="00B512BB">
        <w:rPr>
          <w:lang w:val="en-GB"/>
        </w:rPr>
        <w:t xml:space="preserve"> and </w:t>
      </w:r>
      <w:r w:rsidR="00997E06">
        <w:rPr>
          <w:lang w:val="en-GB"/>
        </w:rPr>
        <w:t>G</w:t>
      </w:r>
      <w:r w:rsidRPr="000F6A1E" w:rsidR="00DE592A">
        <w:rPr>
          <w:lang w:val="en-GB"/>
        </w:rPr>
        <w:t>.</w:t>
      </w:r>
    </w:p>
    <w:p w:rsidRPr="000F6A1E" w:rsidR="00F85FF6" w:rsidP="001B6C03" w:rsidRDefault="00F85FF6" w14:paraId="5C375F05" w14:textId="77777777">
      <w:pPr>
        <w:keepLines/>
        <w:ind w:left="720"/>
        <w:rPr>
          <w:rFonts w:cs="Arial"/>
          <w:lang w:val="en-GB"/>
        </w:rPr>
      </w:pPr>
      <w:r w:rsidRPr="000F6A1E">
        <w:rPr>
          <w:rFonts w:cs="Arial"/>
          <w:lang w:val="en-GB"/>
        </w:rPr>
        <w:t>“</w:t>
      </w:r>
      <w:r w:rsidRPr="000F6A1E" w:rsidR="00B84E05">
        <w:rPr>
          <w:rFonts w:cs="Arial"/>
          <w:b/>
          <w:lang w:val="en-GB"/>
        </w:rPr>
        <w:t>C</w:t>
      </w:r>
      <w:r w:rsidRPr="000F6A1E">
        <w:rPr>
          <w:rFonts w:cs="Arial"/>
          <w:b/>
          <w:lang w:val="en-GB"/>
        </w:rPr>
        <w:t xml:space="preserve">ompetent </w:t>
      </w:r>
      <w:r w:rsidRPr="000F6A1E" w:rsidR="00B84E05">
        <w:rPr>
          <w:rFonts w:cs="Arial"/>
          <w:b/>
          <w:lang w:val="en-GB"/>
        </w:rPr>
        <w:t>P</w:t>
      </w:r>
      <w:r w:rsidRPr="000F6A1E">
        <w:rPr>
          <w:rFonts w:cs="Arial"/>
          <w:b/>
          <w:lang w:val="en-GB"/>
        </w:rPr>
        <w:t>erson</w:t>
      </w:r>
      <w:r w:rsidRPr="000F6A1E">
        <w:rPr>
          <w:rFonts w:cs="Arial"/>
          <w:lang w:val="en-GB"/>
        </w:rPr>
        <w:t>” when used in relation to the inspection and/or maintenance of</w:t>
      </w:r>
      <w:r w:rsidRPr="000F6A1E" w:rsidR="00AA68EB">
        <w:rPr>
          <w:rFonts w:cs="Arial"/>
          <w:lang w:val="en-GB"/>
        </w:rPr>
        <w:t xml:space="preserve"> mooring</w:t>
      </w:r>
      <w:r w:rsidRPr="000F6A1E" w:rsidR="001A5B5F">
        <w:rPr>
          <w:rFonts w:cs="Arial"/>
          <w:lang w:val="en-GB"/>
        </w:rPr>
        <w:t xml:space="preserve">s means a person or organisation who has demonstrated to the satisfaction of </w:t>
      </w:r>
      <w:r w:rsidRPr="000F6A1E">
        <w:rPr>
          <w:rFonts w:cs="Arial"/>
          <w:lang w:val="en-GB"/>
        </w:rPr>
        <w:t>the Har</w:t>
      </w:r>
      <w:r w:rsidRPr="000F6A1E" w:rsidR="001A5B5F">
        <w:rPr>
          <w:rFonts w:cs="Arial"/>
          <w:lang w:val="en-GB"/>
        </w:rPr>
        <w:t>bourmaster that they are</w:t>
      </w:r>
      <w:r w:rsidRPr="000F6A1E">
        <w:rPr>
          <w:rFonts w:cs="Arial"/>
          <w:lang w:val="en-GB"/>
        </w:rPr>
        <w:t xml:space="preserve"> </w:t>
      </w:r>
      <w:r w:rsidRPr="000F6A1E" w:rsidR="001C2A42">
        <w:rPr>
          <w:rFonts w:cs="Arial"/>
          <w:lang w:val="en-GB"/>
        </w:rPr>
        <w:t>suitably experienced and/or qualified to undertake inspections and/or maintenance of</w:t>
      </w:r>
      <w:r w:rsidRPr="000F6A1E" w:rsidR="00AA68EB">
        <w:rPr>
          <w:rFonts w:cs="Arial"/>
          <w:lang w:val="en-GB"/>
        </w:rPr>
        <w:t xml:space="preserve"> mooring</w:t>
      </w:r>
      <w:r w:rsidRPr="000F6A1E" w:rsidR="001C2A42">
        <w:rPr>
          <w:rFonts w:cs="Arial"/>
          <w:lang w:val="en-GB"/>
        </w:rPr>
        <w:t>s.</w:t>
      </w:r>
    </w:p>
    <w:p w:rsidRPr="000F6A1E" w:rsidR="00740588" w:rsidDel="002042F4" w:rsidP="001B6C03" w:rsidRDefault="00740588" w14:paraId="5345383A" w14:textId="5BD4D154">
      <w:pPr>
        <w:keepLines/>
        <w:ind w:left="720"/>
        <w:rPr>
          <w:del w:author="Ian Fox" w:date="2025-11-25T12:50:00Z" w16du:dateUtc="2025-11-24T23:50:00Z" w:id="94"/>
          <w:rFonts w:cs="Arial"/>
          <w:lang w:val="en-GB"/>
        </w:rPr>
      </w:pPr>
      <w:del w:author="Ian Fox" w:date="2025-11-25T12:50:00Z" w16du:dateUtc="2025-11-24T23:50:00Z" w:id="95">
        <w:r w:rsidRPr="000F6A1E" w:rsidDel="002042F4">
          <w:rPr>
            <w:rFonts w:cs="Arial"/>
            <w:lang w:val="en-GB"/>
          </w:rPr>
          <w:delText>“</w:delText>
        </w:r>
        <w:r w:rsidRPr="000F6A1E" w:rsidDel="002042F4">
          <w:rPr>
            <w:rFonts w:cs="Arial"/>
            <w:b/>
            <w:lang w:val="en-GB"/>
          </w:rPr>
          <w:delText>Enforcement Officer</w:delText>
        </w:r>
        <w:r w:rsidRPr="000F6A1E" w:rsidDel="002042F4">
          <w:rPr>
            <w:rFonts w:cs="Arial"/>
            <w:lang w:val="en-GB"/>
          </w:rPr>
          <w:delText>”</w:delText>
        </w:r>
        <w:r w:rsidRPr="000F6A1E" w:rsidDel="002042F4">
          <w:rPr>
            <w:rFonts w:cs="Arial"/>
            <w:color w:val="FFFFFF" w:themeColor="background1"/>
            <w:lang w:val="en-GB"/>
          </w:rPr>
          <w:delText xml:space="preserve"> </w:delText>
        </w:r>
        <w:r w:rsidRPr="000F6A1E" w:rsidDel="002042F4" w:rsidR="00B84E05">
          <w:rPr>
            <w:rFonts w:cs="Arial"/>
            <w:lang w:val="en-GB"/>
          </w:rPr>
          <w:delText>means a person appointed by Council under section 33G of the Act</w:delText>
        </w:r>
        <w:r w:rsidRPr="000F6A1E" w:rsidDel="002042F4">
          <w:rPr>
            <w:rFonts w:cs="Arial"/>
            <w:lang w:val="en-GB"/>
          </w:rPr>
          <w:delText>.</w:delText>
        </w:r>
      </w:del>
    </w:p>
    <w:p w:rsidRPr="000F6A1E" w:rsidR="00400B58" w:rsidDel="002042F4" w:rsidP="001B6C03" w:rsidRDefault="00400B58" w14:paraId="218AFB1D" w14:textId="0A73CB98">
      <w:pPr>
        <w:keepLines/>
        <w:ind w:left="720"/>
        <w:rPr>
          <w:del w:author="Ian Fox" w:date="2025-11-25T12:50:00Z" w16du:dateUtc="2025-11-24T23:50:00Z" w:id="96"/>
          <w:rFonts w:cs="Arial"/>
          <w:lang w:val="en-GB"/>
        </w:rPr>
      </w:pPr>
      <w:del w:author="Ian Fox" w:date="2025-11-25T12:50:00Z" w16du:dateUtc="2025-11-24T23:50:00Z" w:id="97">
        <w:r w:rsidRPr="000F6A1E" w:rsidDel="002042F4">
          <w:rPr>
            <w:rFonts w:cs="Arial"/>
            <w:lang w:val="en-GB"/>
          </w:rPr>
          <w:delText>“</w:delText>
        </w:r>
        <w:r w:rsidRPr="000F6A1E" w:rsidDel="002042F4">
          <w:rPr>
            <w:rFonts w:cs="Arial"/>
            <w:b/>
            <w:lang w:val="en-GB"/>
          </w:rPr>
          <w:delText>Flag A</w:delText>
        </w:r>
        <w:r w:rsidRPr="000F6A1E" w:rsidDel="002042F4">
          <w:rPr>
            <w:rFonts w:cs="Arial"/>
            <w:lang w:val="en-GB"/>
          </w:rPr>
          <w:delText>” means flag A of the International Code of Signals (the divers flag) being a swallow tailed flag, or a rigid equivalent, coloured in white and blue with white to the mast, of not less than 600mm by 600mm.</w:delText>
        </w:r>
      </w:del>
    </w:p>
    <w:p w:rsidRPr="000F6A1E" w:rsidR="002019B0" w:rsidDel="002042F4" w:rsidP="001B6C03" w:rsidRDefault="002019B0" w14:paraId="6BD04C8B" w14:textId="296AC261">
      <w:pPr>
        <w:keepLines/>
        <w:ind w:left="720"/>
        <w:rPr>
          <w:del w:author="Ian Fox" w:date="2025-11-25T12:50:00Z" w16du:dateUtc="2025-11-24T23:50:00Z" w:id="98"/>
          <w:rFonts w:cs="Arial"/>
          <w:lang w:val="en-GB"/>
        </w:rPr>
      </w:pPr>
      <w:del w:author="Ian Fox" w:date="2025-11-25T12:50:00Z" w16du:dateUtc="2025-11-24T23:50:00Z" w:id="99">
        <w:r w:rsidRPr="000F6A1E" w:rsidDel="002042F4">
          <w:rPr>
            <w:rFonts w:cs="Arial"/>
            <w:lang w:val="en-GB"/>
          </w:rPr>
          <w:delText>“</w:delText>
        </w:r>
        <w:r w:rsidRPr="000F6A1E" w:rsidDel="002042F4">
          <w:rPr>
            <w:rFonts w:cs="Arial"/>
            <w:b/>
            <w:lang w:val="en-GB"/>
          </w:rPr>
          <w:delText>Flag B</w:delText>
        </w:r>
        <w:r w:rsidRPr="000F6A1E" w:rsidDel="002042F4">
          <w:rPr>
            <w:rFonts w:cs="Arial"/>
            <w:lang w:val="en-GB"/>
          </w:rPr>
          <w:delText>” means the flag B of the International Code of Signals being a swallow tailed flag, or a rigid equivalent, coloured in red of not less than 600mm by 600mm.</w:delText>
        </w:r>
      </w:del>
    </w:p>
    <w:p w:rsidRPr="000F6A1E" w:rsidR="00B8179F" w:rsidP="001B6C03" w:rsidRDefault="00B8179F" w14:paraId="31155580" w14:textId="77777777">
      <w:pPr>
        <w:keepLines/>
        <w:ind w:left="720"/>
        <w:rPr>
          <w:rFonts w:cs="Arial"/>
          <w:lang w:val="en-GB"/>
        </w:rPr>
      </w:pPr>
      <w:r w:rsidRPr="000F6A1E">
        <w:rPr>
          <w:rFonts w:cs="Arial"/>
          <w:lang w:val="en-GB"/>
        </w:rPr>
        <w:t>“</w:t>
      </w:r>
      <w:r w:rsidRPr="000F6A1E">
        <w:rPr>
          <w:rFonts w:cs="Arial"/>
          <w:b/>
          <w:lang w:val="en-GB"/>
        </w:rPr>
        <w:t xml:space="preserve">Dunedin </w:t>
      </w:r>
      <w:r w:rsidRPr="000F6A1E" w:rsidR="00AD4569">
        <w:rPr>
          <w:rFonts w:cs="Arial"/>
          <w:b/>
          <w:lang w:val="en-GB"/>
        </w:rPr>
        <w:t>Wharves</w:t>
      </w:r>
      <w:r w:rsidRPr="000F6A1E">
        <w:rPr>
          <w:rFonts w:cs="Arial"/>
          <w:lang w:val="en-GB"/>
        </w:rPr>
        <w:t xml:space="preserve">” means the </w:t>
      </w:r>
      <w:r w:rsidRPr="000F6A1E" w:rsidR="00610599">
        <w:rPr>
          <w:rFonts w:cs="Arial"/>
          <w:lang w:val="en-GB"/>
        </w:rPr>
        <w:t>Commercial Port A</w:t>
      </w:r>
      <w:r w:rsidRPr="000F6A1E">
        <w:rPr>
          <w:rFonts w:cs="Arial"/>
          <w:lang w:val="en-GB"/>
        </w:rPr>
        <w:t xml:space="preserve">rea </w:t>
      </w:r>
      <w:r w:rsidRPr="000F6A1E" w:rsidR="00610599">
        <w:rPr>
          <w:rFonts w:cs="Arial"/>
          <w:lang w:val="en-GB"/>
        </w:rPr>
        <w:t xml:space="preserve">of Otago Harbour </w:t>
      </w:r>
      <w:r w:rsidRPr="000F6A1E" w:rsidR="00AB2065">
        <w:rPr>
          <w:rFonts w:cs="Arial"/>
          <w:lang w:val="en-GB"/>
        </w:rPr>
        <w:t xml:space="preserve">at Dunedin </w:t>
      </w:r>
      <w:r w:rsidRPr="000F6A1E" w:rsidR="00610599">
        <w:rPr>
          <w:rFonts w:cs="Arial"/>
          <w:lang w:val="en-GB"/>
        </w:rPr>
        <w:t>located west of beacon 67</w:t>
      </w:r>
      <w:r w:rsidRPr="000F6A1E" w:rsidR="00AF7316">
        <w:rPr>
          <w:rFonts w:cs="Arial"/>
          <w:lang w:val="en-GB"/>
        </w:rPr>
        <w:t>.</w:t>
      </w:r>
    </w:p>
    <w:p w:rsidRPr="000F6A1E" w:rsidR="00AF7316" w:rsidP="001B6C03" w:rsidRDefault="00AF7316" w14:paraId="1A7DE3A6" w14:textId="6D438447">
      <w:pPr>
        <w:keepLines/>
        <w:ind w:left="720"/>
        <w:rPr>
          <w:rFonts w:cs="Arial"/>
          <w:lang w:val="en-GB"/>
        </w:rPr>
      </w:pPr>
      <w:r w:rsidRPr="000F6A1E">
        <w:rPr>
          <w:rFonts w:cs="Arial"/>
          <w:lang w:val="en-GB"/>
        </w:rPr>
        <w:t>“</w:t>
      </w:r>
      <w:r w:rsidRPr="000F6A1E">
        <w:rPr>
          <w:rFonts w:cs="Arial"/>
          <w:b/>
          <w:lang w:val="en-GB"/>
        </w:rPr>
        <w:t>Halfway Islands Safety Zone</w:t>
      </w:r>
      <w:r w:rsidRPr="000F6A1E">
        <w:rPr>
          <w:rFonts w:cs="Arial"/>
          <w:lang w:val="en-GB"/>
        </w:rPr>
        <w:t xml:space="preserve">” means the area identified in </w:t>
      </w:r>
      <w:r w:rsidR="00E80DEC">
        <w:rPr>
          <w:rFonts w:cs="Arial"/>
          <w:lang w:val="en-GB"/>
        </w:rPr>
        <w:t xml:space="preserve">Appendix </w:t>
      </w:r>
      <w:r w:rsidR="00E426EC">
        <w:rPr>
          <w:rFonts w:cs="Arial"/>
          <w:lang w:val="en-GB"/>
        </w:rPr>
        <w:t>F</w:t>
      </w:r>
      <w:r w:rsidRPr="000F6A1E">
        <w:rPr>
          <w:rFonts w:cs="Arial"/>
          <w:lang w:val="en-GB"/>
        </w:rPr>
        <w:t xml:space="preserve">.  </w:t>
      </w:r>
    </w:p>
    <w:p w:rsidRPr="000F6A1E" w:rsidR="008E498A" w:rsidP="001B6C03" w:rsidRDefault="008E498A" w14:paraId="6A930A1B" w14:textId="77777777">
      <w:pPr>
        <w:keepLines/>
        <w:ind w:left="720"/>
        <w:rPr>
          <w:rFonts w:cs="Arial"/>
          <w:lang w:val="en-GB"/>
        </w:rPr>
      </w:pPr>
      <w:r w:rsidRPr="000F6A1E">
        <w:rPr>
          <w:rFonts w:cs="Arial"/>
          <w:lang w:val="en-GB"/>
        </w:rPr>
        <w:t>“</w:t>
      </w:r>
      <w:r w:rsidRPr="000F6A1E">
        <w:rPr>
          <w:rFonts w:cs="Arial"/>
          <w:b/>
          <w:lang w:val="en-GB"/>
        </w:rPr>
        <w:t>Harbour Area</w:t>
      </w:r>
      <w:r w:rsidRPr="000F6A1E" w:rsidR="008B6410">
        <w:rPr>
          <w:rFonts w:cs="Arial"/>
          <w:lang w:val="en-GB"/>
        </w:rPr>
        <w:t xml:space="preserve">” means Otago Harbour </w:t>
      </w:r>
      <w:r w:rsidRPr="000F6A1E">
        <w:rPr>
          <w:rFonts w:cs="Arial"/>
          <w:lang w:val="en-GB"/>
        </w:rPr>
        <w:t>or Oamaru Harbour</w:t>
      </w:r>
      <w:r w:rsidRPr="000F6A1E" w:rsidR="008B6410">
        <w:rPr>
          <w:rFonts w:cs="Arial"/>
          <w:lang w:val="en-GB"/>
        </w:rPr>
        <w:t>.</w:t>
      </w:r>
      <w:r w:rsidRPr="000F6A1E" w:rsidR="00AE7AD3">
        <w:rPr>
          <w:rFonts w:cs="Arial"/>
          <w:lang w:val="en-GB"/>
        </w:rPr>
        <w:t xml:space="preserve"> </w:t>
      </w:r>
    </w:p>
    <w:p w:rsidRPr="000F6A1E" w:rsidR="00A3790B" w:rsidP="001B6C03" w:rsidRDefault="00A3790B" w14:paraId="25F78D7E" w14:textId="77777777">
      <w:pPr>
        <w:keepLines/>
        <w:ind w:left="720"/>
        <w:rPr>
          <w:rFonts w:cs="Arial"/>
          <w:lang w:val="en-GB"/>
        </w:rPr>
      </w:pPr>
      <w:r w:rsidRPr="000F6A1E">
        <w:rPr>
          <w:rFonts w:cs="Arial"/>
          <w:lang w:val="en-GB"/>
        </w:rPr>
        <w:t>“</w:t>
      </w:r>
      <w:r w:rsidRPr="000F6A1E">
        <w:rPr>
          <w:rFonts w:cs="Arial"/>
          <w:b/>
          <w:lang w:val="en-GB"/>
        </w:rPr>
        <w:t>Harbour Control</w:t>
      </w:r>
      <w:r w:rsidRPr="000F6A1E">
        <w:rPr>
          <w:rFonts w:cs="Arial"/>
          <w:lang w:val="en-GB"/>
        </w:rPr>
        <w:t>” means the Otago Harbour vessel traffic control centre operated by Port Otago Limited.</w:t>
      </w:r>
    </w:p>
    <w:p w:rsidRPr="00931B18" w:rsidR="008E498A" w:rsidP="001B6C03" w:rsidRDefault="00A3790B" w14:paraId="24FBF2E4" w14:textId="77777777">
      <w:pPr>
        <w:pStyle w:val="Reference"/>
        <w:keepLines/>
        <w:rPr>
          <w:color w:val="000000" w:themeColor="text1"/>
          <w:lang w:val="en-GB"/>
        </w:rPr>
      </w:pPr>
      <w:r w:rsidRPr="000F6A1E">
        <w:rPr>
          <w:lang w:val="en-GB"/>
        </w:rPr>
        <w:t>Explanatory note: Harbour Control is staffed at all times and may be contacted on VHF Channel 14. Alternative contact information</w:t>
      </w:r>
      <w:r w:rsidRPr="000F6A1E" w:rsidR="002019B0">
        <w:rPr>
          <w:lang w:val="en-GB"/>
        </w:rPr>
        <w:t xml:space="preserve"> for Harbour C</w:t>
      </w:r>
      <w:r w:rsidRPr="000F6A1E">
        <w:rPr>
          <w:lang w:val="en-GB"/>
        </w:rPr>
        <w:t xml:space="preserve">ontrol; Telephone: 472 9882; Email: </w:t>
      </w:r>
      <w:hyperlink w:history="1" r:id="rId21">
        <w:r w:rsidRPr="00931B18" w:rsidR="008E498A">
          <w:rPr>
            <w:rStyle w:val="Hyperlink"/>
            <w:color w:val="000000" w:themeColor="text1"/>
            <w:lang w:val="en-GB"/>
          </w:rPr>
          <w:t>harbourcontrol@portotago.co.nz</w:t>
        </w:r>
      </w:hyperlink>
      <w:r w:rsidRPr="00931B18">
        <w:rPr>
          <w:color w:val="000000" w:themeColor="text1"/>
          <w:lang w:val="en-GB"/>
        </w:rPr>
        <w:t>.</w:t>
      </w:r>
    </w:p>
    <w:p w:rsidRPr="000F6A1E" w:rsidR="008E498A" w:rsidP="001B6C03" w:rsidRDefault="008E498A" w14:paraId="70A1DFAE" w14:textId="77777777">
      <w:pPr>
        <w:keepLines w:val="1"/>
        <w:ind w:left="720"/>
        <w:rPr>
          <w:rFonts w:cs="Arial"/>
          <w:lang w:val="en-GB"/>
        </w:rPr>
      </w:pPr>
      <w:r w:rsidRPr="2C461ABA" w:rsidR="008E498A">
        <w:rPr>
          <w:rFonts w:cs="Arial"/>
          <w:color w:val="000000" w:themeColor="text1" w:themeTint="FF" w:themeShade="FF"/>
          <w:lang w:val="en-GB"/>
        </w:rPr>
        <w:t>“</w:t>
      </w:r>
      <w:r w:rsidRPr="2C461ABA" w:rsidR="008E498A">
        <w:rPr>
          <w:rFonts w:cs="Arial"/>
          <w:b w:val="1"/>
          <w:bCs w:val="1"/>
          <w:color w:val="000000" w:themeColor="text1" w:themeTint="FF" w:themeShade="FF"/>
          <w:lang w:val="en-GB"/>
        </w:rPr>
        <w:t>Harbourmaster</w:t>
      </w:r>
      <w:r w:rsidRPr="2C461ABA" w:rsidR="008E498A">
        <w:rPr>
          <w:rFonts w:cs="Arial"/>
          <w:color w:val="000000" w:themeColor="text1" w:themeTint="FF" w:themeShade="FF"/>
          <w:lang w:val="en-GB"/>
        </w:rPr>
        <w:t xml:space="preserve">” has the same meaning as in </w:t>
      </w:r>
      <w:hyperlink r:id="Rf194d59fdee548a5">
        <w:r w:rsidRPr="2C461ABA" w:rsidR="008E498A">
          <w:rPr>
            <w:rStyle w:val="Hyperlink"/>
            <w:rFonts w:cs="Arial"/>
            <w:color w:val="000000" w:themeColor="text1" w:themeTint="FF" w:themeShade="FF"/>
            <w:lang w:val="en-GB"/>
          </w:rPr>
          <w:t>section 2</w:t>
        </w:r>
      </w:hyperlink>
      <w:r w:rsidRPr="2C461ABA" w:rsidR="008E498A">
        <w:rPr>
          <w:rFonts w:cs="Arial"/>
          <w:lang w:val="en-GB"/>
        </w:rPr>
        <w:t xml:space="preserve"> of the Act.</w:t>
      </w:r>
    </w:p>
    <w:p w:rsidRPr="000F6A1E" w:rsidR="001E3DEC" w:rsidDel="00C022FF" w:rsidP="001B6C03" w:rsidRDefault="008534B1" w14:paraId="0D0F01A9" w14:textId="45EF4466">
      <w:pPr>
        <w:keepLines/>
        <w:ind w:left="720"/>
        <w:rPr>
          <w:del w:author="Ian Fox" w:date="2025-11-25T12:52:00Z" w16du:dateUtc="2025-11-24T23:52:00Z" w:id="101"/>
          <w:rFonts w:cs="Arial"/>
          <w:lang w:val="en-GB"/>
        </w:rPr>
      </w:pPr>
      <w:del w:author="Ian Fox" w:date="2025-11-25T12:52:00Z" w16du:dateUtc="2025-11-24T23:52:00Z" w:id="102">
        <w:r w:rsidRPr="000F6A1E" w:rsidDel="00C022FF">
          <w:rPr>
            <w:rFonts w:cs="Arial"/>
            <w:lang w:val="en-GB"/>
          </w:rPr>
          <w:delText>“</w:delText>
        </w:r>
        <w:r w:rsidRPr="000F6A1E" w:rsidDel="00C022FF" w:rsidR="001E3DEC">
          <w:rPr>
            <w:rFonts w:cs="Arial"/>
            <w:b/>
            <w:lang w:val="en-GB"/>
          </w:rPr>
          <w:delText>Incident</w:delText>
        </w:r>
        <w:r w:rsidRPr="000F6A1E" w:rsidDel="00C022FF">
          <w:rPr>
            <w:rFonts w:cs="Arial"/>
            <w:lang w:val="en-GB"/>
          </w:rPr>
          <w:delText>”</w:delText>
        </w:r>
        <w:r w:rsidRPr="000F6A1E" w:rsidDel="00C022FF" w:rsidR="001E3DEC">
          <w:rPr>
            <w:rFonts w:cs="Arial"/>
            <w:b/>
            <w:lang w:val="en-GB"/>
          </w:rPr>
          <w:delText xml:space="preserve"> </w:delText>
        </w:r>
        <w:r w:rsidRPr="000F6A1E" w:rsidDel="00C022FF" w:rsidR="001E3DEC">
          <w:rPr>
            <w:rFonts w:cs="Arial"/>
            <w:lang w:val="en-GB"/>
          </w:rPr>
          <w:delText xml:space="preserve">means any occurrence, other than an accident, that is associated with the operation of a </w:delText>
        </w:r>
        <w:r w:rsidDel="00C022FF" w:rsidR="004E523E">
          <w:rPr>
            <w:rFonts w:cs="Arial"/>
            <w:lang w:val="en-GB"/>
          </w:rPr>
          <w:delText>vessel</w:delText>
        </w:r>
        <w:r w:rsidRPr="000F6A1E" w:rsidDel="00C022FF" w:rsidR="004E523E">
          <w:rPr>
            <w:rFonts w:cs="Arial"/>
            <w:lang w:val="en-GB"/>
          </w:rPr>
          <w:delText xml:space="preserve"> </w:delText>
        </w:r>
        <w:r w:rsidRPr="000F6A1E" w:rsidDel="00C022FF" w:rsidR="001E3DEC">
          <w:rPr>
            <w:rFonts w:cs="Arial"/>
            <w:lang w:val="en-GB"/>
          </w:rPr>
          <w:delText>and affects or could affect the safety of operation</w:delText>
        </w:r>
        <w:r w:rsidRPr="000F6A1E" w:rsidDel="00C022FF">
          <w:rPr>
            <w:rFonts w:cs="Arial"/>
            <w:lang w:val="en-GB"/>
          </w:rPr>
          <w:delText>.</w:delText>
        </w:r>
      </w:del>
    </w:p>
    <w:p w:rsidRPr="000F6A1E" w:rsidR="007357DD" w:rsidP="001B6C03" w:rsidRDefault="008534B1" w14:paraId="13BF7628" w14:textId="7E2805A4">
      <w:pPr>
        <w:keepLines w:val="1"/>
        <w:ind w:left="720"/>
        <w:rPr>
          <w:rFonts w:cs="Arial"/>
          <w:lang w:val="en-GB"/>
        </w:rPr>
      </w:pPr>
      <w:r w:rsidRPr="2C461ABA" w:rsidR="008534B1">
        <w:rPr>
          <w:rFonts w:cs="Arial"/>
          <w:lang w:val="en-GB"/>
        </w:rPr>
        <w:t>“</w:t>
      </w:r>
      <w:r w:rsidRPr="2C461ABA" w:rsidR="00DE425C">
        <w:rPr>
          <w:rFonts w:cs="Arial"/>
          <w:b w:val="1"/>
          <w:bCs w:val="1"/>
          <w:lang w:val="en-GB"/>
        </w:rPr>
        <w:t xml:space="preserve">Lake </w:t>
      </w:r>
      <w:r w:rsidRPr="2C461ABA" w:rsidR="00DE425C">
        <w:rPr>
          <w:rFonts w:cs="Arial"/>
          <w:b w:val="1"/>
          <w:bCs w:val="1"/>
          <w:lang w:val="en-GB"/>
        </w:rPr>
        <w:t>Waihola</w:t>
      </w:r>
      <w:r w:rsidRPr="2C461ABA" w:rsidR="008534B1">
        <w:rPr>
          <w:rFonts w:cs="Arial"/>
          <w:lang w:val="en-GB"/>
        </w:rPr>
        <w:t xml:space="preserve">” means the lake area shown in </w:t>
      </w:r>
      <w:r w:rsidRPr="2C461ABA" w:rsidR="00C23F52">
        <w:rPr>
          <w:rFonts w:cs="Arial"/>
          <w:lang w:val="en-GB"/>
        </w:rPr>
        <w:t>Appendix H</w:t>
      </w:r>
      <w:r w:rsidRPr="2C461ABA" w:rsidR="007357DD">
        <w:rPr>
          <w:rFonts w:cs="Arial"/>
          <w:lang w:val="en-GB"/>
        </w:rPr>
        <w:t>.</w:t>
      </w:r>
    </w:p>
    <w:p w:rsidRPr="000F6A1E" w:rsidR="00981E77" w:rsidP="001B6C03" w:rsidRDefault="00981E77" w14:paraId="33249421" w14:textId="77777777">
      <w:pPr>
        <w:keepLines/>
        <w:ind w:left="720"/>
        <w:rPr>
          <w:rFonts w:cs="Arial"/>
          <w:lang w:val="en-GB"/>
        </w:rPr>
      </w:pPr>
      <w:r w:rsidRPr="000F6A1E">
        <w:rPr>
          <w:rFonts w:cs="Arial"/>
          <w:lang w:val="en-GB"/>
        </w:rPr>
        <w:t>“</w:t>
      </w:r>
      <w:r w:rsidRPr="000F6A1E" w:rsidR="00F22898">
        <w:rPr>
          <w:rFonts w:cs="Arial"/>
          <w:b/>
          <w:lang w:val="en-GB"/>
        </w:rPr>
        <w:t>L</w:t>
      </w:r>
      <w:r w:rsidRPr="000F6A1E">
        <w:rPr>
          <w:rFonts w:cs="Arial"/>
          <w:b/>
          <w:lang w:val="en-GB"/>
        </w:rPr>
        <w:t xml:space="preserve">anding </w:t>
      </w:r>
      <w:r w:rsidRPr="000F6A1E" w:rsidR="00F22898">
        <w:rPr>
          <w:rFonts w:cs="Arial"/>
          <w:b/>
          <w:lang w:val="en-GB"/>
        </w:rPr>
        <w:t>P</w:t>
      </w:r>
      <w:r w:rsidRPr="000F6A1E">
        <w:rPr>
          <w:rFonts w:cs="Arial"/>
          <w:b/>
          <w:lang w:val="en-GB"/>
        </w:rPr>
        <w:t>lace</w:t>
      </w:r>
      <w:r w:rsidRPr="000F6A1E">
        <w:rPr>
          <w:rFonts w:cs="Arial"/>
          <w:lang w:val="en-GB"/>
        </w:rPr>
        <w:t>” means a wharf, jetty, dock, quay, landing, pile mooring,</w:t>
      </w:r>
      <w:r w:rsidRPr="000F6A1E" w:rsidR="00AB52BE">
        <w:rPr>
          <w:rFonts w:cs="Arial"/>
          <w:lang w:val="en-GB"/>
        </w:rPr>
        <w:t xml:space="preserve"> pier,</w:t>
      </w:r>
      <w:r w:rsidRPr="000F6A1E">
        <w:rPr>
          <w:rFonts w:cs="Arial"/>
          <w:lang w:val="en-GB"/>
        </w:rPr>
        <w:t xml:space="preserve"> pontoon, </w:t>
      </w:r>
      <w:r w:rsidRPr="000F6A1E" w:rsidR="002C394D">
        <w:rPr>
          <w:rFonts w:cs="Arial"/>
          <w:lang w:val="en-GB"/>
        </w:rPr>
        <w:t xml:space="preserve">boat ramp, </w:t>
      </w:r>
      <w:r w:rsidRPr="000F6A1E">
        <w:rPr>
          <w:rFonts w:cs="Arial"/>
          <w:lang w:val="en-GB"/>
        </w:rPr>
        <w:t xml:space="preserve">slipway or other facility, where vessels </w:t>
      </w:r>
      <w:r w:rsidRPr="000F6A1E" w:rsidR="0064030B">
        <w:rPr>
          <w:rFonts w:cs="Arial"/>
          <w:lang w:val="en-GB"/>
        </w:rPr>
        <w:t>can be or may</w:t>
      </w:r>
      <w:r w:rsidRPr="000F6A1E" w:rsidR="00AD4569">
        <w:rPr>
          <w:rFonts w:cs="Arial"/>
          <w:lang w:val="en-GB"/>
        </w:rPr>
        <w:t xml:space="preserve"> </w:t>
      </w:r>
      <w:r w:rsidRPr="000F6A1E" w:rsidR="0064030B">
        <w:rPr>
          <w:rFonts w:cs="Arial"/>
          <w:lang w:val="en-GB"/>
        </w:rPr>
        <w:t xml:space="preserve">be </w:t>
      </w:r>
      <w:r w:rsidRPr="000F6A1E">
        <w:rPr>
          <w:rFonts w:cs="Arial"/>
          <w:lang w:val="en-GB"/>
        </w:rPr>
        <w:t>moored</w:t>
      </w:r>
      <w:r w:rsidRPr="000F6A1E" w:rsidR="0064030B">
        <w:rPr>
          <w:rFonts w:cs="Arial"/>
          <w:lang w:val="en-GB"/>
        </w:rPr>
        <w:t>,</w:t>
      </w:r>
      <w:r w:rsidRPr="000F6A1E">
        <w:rPr>
          <w:rFonts w:cs="Arial"/>
          <w:lang w:val="en-GB"/>
        </w:rPr>
        <w:t xml:space="preserve"> launched or retrieved, but does not include a</w:t>
      </w:r>
      <w:r w:rsidRPr="000F6A1E" w:rsidR="00AA68EB">
        <w:rPr>
          <w:rFonts w:cs="Arial"/>
          <w:lang w:val="en-GB"/>
        </w:rPr>
        <w:t xml:space="preserve"> mooring</w:t>
      </w:r>
      <w:r w:rsidRPr="000F6A1E">
        <w:rPr>
          <w:rFonts w:cs="Arial"/>
          <w:lang w:val="en-GB"/>
        </w:rPr>
        <w:t>.</w:t>
      </w:r>
    </w:p>
    <w:p w:rsidRPr="000F6A1E" w:rsidR="00181278" w:rsidP="668E06BD" w:rsidRDefault="00981E77" w14:paraId="1D53874A" w14:textId="77777777">
      <w:pPr>
        <w:keepLines/>
        <w:ind w:left="720"/>
        <w:rPr>
          <w:lang w:val="en-GB"/>
        </w:rPr>
      </w:pPr>
      <w:r w:rsidRPr="668E06BD">
        <w:rPr>
          <w:lang w:val="en-GB"/>
          <w:rPrChange w:author="Steve Rushbrook" w:date="2025-11-16T22:41:00Z" w:id="104">
            <w:rPr>
              <w:color w:val="FF0000"/>
              <w:lang w:val="en-GB"/>
            </w:rPr>
          </w:rPrChange>
        </w:rPr>
        <w:t>“</w:t>
      </w:r>
      <w:r w:rsidRPr="668E06BD" w:rsidR="00CE71AA">
        <w:rPr>
          <w:b/>
          <w:bCs/>
          <w:lang w:val="en-GB"/>
          <w:rPrChange w:author="Steve Rushbrook" w:date="2025-11-16T22:41:00Z" w:id="105">
            <w:rPr>
              <w:b/>
              <w:bCs/>
              <w:color w:val="FF0000"/>
              <w:lang w:val="en-GB"/>
            </w:rPr>
          </w:rPrChange>
        </w:rPr>
        <w:t>L</w:t>
      </w:r>
      <w:r w:rsidRPr="668E06BD">
        <w:rPr>
          <w:b/>
          <w:bCs/>
          <w:lang w:val="en-GB"/>
          <w:rPrChange w:author="Steve Rushbrook" w:date="2025-11-16T22:41:00Z" w:id="106">
            <w:rPr>
              <w:b/>
              <w:bCs/>
              <w:color w:val="FF0000"/>
              <w:lang w:val="en-GB"/>
            </w:rPr>
          </w:rPrChange>
        </w:rPr>
        <w:t xml:space="preserve">arge </w:t>
      </w:r>
      <w:r w:rsidRPr="668E06BD" w:rsidR="00CE71AA">
        <w:rPr>
          <w:b/>
          <w:bCs/>
          <w:lang w:val="en-GB"/>
          <w:rPrChange w:author="Steve Rushbrook" w:date="2025-11-16T22:41:00Z" w:id="107">
            <w:rPr>
              <w:b/>
              <w:bCs/>
              <w:color w:val="FF0000"/>
              <w:lang w:val="en-GB"/>
            </w:rPr>
          </w:rPrChange>
        </w:rPr>
        <w:t>V</w:t>
      </w:r>
      <w:r w:rsidRPr="668E06BD">
        <w:rPr>
          <w:b/>
          <w:bCs/>
          <w:lang w:val="en-GB"/>
          <w:rPrChange w:author="Steve Rushbrook" w:date="2025-11-16T22:41:00Z" w:id="108">
            <w:rPr>
              <w:b/>
              <w:bCs/>
              <w:color w:val="FF0000"/>
              <w:lang w:val="en-GB"/>
            </w:rPr>
          </w:rPrChange>
        </w:rPr>
        <w:t>essel</w:t>
      </w:r>
      <w:r w:rsidRPr="668E06BD">
        <w:rPr>
          <w:lang w:val="en-GB"/>
          <w:rPrChange w:author="Steve Rushbrook" w:date="2025-11-16T22:41:00Z" w:id="109">
            <w:rPr>
              <w:color w:val="FF0000"/>
              <w:lang w:val="en-GB"/>
            </w:rPr>
          </w:rPrChange>
        </w:rPr>
        <w:t xml:space="preserve">” </w:t>
      </w:r>
      <w:r w:rsidRPr="668E06BD">
        <w:rPr>
          <w:lang w:val="en-GB"/>
        </w:rPr>
        <w:t xml:space="preserve">means any vessel 40 metres or greater in </w:t>
      </w:r>
      <w:r w:rsidRPr="668E06BD" w:rsidR="00856DE2">
        <w:rPr>
          <w:lang w:val="en-GB"/>
        </w:rPr>
        <w:t>Length</w:t>
      </w:r>
      <w:r w:rsidRPr="668E06BD" w:rsidR="00B84E05">
        <w:rPr>
          <w:lang w:val="en-GB"/>
        </w:rPr>
        <w:t xml:space="preserve"> Overall</w:t>
      </w:r>
      <w:r w:rsidRPr="668E06BD">
        <w:rPr>
          <w:lang w:val="en-GB"/>
        </w:rPr>
        <w:t xml:space="preserve">, or 500 gross </w:t>
      </w:r>
      <w:r w:rsidRPr="668E06BD" w:rsidR="003762DE">
        <w:rPr>
          <w:lang w:val="en-GB"/>
        </w:rPr>
        <w:t xml:space="preserve">tonnage </w:t>
      </w:r>
      <w:r w:rsidRPr="668E06BD" w:rsidR="00FC29C2">
        <w:rPr>
          <w:lang w:val="en-GB"/>
        </w:rPr>
        <w:t xml:space="preserve">or greater. </w:t>
      </w:r>
      <w:r w:rsidRPr="668E06BD" w:rsidR="00925BED">
        <w:rPr>
          <w:rFonts w:cs="Arial"/>
          <w:lang w:val="en-GB"/>
        </w:rPr>
        <w:t xml:space="preserve">If a tug and tow or composite vessel, gross tonnage shall be the </w:t>
      </w:r>
      <w:r w:rsidRPr="668E06BD" w:rsidR="00EF1971">
        <w:rPr>
          <w:rFonts w:cs="Arial"/>
          <w:lang w:val="en-GB"/>
        </w:rPr>
        <w:t xml:space="preserve">sum </w:t>
      </w:r>
      <w:r w:rsidRPr="668E06BD" w:rsidR="00925BED">
        <w:rPr>
          <w:rFonts w:cs="Arial"/>
          <w:lang w:val="en-GB"/>
        </w:rPr>
        <w:t>of</w:t>
      </w:r>
      <w:r w:rsidRPr="668E06BD" w:rsidR="00EF1971">
        <w:rPr>
          <w:rFonts w:cs="Arial"/>
          <w:lang w:val="en-GB"/>
        </w:rPr>
        <w:t xml:space="preserve"> gross tonnage for </w:t>
      </w:r>
      <w:r w:rsidRPr="668E06BD" w:rsidR="00925BED">
        <w:rPr>
          <w:rFonts w:cs="Arial"/>
          <w:lang w:val="en-GB"/>
        </w:rPr>
        <w:t xml:space="preserve">all </w:t>
      </w:r>
      <w:r w:rsidRPr="668E06BD" w:rsidR="00EF1971">
        <w:rPr>
          <w:rFonts w:cs="Arial"/>
          <w:lang w:val="en-GB"/>
        </w:rPr>
        <w:t xml:space="preserve">of </w:t>
      </w:r>
      <w:r w:rsidRPr="668E06BD" w:rsidR="00925BED">
        <w:rPr>
          <w:rFonts w:cs="Arial"/>
          <w:lang w:val="en-GB"/>
        </w:rPr>
        <w:t xml:space="preserve">the connected </w:t>
      </w:r>
      <w:r w:rsidRPr="668E06BD" w:rsidR="00EF1971">
        <w:rPr>
          <w:rFonts w:cs="Arial"/>
          <w:lang w:val="en-GB"/>
        </w:rPr>
        <w:t>vessels</w:t>
      </w:r>
      <w:r w:rsidRPr="668E06BD" w:rsidR="00925BED">
        <w:rPr>
          <w:rFonts w:cs="Arial"/>
          <w:lang w:val="en-GB"/>
        </w:rPr>
        <w:t xml:space="preserve">. </w:t>
      </w:r>
    </w:p>
    <w:p w:rsidRPr="000F6A1E" w:rsidR="00925BED" w:rsidDel="00361571" w:rsidP="668E06BD" w:rsidRDefault="00925BED" w14:paraId="2879D86F" w14:textId="199A7617">
      <w:pPr>
        <w:keepLines/>
        <w:ind w:left="720"/>
        <w:rPr>
          <w:del w:author="Ian Fox" w:date="2025-11-25T12:53:00Z" w16du:dateUtc="2025-11-24T23:53:00Z" w:id="110"/>
          <w:rFonts w:cs="Arial"/>
          <w:lang w:val="en-GB"/>
        </w:rPr>
      </w:pPr>
      <w:del w:author="Ian Fox" w:date="2025-11-25T12:53:00Z" w16du:dateUtc="2025-11-24T23:53:00Z" w:id="111">
        <w:r w:rsidRPr="668E06BD" w:rsidDel="00361571">
          <w:rPr>
            <w:rFonts w:cs="Arial"/>
            <w:b/>
            <w:bCs/>
            <w:lang w:val="en-GB"/>
          </w:rPr>
          <w:delText>“Length Overall”</w:delText>
        </w:r>
        <w:r w:rsidRPr="668E06BD" w:rsidDel="00361571">
          <w:rPr>
            <w:rFonts w:cs="Arial"/>
            <w:lang w:val="en-GB"/>
          </w:rPr>
          <w:delText xml:space="preserve"> has the same meaning as ‘length overall’ as defined in Maritime Rule Part 40C.  If a tug and tow, Length Overall shall be the combination of the tug and object(s) towed but not the length of the towing medium. </w:delText>
        </w:r>
      </w:del>
    </w:p>
    <w:p w:rsidRPr="000F6A1E" w:rsidR="00925BED" w:rsidDel="00361571" w:rsidP="668E06BD" w:rsidRDefault="00925BED" w14:paraId="6570D6CA" w14:textId="044C2CD4">
      <w:pPr>
        <w:pStyle w:val="Reference"/>
        <w:keepLines/>
        <w:rPr>
          <w:del w:author="Ian Fox" w:date="2025-11-25T12:53:00Z" w16du:dateUtc="2025-11-24T23:53:00Z" w:id="112"/>
          <w:color w:val="auto"/>
        </w:rPr>
      </w:pPr>
      <w:del w:author="Ian Fox" w:date="2025-11-25T12:53:00Z" w16du:dateUtc="2025-11-24T23:53:00Z" w:id="113">
        <w:r w:rsidRPr="668E06BD" w:rsidDel="00361571">
          <w:rPr>
            <w:color w:val="auto"/>
          </w:rPr>
          <w:delText>Explanatory note: Maritime Rule Part 40C defines length overall as</w:delText>
        </w:r>
        <w:r w:rsidRPr="668E06BD" w:rsidDel="00361571" w:rsidR="003D0C80">
          <w:rPr>
            <w:color w:val="auto"/>
          </w:rPr>
          <w:delText xml:space="preserve"> “</w:delText>
        </w:r>
        <w:r w:rsidRPr="668E06BD" w:rsidDel="00361571">
          <w:rPr>
            <w:color w:val="auto"/>
          </w:rPr>
          <w:delText>the length of the ship measured from the foreside of the head of the stem to the aftermost part of the transom or stern of the ship. Fittings (such as beltings, bowsprits, platforms, gantries, trim tabs, jet and outboard drive units) projecting beyond these terminal points must not be</w:delText>
        </w:r>
        <w:r w:rsidRPr="668E06BD" w:rsidDel="00361571" w:rsidR="00B6614C">
          <w:rPr>
            <w:color w:val="auto"/>
          </w:rPr>
          <w:delText xml:space="preserve"> included in the length overall</w:delText>
        </w:r>
        <w:r w:rsidRPr="668E06BD" w:rsidDel="00361571">
          <w:rPr>
            <w:color w:val="auto"/>
          </w:rPr>
          <w:delText xml:space="preserve">. Structures (such as bulbous bows, deckhouses, free flooding bait tanks and buoyancy tubing) projecting beyond these terminal points must be included in the length </w:delText>
        </w:r>
        <w:r w:rsidRPr="668E06BD" w:rsidDel="00361571" w:rsidR="00B6614C">
          <w:rPr>
            <w:color w:val="auto"/>
          </w:rPr>
          <w:delText>overall</w:delText>
        </w:r>
        <w:r w:rsidRPr="668E06BD" w:rsidDel="00361571" w:rsidR="004E523E">
          <w:rPr>
            <w:color w:val="auto"/>
          </w:rPr>
          <w:delText xml:space="preserve"> …”</w:delText>
        </w:r>
        <w:r w:rsidRPr="668E06BD" w:rsidDel="00361571">
          <w:rPr>
            <w:color w:val="auto"/>
          </w:rPr>
          <w:delText>.</w:delText>
        </w:r>
      </w:del>
    </w:p>
    <w:p w:rsidRPr="000F6A1E" w:rsidR="00925BED" w:rsidDel="00361571" w:rsidP="668E06BD" w:rsidRDefault="00925BED" w14:paraId="34ECF3A0" w14:textId="03596359">
      <w:pPr>
        <w:pStyle w:val="Reference"/>
        <w:keepLines/>
        <w:rPr>
          <w:del w:author="Ian Fox" w:date="2025-11-25T12:53:00Z" w16du:dateUtc="2025-11-24T23:53:00Z" w:id="114"/>
          <w:color w:val="auto"/>
          <w:lang w:val="en-GB"/>
        </w:rPr>
      </w:pPr>
      <w:del w:author="Ian Fox" w:date="2025-11-25T12:53:00Z" w16du:dateUtc="2025-11-24T23:53:00Z" w:id="115">
        <w:r w:rsidRPr="668E06BD" w:rsidDel="00361571">
          <w:rPr>
            <w:color w:val="auto"/>
            <w:lang w:val="en-GB"/>
          </w:rPr>
          <w:delText>Explanatory note: The Advisory Circular to Maritime Rule Part 40A has further guidance and interpretation of this definition.</w:delText>
        </w:r>
      </w:del>
    </w:p>
    <w:p w:rsidR="00BC1303" w:rsidP="668E06BD" w:rsidRDefault="00AB2065" w14:paraId="014B1EB7" w14:textId="77777777">
      <w:pPr>
        <w:keepLines/>
        <w:ind w:left="720"/>
        <w:rPr>
          <w:lang w:val="en-GB"/>
        </w:rPr>
      </w:pPr>
      <w:r w:rsidRPr="668E06BD">
        <w:rPr>
          <w:lang w:val="en-GB"/>
        </w:rPr>
        <w:t>“</w:t>
      </w:r>
      <w:r w:rsidRPr="668E06BD">
        <w:rPr>
          <w:b/>
          <w:bCs/>
          <w:lang w:val="en-GB"/>
        </w:rPr>
        <w:t xml:space="preserve">Local </w:t>
      </w:r>
      <w:r w:rsidRPr="668E06BD" w:rsidR="00CA17D5">
        <w:rPr>
          <w:b/>
          <w:bCs/>
          <w:lang w:val="en-GB"/>
        </w:rPr>
        <w:t>N</w:t>
      </w:r>
      <w:r w:rsidRPr="668E06BD">
        <w:rPr>
          <w:b/>
          <w:bCs/>
          <w:lang w:val="en-GB"/>
        </w:rPr>
        <w:t xml:space="preserve">otice to </w:t>
      </w:r>
      <w:r w:rsidRPr="668E06BD" w:rsidR="00CA17D5">
        <w:rPr>
          <w:b/>
          <w:bCs/>
          <w:lang w:val="en-GB"/>
        </w:rPr>
        <w:t>M</w:t>
      </w:r>
      <w:r w:rsidRPr="668E06BD">
        <w:rPr>
          <w:b/>
          <w:bCs/>
          <w:lang w:val="en-GB"/>
        </w:rPr>
        <w:t>ariners</w:t>
      </w:r>
      <w:r w:rsidRPr="668E06BD">
        <w:rPr>
          <w:lang w:val="en-GB"/>
        </w:rPr>
        <w:t xml:space="preserve">” means </w:t>
      </w:r>
      <w:r w:rsidRPr="668E06BD" w:rsidR="00BC1303">
        <w:rPr>
          <w:lang w:val="en-GB"/>
        </w:rPr>
        <w:t xml:space="preserve">a notice </w:t>
      </w:r>
      <w:r w:rsidRPr="668E06BD">
        <w:rPr>
          <w:lang w:val="en-GB"/>
        </w:rPr>
        <w:t xml:space="preserve">related to maritime safety </w:t>
      </w:r>
      <w:r w:rsidRPr="668E06BD" w:rsidR="008F78EC">
        <w:rPr>
          <w:lang w:val="en-GB"/>
        </w:rPr>
        <w:t>in Otago which is available to the public from</w:t>
      </w:r>
      <w:r w:rsidRPr="668E06BD" w:rsidR="00BC1303">
        <w:rPr>
          <w:lang w:val="en-GB"/>
        </w:rPr>
        <w:t xml:space="preserve"> </w:t>
      </w:r>
      <w:r w:rsidRPr="668E06BD">
        <w:rPr>
          <w:lang w:val="en-GB"/>
        </w:rPr>
        <w:t>the Council website.</w:t>
      </w:r>
    </w:p>
    <w:p w:rsidRPr="000F6A1E" w:rsidR="007A7D12" w:rsidDel="00B52E8E" w:rsidP="668E06BD" w:rsidRDefault="007A7D12" w14:paraId="39E600F0" w14:textId="136E93E0">
      <w:pPr>
        <w:keepLines/>
        <w:ind w:left="720"/>
        <w:rPr>
          <w:del w:author="Ian Fox" w:date="2025-11-25T12:54:00Z" w16du:dateUtc="2025-11-24T23:54:00Z" w:id="116"/>
          <w:lang w:val="en-GB"/>
        </w:rPr>
      </w:pPr>
      <w:del w:author="Ian Fox" w:date="2025-11-25T12:54:00Z" w16du:dateUtc="2025-11-24T23:54:00Z" w:id="117">
        <w:r w:rsidRPr="668E06BD" w:rsidDel="00B52E8E">
          <w:rPr>
            <w:lang w:val="en-GB"/>
          </w:rPr>
          <w:delText>“</w:delText>
        </w:r>
        <w:r w:rsidRPr="668E06BD" w:rsidDel="00B52E8E">
          <w:rPr>
            <w:b/>
            <w:bCs/>
            <w:lang w:val="en-GB"/>
          </w:rPr>
          <w:delText>Marine Mammal</w:delText>
        </w:r>
        <w:r w:rsidRPr="668E06BD" w:rsidDel="00B52E8E">
          <w:rPr>
            <w:lang w:val="en-GB"/>
          </w:rPr>
          <w:delText>” has the same meaning as in Section 2 of the Marine Mammal Protection Act.</w:delText>
        </w:r>
      </w:del>
    </w:p>
    <w:p w:rsidRPr="000F6A1E" w:rsidR="002C7C04" w:rsidDel="00B52E8E" w:rsidP="668E06BD" w:rsidRDefault="001E3DEC" w14:paraId="47BEC257" w14:textId="191B0F93">
      <w:pPr>
        <w:keepLines/>
        <w:ind w:left="720"/>
        <w:rPr>
          <w:del w:author="Ian Fox" w:date="2025-11-25T12:54:00Z" w16du:dateUtc="2025-11-24T23:54:00Z" w:id="118"/>
          <w:lang w:val="en-GB"/>
        </w:rPr>
      </w:pPr>
      <w:del w:author="Ian Fox" w:date="2025-11-25T12:54:00Z" w16du:dateUtc="2025-11-24T23:54:00Z" w:id="119">
        <w:r w:rsidRPr="668E06BD" w:rsidDel="00B52E8E">
          <w:rPr>
            <w:lang w:val="en-GB"/>
          </w:rPr>
          <w:delText>“</w:delText>
        </w:r>
        <w:r w:rsidRPr="668E06BD" w:rsidDel="00B52E8E" w:rsidR="00AF7316">
          <w:rPr>
            <w:b/>
            <w:bCs/>
            <w:lang w:val="en-GB"/>
          </w:rPr>
          <w:delText>Manoeuvre</w:delText>
        </w:r>
        <w:r w:rsidRPr="668E06BD" w:rsidDel="00B52E8E">
          <w:rPr>
            <w:lang w:val="en-GB"/>
          </w:rPr>
          <w:delText>” means actions that change the direction of a vessel</w:delText>
        </w:r>
        <w:r w:rsidRPr="668E06BD" w:rsidDel="00B52E8E" w:rsidR="008E3C15">
          <w:rPr>
            <w:lang w:val="en-GB"/>
          </w:rPr>
          <w:delText>.</w:delText>
        </w:r>
      </w:del>
    </w:p>
    <w:p w:rsidRPr="000F6A1E" w:rsidR="008E3C15" w:rsidDel="00B52E8E" w:rsidP="668E06BD" w:rsidRDefault="008E3C15" w14:paraId="7C327006" w14:textId="33D4EE44">
      <w:pPr>
        <w:keepLines/>
        <w:ind w:left="720"/>
        <w:rPr>
          <w:del w:author="Ian Fox" w:date="2025-11-25T12:54:00Z" w16du:dateUtc="2025-11-24T23:54:00Z" w:id="120"/>
          <w:lang w:val="en-GB"/>
        </w:rPr>
      </w:pPr>
      <w:del w:author="Ian Fox" w:date="2025-11-25T12:54:00Z" w16du:dateUtc="2025-11-24T23:54:00Z" w:id="121">
        <w:r w:rsidRPr="668E06BD" w:rsidDel="00B52E8E">
          <w:rPr>
            <w:lang w:val="en-GB"/>
          </w:rPr>
          <w:delText>“</w:delText>
        </w:r>
        <w:r w:rsidRPr="668E06BD" w:rsidDel="00B52E8E">
          <w:rPr>
            <w:b/>
            <w:bCs/>
            <w:lang w:val="en-GB"/>
          </w:rPr>
          <w:delText>Master</w:delText>
        </w:r>
        <w:r w:rsidRPr="668E06BD" w:rsidDel="00B52E8E">
          <w:rPr>
            <w:lang w:val="en-GB"/>
          </w:rPr>
          <w:delText>” means any person (except a pilot) having command or charge of any ship.</w:delText>
        </w:r>
      </w:del>
    </w:p>
    <w:p w:rsidRPr="000F6A1E" w:rsidR="00A85504" w:rsidP="668E06BD" w:rsidRDefault="00826D12" w14:paraId="36009004" w14:textId="77777777">
      <w:pPr>
        <w:keepLines/>
        <w:ind w:left="720"/>
        <w:rPr>
          <w:lang w:val="en-GB"/>
        </w:rPr>
      </w:pPr>
      <w:r w:rsidRPr="668E06BD">
        <w:rPr>
          <w:lang w:val="en-GB"/>
          <w:rPrChange w:author="Steve Rushbrook" w:date="2025-11-16T22:41:00Z" w:id="122">
            <w:rPr>
              <w:color w:val="FF0000"/>
              <w:lang w:val="en-GB"/>
            </w:rPr>
          </w:rPrChange>
        </w:rPr>
        <w:t>“</w:t>
      </w:r>
      <w:r w:rsidRPr="668E06BD" w:rsidR="00A85504">
        <w:rPr>
          <w:b/>
          <w:bCs/>
          <w:lang w:val="en-GB"/>
          <w:rPrChange w:author="Steve Rushbrook" w:date="2025-11-16T22:41:00Z" w:id="123">
            <w:rPr>
              <w:b/>
              <w:bCs/>
              <w:color w:val="FF0000"/>
              <w:lang w:val="en-GB"/>
            </w:rPr>
          </w:rPrChange>
        </w:rPr>
        <w:t>Medium Vessel</w:t>
      </w:r>
      <w:r w:rsidRPr="668E06BD">
        <w:rPr>
          <w:lang w:val="en-GB"/>
          <w:rPrChange w:author="Steve Rushbrook" w:date="2025-11-16T22:41:00Z" w:id="124">
            <w:rPr>
              <w:color w:val="FF0000"/>
              <w:lang w:val="en-GB"/>
            </w:rPr>
          </w:rPrChange>
        </w:rPr>
        <w:t>”</w:t>
      </w:r>
      <w:r w:rsidRPr="668E06BD" w:rsidR="00A85504">
        <w:rPr>
          <w:lang w:val="en-GB"/>
        </w:rPr>
        <w:t xml:space="preserve"> means any vessel more than 1</w:t>
      </w:r>
      <w:r w:rsidRPr="668E06BD" w:rsidR="003F7E4C">
        <w:rPr>
          <w:lang w:val="en-GB"/>
        </w:rPr>
        <w:t>5</w:t>
      </w:r>
      <w:r w:rsidRPr="668E06BD" w:rsidR="00A85504">
        <w:rPr>
          <w:lang w:val="en-GB"/>
        </w:rPr>
        <w:t xml:space="preserve"> metres but less than 40 metres in </w:t>
      </w:r>
      <w:r w:rsidRPr="668E06BD" w:rsidR="00F81E8C">
        <w:rPr>
          <w:lang w:val="en-GB"/>
        </w:rPr>
        <w:t>L</w:t>
      </w:r>
      <w:r w:rsidRPr="668E06BD" w:rsidR="00856DE2">
        <w:rPr>
          <w:lang w:val="en-GB"/>
        </w:rPr>
        <w:t xml:space="preserve">ength </w:t>
      </w:r>
      <w:r w:rsidRPr="668E06BD" w:rsidR="00B84E05">
        <w:rPr>
          <w:lang w:val="en-GB"/>
        </w:rPr>
        <w:t xml:space="preserve">Overall </w:t>
      </w:r>
      <w:r w:rsidRPr="668E06BD" w:rsidR="00A85504">
        <w:rPr>
          <w:lang w:val="en-GB"/>
        </w:rPr>
        <w:t xml:space="preserve">and under 500 gross </w:t>
      </w:r>
      <w:proofErr w:type="gramStart"/>
      <w:r w:rsidRPr="668E06BD" w:rsidR="00A85504">
        <w:rPr>
          <w:lang w:val="en-GB"/>
        </w:rPr>
        <w:t>ton</w:t>
      </w:r>
      <w:r w:rsidRPr="668E06BD" w:rsidR="005B6FA3">
        <w:rPr>
          <w:lang w:val="en-GB"/>
        </w:rPr>
        <w:t>nage</w:t>
      </w:r>
      <w:proofErr w:type="gramEnd"/>
      <w:r w:rsidRPr="668E06BD" w:rsidR="00A85504">
        <w:rPr>
          <w:lang w:val="en-GB"/>
        </w:rPr>
        <w:t>.</w:t>
      </w:r>
    </w:p>
    <w:p w:rsidRPr="000F6A1E" w:rsidR="00DA679A" w:rsidDel="00B52E8E" w:rsidP="668E06BD" w:rsidRDefault="00DA679A" w14:paraId="4EA1AA6A" w14:textId="75D9EAA5">
      <w:pPr>
        <w:keepLines/>
        <w:ind w:left="720"/>
        <w:rPr>
          <w:del w:author="Ian Fox" w:date="2025-11-25T12:54:00Z" w16du:dateUtc="2025-11-24T23:54:00Z" w:id="125"/>
          <w:rFonts w:cs="Arial"/>
          <w:lang w:val="en-GB"/>
        </w:rPr>
      </w:pPr>
      <w:del w:author="Ian Fox" w:date="2025-11-25T12:54:00Z" w16du:dateUtc="2025-11-24T23:54:00Z" w:id="126">
        <w:r w:rsidRPr="668E06BD" w:rsidDel="00B52E8E">
          <w:rPr>
            <w:rFonts w:cs="Arial"/>
            <w:lang w:val="en-GB"/>
          </w:rPr>
          <w:delText>“</w:delText>
        </w:r>
        <w:r w:rsidRPr="668E06BD" w:rsidDel="00B52E8E">
          <w:rPr>
            <w:rFonts w:cs="Arial"/>
            <w:b/>
            <w:bCs/>
            <w:lang w:val="en-GB"/>
          </w:rPr>
          <w:delText>Mishap</w:delText>
        </w:r>
        <w:r w:rsidRPr="668E06BD" w:rsidDel="00B52E8E">
          <w:rPr>
            <w:rFonts w:cs="Arial"/>
            <w:lang w:val="en-GB"/>
          </w:rPr>
          <w:delText>” means an event that—</w:delText>
        </w:r>
      </w:del>
    </w:p>
    <w:p w:rsidRPr="000F6A1E" w:rsidR="00DA679A" w:rsidDel="00B52E8E" w:rsidP="668E06BD" w:rsidRDefault="00DA679A" w14:paraId="2B1390DB" w14:textId="102C9567">
      <w:pPr>
        <w:pStyle w:val="NumbersL3"/>
        <w:keepLines/>
        <w:ind w:left="1276" w:hanging="425"/>
        <w:rPr>
          <w:del w:author="Ian Fox" w:date="2025-11-25T12:54:00Z" w16du:dateUtc="2025-11-24T23:54:00Z" w:id="127"/>
          <w:lang w:val="en-GB"/>
        </w:rPr>
      </w:pPr>
      <w:del w:author="Ian Fox" w:date="2025-11-25T12:54:00Z" w16du:dateUtc="2025-11-24T23:54:00Z" w:id="128">
        <w:r w:rsidRPr="668E06BD" w:rsidDel="00B52E8E">
          <w:rPr>
            <w:lang w:val="en-GB"/>
          </w:rPr>
          <w:delText>causes any person to be harmed; or</w:delText>
        </w:r>
      </w:del>
    </w:p>
    <w:p w:rsidRPr="000F6A1E" w:rsidR="00DA679A" w:rsidDel="00B52E8E" w:rsidP="668E06BD" w:rsidRDefault="00DA679A" w14:paraId="28A8EE10" w14:textId="000BDFDB">
      <w:pPr>
        <w:pStyle w:val="NumbersL3"/>
        <w:keepLines/>
        <w:ind w:left="1276" w:hanging="425"/>
        <w:rPr>
          <w:del w:author="Ian Fox" w:date="2025-11-25T12:54:00Z" w16du:dateUtc="2025-11-24T23:54:00Z" w:id="129"/>
          <w:lang w:val="en-GB"/>
        </w:rPr>
      </w:pPr>
      <w:del w:author="Ian Fox" w:date="2025-11-25T12:54:00Z" w16du:dateUtc="2025-11-24T23:54:00Z" w:id="130">
        <w:r w:rsidRPr="668E06BD" w:rsidDel="00B52E8E">
          <w:rPr>
            <w:lang w:val="en-GB"/>
          </w:rPr>
          <w:delText>in different circumstances, might have caused any person to be harmed</w:delText>
        </w:r>
        <w:r w:rsidRPr="668E06BD" w:rsidDel="00B52E8E" w:rsidR="00B8179F">
          <w:rPr>
            <w:lang w:val="en-GB"/>
          </w:rPr>
          <w:delText>.</w:delText>
        </w:r>
      </w:del>
    </w:p>
    <w:p w:rsidRPr="000F6A1E" w:rsidR="008E3C15" w:rsidDel="00B52E8E" w:rsidP="668E06BD" w:rsidRDefault="00CE08DC" w14:paraId="73C1A0BE" w14:textId="47997B3C">
      <w:pPr>
        <w:keepLines/>
        <w:ind w:left="720"/>
        <w:rPr>
          <w:del w:author="Ian Fox" w:date="2025-11-25T12:54:00Z" w16du:dateUtc="2025-11-24T23:54:00Z" w:id="131"/>
          <w:rFonts w:cs="Arial"/>
          <w:lang w:val="en-GB"/>
        </w:rPr>
      </w:pPr>
      <w:del w:author="Ian Fox" w:date="2025-11-25T12:54:00Z" w16du:dateUtc="2025-11-24T23:54:00Z" w:id="132">
        <w:r w:rsidRPr="668E06BD" w:rsidDel="00B52E8E">
          <w:rPr>
            <w:rFonts w:cs="Arial"/>
            <w:lang w:val="en-GB"/>
          </w:rPr>
          <w:delText>“</w:delText>
        </w:r>
        <w:r w:rsidRPr="668E06BD" w:rsidDel="00B52E8E" w:rsidR="008E3C15">
          <w:rPr>
            <w:rFonts w:cs="Arial"/>
            <w:b/>
            <w:bCs/>
            <w:lang w:val="en-GB"/>
          </w:rPr>
          <w:delText>Mooring</w:delText>
        </w:r>
        <w:r w:rsidRPr="668E06BD" w:rsidDel="00B52E8E" w:rsidR="008E3C15">
          <w:rPr>
            <w:rFonts w:cs="Arial"/>
            <w:lang w:val="en-GB"/>
          </w:rPr>
          <w:delText>” means any weight or article placed in or on the foreshore or seabed or the bed of a water body for the purpose of securing a vessel, raft, aircraft, or floating structure, and includes any wire, rope, buoy, or other device attached or connected to the weight, but does not include an anchor that is normally removed with the vessel, raft, aircraft, or floating structure when it leaves the site or anchorage.</w:delText>
        </w:r>
      </w:del>
    </w:p>
    <w:p w:rsidRPr="000F6A1E" w:rsidR="008E3C15" w:rsidP="668E06BD" w:rsidRDefault="008E3C15" w14:paraId="66409D6B" w14:textId="77777777">
      <w:pPr>
        <w:keepLines/>
        <w:ind w:left="720"/>
        <w:rPr>
          <w:rFonts w:cs="Arial"/>
          <w:lang w:val="en-GB"/>
        </w:rPr>
      </w:pPr>
      <w:r w:rsidRPr="668E06BD">
        <w:rPr>
          <w:rFonts w:cs="Arial"/>
          <w:lang w:val="en-GB"/>
        </w:rPr>
        <w:t>“</w:t>
      </w:r>
      <w:r w:rsidRPr="668E06BD">
        <w:rPr>
          <w:rFonts w:cs="Arial"/>
          <w:b/>
          <w:bCs/>
          <w:lang w:val="en-GB"/>
        </w:rPr>
        <w:t>Mooring Area</w:t>
      </w:r>
      <w:r w:rsidRPr="668E06BD">
        <w:rPr>
          <w:rFonts w:cs="Arial"/>
          <w:lang w:val="en-GB"/>
        </w:rPr>
        <w:t>” means an area, where vessel moorings may be placed, identified by the Council as a mooring area in the Regional Coastal Plan.</w:t>
      </w:r>
    </w:p>
    <w:p w:rsidRPr="000F6A1E" w:rsidR="00253978" w:rsidP="001B6C03" w:rsidRDefault="00A9579B" w14:paraId="57E41093" w14:textId="77777777">
      <w:pPr>
        <w:keepLines/>
        <w:ind w:left="720"/>
        <w:rPr>
          <w:rFonts w:cs="Arial"/>
          <w:lang w:val="en-GB"/>
        </w:rPr>
      </w:pPr>
      <w:r w:rsidRPr="668E06BD">
        <w:rPr>
          <w:rFonts w:cs="Arial"/>
          <w:lang w:val="en-GB"/>
          <w:rPrChange w:author="Steve Rushbrook" w:date="2025-11-16T22:41:00Z" w:id="133">
            <w:rPr>
              <w:rFonts w:cs="Arial"/>
              <w:color w:val="FF0000"/>
              <w:lang w:val="en-GB"/>
            </w:rPr>
          </w:rPrChange>
        </w:rPr>
        <w:t>“</w:t>
      </w:r>
      <w:r w:rsidRPr="668E06BD">
        <w:rPr>
          <w:rFonts w:cs="Arial"/>
          <w:b/>
          <w:bCs/>
          <w:lang w:val="en-GB"/>
          <w:rPrChange w:author="Steve Rushbrook" w:date="2025-11-16T22:41:00Z" w:id="134">
            <w:rPr>
              <w:rFonts w:cs="Arial"/>
              <w:b/>
              <w:bCs/>
              <w:color w:val="FF0000"/>
              <w:lang w:val="en-GB"/>
            </w:rPr>
          </w:rPrChange>
        </w:rPr>
        <w:t>Moving Prohibited Z</w:t>
      </w:r>
      <w:r w:rsidRPr="668E06BD" w:rsidR="00981E77">
        <w:rPr>
          <w:rFonts w:cs="Arial"/>
          <w:b/>
          <w:bCs/>
          <w:lang w:val="en-GB"/>
          <w:rPrChange w:author="Steve Rushbrook" w:date="2025-11-16T22:41:00Z" w:id="135">
            <w:rPr>
              <w:rFonts w:cs="Arial"/>
              <w:b/>
              <w:bCs/>
              <w:color w:val="FF0000"/>
              <w:lang w:val="en-GB"/>
            </w:rPr>
          </w:rPrChange>
        </w:rPr>
        <w:t>one (MPZ)</w:t>
      </w:r>
      <w:r w:rsidRPr="668E06BD" w:rsidR="00981E77">
        <w:rPr>
          <w:rFonts w:cs="Arial"/>
          <w:lang w:val="en-GB"/>
          <w:rPrChange w:author="Steve Rushbrook" w:date="2025-11-16T22:41:00Z" w:id="136">
            <w:rPr>
              <w:rFonts w:cs="Arial"/>
              <w:color w:val="FF0000"/>
              <w:lang w:val="en-GB"/>
            </w:rPr>
          </w:rPrChange>
        </w:rPr>
        <w:t>”</w:t>
      </w:r>
      <w:r w:rsidRPr="668E06BD" w:rsidR="00981E77">
        <w:rPr>
          <w:rFonts w:cs="Arial"/>
          <w:lang w:val="en-GB"/>
        </w:rPr>
        <w:t xml:space="preserve"> </w:t>
      </w:r>
      <w:r w:rsidRPr="668E06BD" w:rsidR="003E63CD">
        <w:rPr>
          <w:rFonts w:cs="Arial"/>
          <w:lang w:val="en-GB"/>
        </w:rPr>
        <w:t>means</w:t>
      </w:r>
      <w:r w:rsidRPr="668E06BD" w:rsidR="00981E77">
        <w:rPr>
          <w:rFonts w:cs="Arial"/>
          <w:lang w:val="en-GB"/>
        </w:rPr>
        <w:t xml:space="preserve"> the space of water </w:t>
      </w:r>
      <w:r w:rsidRPr="668E06BD" w:rsidR="00DE425C">
        <w:rPr>
          <w:rFonts w:cs="Arial"/>
          <w:lang w:val="en-GB"/>
        </w:rPr>
        <w:t xml:space="preserve">in the Otago Harbour Shipping Channel </w:t>
      </w:r>
      <w:r w:rsidRPr="668E06BD" w:rsidR="00981E77">
        <w:rPr>
          <w:rFonts w:cs="Arial"/>
          <w:lang w:val="en-GB"/>
        </w:rPr>
        <w:t>extending</w:t>
      </w:r>
      <w:r w:rsidRPr="668E06BD" w:rsidR="00253978">
        <w:rPr>
          <w:rFonts w:cs="Arial"/>
          <w:lang w:val="en-GB"/>
        </w:rPr>
        <w:t>:</w:t>
      </w:r>
    </w:p>
    <w:p w:rsidRPr="000F6A1E" w:rsidR="00981E77" w:rsidP="001B6C03" w:rsidRDefault="00253978" w14:paraId="635CB729" w14:textId="77777777">
      <w:pPr>
        <w:pStyle w:val="NumbersL3"/>
        <w:keepLines/>
        <w:numPr>
          <w:ilvl w:val="1"/>
          <w:numId w:val="40"/>
        </w:numPr>
        <w:tabs>
          <w:tab w:val="clear" w:pos="2268"/>
          <w:tab w:val="left" w:pos="1276"/>
        </w:tabs>
        <w:ind w:left="1276" w:hanging="425"/>
        <w:rPr>
          <w:lang w:val="en-GB"/>
        </w:rPr>
      </w:pPr>
      <w:r w:rsidRPr="000F6A1E">
        <w:rPr>
          <w:lang w:val="en-GB"/>
        </w:rPr>
        <w:t>For a Large Vessel</w:t>
      </w:r>
      <w:r w:rsidRPr="000F6A1E" w:rsidR="00C122B7">
        <w:rPr>
          <w:lang w:val="en-GB"/>
        </w:rPr>
        <w:t>,</w:t>
      </w:r>
      <w:r w:rsidRPr="000F6A1E" w:rsidR="00981E77">
        <w:rPr>
          <w:lang w:val="en-GB"/>
        </w:rPr>
        <w:t xml:space="preserve"> 100</w:t>
      </w:r>
      <w:r w:rsidRPr="000F6A1E" w:rsidR="000122A6">
        <w:rPr>
          <w:lang w:val="en-GB"/>
        </w:rPr>
        <w:t xml:space="preserve"> </w:t>
      </w:r>
      <w:r w:rsidRPr="000F6A1E" w:rsidR="00981E77">
        <w:rPr>
          <w:lang w:val="en-GB"/>
        </w:rPr>
        <w:t>m</w:t>
      </w:r>
      <w:r w:rsidRPr="000F6A1E" w:rsidR="000122A6">
        <w:rPr>
          <w:lang w:val="en-GB"/>
        </w:rPr>
        <w:t>etres</w:t>
      </w:r>
      <w:r w:rsidRPr="000F6A1E" w:rsidR="00981E77">
        <w:rPr>
          <w:lang w:val="en-GB"/>
        </w:rPr>
        <w:t xml:space="preserve"> astern and 100</w:t>
      </w:r>
      <w:r w:rsidRPr="000F6A1E" w:rsidR="000122A6">
        <w:rPr>
          <w:lang w:val="en-GB"/>
        </w:rPr>
        <w:t xml:space="preserve"> </w:t>
      </w:r>
      <w:r w:rsidRPr="000F6A1E" w:rsidR="00981E77">
        <w:rPr>
          <w:lang w:val="en-GB"/>
        </w:rPr>
        <w:t>m</w:t>
      </w:r>
      <w:r w:rsidRPr="000F6A1E" w:rsidR="000122A6">
        <w:rPr>
          <w:lang w:val="en-GB"/>
        </w:rPr>
        <w:t>etres</w:t>
      </w:r>
      <w:r w:rsidRPr="000F6A1E" w:rsidR="00981E77">
        <w:rPr>
          <w:lang w:val="en-GB"/>
        </w:rPr>
        <w:t xml:space="preserve"> to each side of </w:t>
      </w:r>
      <w:r w:rsidRPr="000F6A1E" w:rsidR="00C122B7">
        <w:rPr>
          <w:lang w:val="en-GB"/>
        </w:rPr>
        <w:t>the</w:t>
      </w:r>
      <w:r w:rsidRPr="000F6A1E" w:rsidR="00981E77">
        <w:rPr>
          <w:lang w:val="en-GB"/>
        </w:rPr>
        <w:t xml:space="preserve"> vessel, and continued at such width to </w:t>
      </w:r>
      <w:r w:rsidRPr="000F6A1E" w:rsidR="003320EA">
        <w:rPr>
          <w:lang w:val="en-GB"/>
        </w:rPr>
        <w:t>1</w:t>
      </w:r>
      <w:r w:rsidRPr="000F6A1E" w:rsidR="00643E9E">
        <w:rPr>
          <w:lang w:val="en-GB"/>
        </w:rPr>
        <w:t>,</w:t>
      </w:r>
      <w:r w:rsidRPr="000F6A1E" w:rsidR="003320EA">
        <w:rPr>
          <w:lang w:val="en-GB"/>
        </w:rPr>
        <w:t>0</w:t>
      </w:r>
      <w:r w:rsidRPr="000F6A1E" w:rsidR="00981E77">
        <w:rPr>
          <w:lang w:val="en-GB"/>
        </w:rPr>
        <w:t>00</w:t>
      </w:r>
      <w:r w:rsidRPr="000F6A1E" w:rsidR="000122A6">
        <w:rPr>
          <w:lang w:val="en-GB"/>
        </w:rPr>
        <w:t xml:space="preserve"> </w:t>
      </w:r>
      <w:r w:rsidRPr="000F6A1E" w:rsidR="00981E77">
        <w:rPr>
          <w:lang w:val="en-GB"/>
        </w:rPr>
        <w:t>m</w:t>
      </w:r>
      <w:r w:rsidRPr="000F6A1E" w:rsidR="000122A6">
        <w:rPr>
          <w:lang w:val="en-GB"/>
        </w:rPr>
        <w:t>etres</w:t>
      </w:r>
      <w:r w:rsidRPr="000F6A1E" w:rsidR="00981E77">
        <w:rPr>
          <w:lang w:val="en-GB"/>
        </w:rPr>
        <w:t xml:space="preserve"> ahead when that vessel is underway.</w:t>
      </w:r>
    </w:p>
    <w:p w:rsidRPr="000F6A1E" w:rsidR="00A65D68" w:rsidP="001B6C03" w:rsidRDefault="00A65D68" w14:paraId="76EB7EFA" w14:textId="77777777">
      <w:pPr>
        <w:pStyle w:val="NumbersL3"/>
        <w:keepLines/>
        <w:numPr>
          <w:ilvl w:val="1"/>
          <w:numId w:val="40"/>
        </w:numPr>
        <w:tabs>
          <w:tab w:val="clear" w:pos="2268"/>
          <w:tab w:val="left" w:pos="1276"/>
        </w:tabs>
        <w:ind w:left="1276" w:hanging="425"/>
        <w:rPr>
          <w:lang w:val="en-GB"/>
        </w:rPr>
      </w:pPr>
      <w:r w:rsidRPr="000F6A1E">
        <w:rPr>
          <w:lang w:val="en-GB"/>
        </w:rPr>
        <w:t xml:space="preserve">For a tug in attendance of a large vessel, 100 metres all around the tug, in addition to the MPZ around the large vessel. </w:t>
      </w:r>
    </w:p>
    <w:p w:rsidRPr="000F6A1E" w:rsidR="00981E77" w:rsidP="001B6C03" w:rsidRDefault="00981E77" w14:paraId="437329EB" w14:textId="77777777">
      <w:pPr>
        <w:keepLines/>
        <w:ind w:left="720"/>
        <w:rPr>
          <w:rFonts w:cs="Arial"/>
          <w:lang w:val="en-GB"/>
        </w:rPr>
      </w:pPr>
      <w:r w:rsidRPr="000F6A1E">
        <w:rPr>
          <w:rFonts w:cs="Arial"/>
          <w:lang w:val="en-GB"/>
        </w:rPr>
        <w:t>“</w:t>
      </w:r>
      <w:r w:rsidRPr="000F6A1E" w:rsidR="00F22898">
        <w:rPr>
          <w:rFonts w:cs="Arial"/>
          <w:b/>
          <w:lang w:val="en-GB"/>
        </w:rPr>
        <w:t>N</w:t>
      </w:r>
      <w:r w:rsidRPr="000F6A1E">
        <w:rPr>
          <w:rFonts w:cs="Arial"/>
          <w:b/>
          <w:lang w:val="en-GB"/>
        </w:rPr>
        <w:t>avigable</w:t>
      </w:r>
      <w:r w:rsidRPr="000F6A1E">
        <w:rPr>
          <w:rFonts w:cs="Arial"/>
          <w:lang w:val="en-GB"/>
        </w:rPr>
        <w:t xml:space="preserve">” means </w:t>
      </w:r>
      <w:r w:rsidRPr="000F6A1E" w:rsidR="006E1121">
        <w:rPr>
          <w:rFonts w:cs="Arial"/>
          <w:lang w:val="en-GB"/>
        </w:rPr>
        <w:t>able to be navigated by</w:t>
      </w:r>
      <w:r w:rsidRPr="000F6A1E">
        <w:rPr>
          <w:rFonts w:cs="Arial"/>
          <w:lang w:val="en-GB"/>
        </w:rPr>
        <w:t xml:space="preserve"> a vessel on, through, over or under the water.</w:t>
      </w:r>
    </w:p>
    <w:p w:rsidRPr="000F6A1E" w:rsidR="00AF7316" w:rsidP="001B6C03" w:rsidRDefault="00AF7316" w14:paraId="341BE1D5" w14:textId="77777777">
      <w:pPr>
        <w:keepLines w:val="1"/>
        <w:autoSpaceDE w:val="0"/>
        <w:autoSpaceDN w:val="0"/>
        <w:adjustRightInd w:val="0"/>
        <w:ind w:left="720"/>
        <w:rPr>
          <w:rFonts w:cs="Arial"/>
          <w:color w:val="000000"/>
          <w:lang w:val="en-GB"/>
        </w:rPr>
      </w:pPr>
      <w:r w:rsidRPr="2C461ABA" w:rsidR="00AF7316">
        <w:rPr>
          <w:lang w:val="en-GB"/>
        </w:rPr>
        <w:t>“</w:t>
      </w:r>
      <w:r w:rsidRPr="2C461ABA" w:rsidR="00AF7316">
        <w:rPr>
          <w:b w:val="1"/>
          <w:bCs w:val="1"/>
          <w:lang w:val="en-GB"/>
        </w:rPr>
        <w:t>Navigational Channel</w:t>
      </w:r>
      <w:r w:rsidRPr="2C461ABA" w:rsidR="00AF7316">
        <w:rPr>
          <w:lang w:val="en-GB"/>
        </w:rPr>
        <w:t>” means the Otago Harbour Shipping Channel, or the principal access to any other harbour area, or the principal navigational channel of an inland</w:t>
      </w:r>
      <w:r w:rsidRPr="2C461ABA" w:rsidR="00AF7316">
        <w:rPr>
          <w:rFonts w:cs="Arial"/>
          <w:color w:val="000000" w:themeColor="text1" w:themeTint="FF" w:themeShade="FF"/>
          <w:lang w:val="en-GB"/>
        </w:rPr>
        <w:t xml:space="preserve"> water.</w:t>
      </w:r>
    </w:p>
    <w:p w:rsidRPr="000F6A1E" w:rsidR="003C1ED7" w:rsidP="001B6C03" w:rsidRDefault="003C1ED7" w14:paraId="2CB36A78" w14:textId="6CFBA18C">
      <w:pPr>
        <w:keepLines w:val="1"/>
        <w:ind w:left="720"/>
        <w:rPr>
          <w:rFonts w:cs="Arial"/>
          <w:lang w:val="en-GB"/>
        </w:rPr>
      </w:pPr>
      <w:r w:rsidRPr="2C461ABA" w:rsidR="003C1ED7">
        <w:rPr>
          <w:rFonts w:cs="Arial"/>
          <w:lang w:val="en-GB"/>
        </w:rPr>
        <w:t>“</w:t>
      </w:r>
      <w:r w:rsidRPr="2C461ABA" w:rsidR="003C1ED7">
        <w:rPr>
          <w:rFonts w:cs="Arial"/>
          <w:b w:val="1"/>
          <w:bCs w:val="1"/>
          <w:lang w:val="en-GB"/>
        </w:rPr>
        <w:t>Oamaru Harbour</w:t>
      </w:r>
      <w:r w:rsidRPr="2C461ABA" w:rsidR="003C1ED7">
        <w:rPr>
          <w:rFonts w:cs="Arial"/>
          <w:lang w:val="en-GB"/>
        </w:rPr>
        <w:t>” means t</w:t>
      </w:r>
      <w:r w:rsidRPr="2C461ABA" w:rsidR="00F246F0">
        <w:rPr>
          <w:rFonts w:cs="Arial"/>
          <w:lang w:val="en-GB"/>
        </w:rPr>
        <w:t>he</w:t>
      </w:r>
      <w:r w:rsidRPr="2C461ABA" w:rsidR="006375C0">
        <w:rPr>
          <w:rFonts w:cs="Arial"/>
          <w:lang w:val="en-GB"/>
        </w:rPr>
        <w:t xml:space="preserve"> </w:t>
      </w:r>
      <w:r w:rsidRPr="2C461ABA" w:rsidR="00610599">
        <w:rPr>
          <w:rFonts w:cs="Arial"/>
          <w:lang w:val="en-GB"/>
        </w:rPr>
        <w:t>Commercial Port A</w:t>
      </w:r>
      <w:r w:rsidRPr="2C461ABA" w:rsidR="003C1ED7">
        <w:rPr>
          <w:rFonts w:cs="Arial"/>
          <w:lang w:val="en-GB"/>
        </w:rPr>
        <w:t xml:space="preserve">rea </w:t>
      </w:r>
      <w:r w:rsidRPr="2C461ABA" w:rsidR="00610599">
        <w:rPr>
          <w:rFonts w:cs="Arial"/>
          <w:lang w:val="en-GB"/>
        </w:rPr>
        <w:t>located</w:t>
      </w:r>
      <w:r w:rsidRPr="2C461ABA" w:rsidR="00610599">
        <w:rPr>
          <w:rFonts w:cs="Arial"/>
          <w:lang w:val="en-GB"/>
        </w:rPr>
        <w:t xml:space="preserve"> at Oamaru</w:t>
      </w:r>
      <w:r w:rsidRPr="2C461ABA" w:rsidR="00DE425C">
        <w:rPr>
          <w:rFonts w:cs="Arial"/>
          <w:lang w:val="en-GB"/>
        </w:rPr>
        <w:t xml:space="preserve"> </w:t>
      </w:r>
      <w:r w:rsidRPr="2C461ABA" w:rsidR="00AF7316">
        <w:rPr>
          <w:rFonts w:cs="Arial"/>
          <w:lang w:val="en-GB"/>
        </w:rPr>
        <w:t xml:space="preserve">as </w:t>
      </w:r>
      <w:r w:rsidRPr="2C461ABA" w:rsidR="00DE425C">
        <w:rPr>
          <w:rFonts w:cs="Arial"/>
          <w:lang w:val="en-GB"/>
        </w:rPr>
        <w:t xml:space="preserve">shown </w:t>
      </w:r>
      <w:r w:rsidRPr="2C461ABA" w:rsidR="00EB6AB3">
        <w:rPr>
          <w:rFonts w:cs="Arial"/>
          <w:lang w:val="en-GB"/>
        </w:rPr>
        <w:t xml:space="preserve">in </w:t>
      </w:r>
      <w:r w:rsidRPr="2C461ABA" w:rsidR="00C23F52">
        <w:rPr>
          <w:rFonts w:cs="Arial"/>
          <w:lang w:val="en-GB"/>
        </w:rPr>
        <w:t>Appendix G</w:t>
      </w:r>
      <w:r w:rsidRPr="2C461ABA" w:rsidR="00610599">
        <w:rPr>
          <w:rFonts w:cs="Arial"/>
          <w:lang w:val="en-GB"/>
        </w:rPr>
        <w:t>.</w:t>
      </w:r>
    </w:p>
    <w:p w:rsidRPr="000F6A1E" w:rsidR="003C1ED7" w:rsidP="001B6C03" w:rsidRDefault="003C1ED7" w14:paraId="7A083902" w14:textId="77777777">
      <w:pPr>
        <w:keepLines/>
        <w:ind w:left="720"/>
        <w:rPr>
          <w:rFonts w:cs="Arial"/>
          <w:lang w:val="en-GB"/>
        </w:rPr>
      </w:pPr>
      <w:r w:rsidRPr="000F6A1E">
        <w:rPr>
          <w:rFonts w:cs="Arial"/>
          <w:lang w:val="en-GB"/>
        </w:rPr>
        <w:t>“</w:t>
      </w:r>
      <w:r w:rsidRPr="000F6A1E">
        <w:rPr>
          <w:rFonts w:cs="Arial"/>
          <w:b/>
          <w:lang w:val="en-GB"/>
        </w:rPr>
        <w:t>Otago Harbour</w:t>
      </w:r>
      <w:r w:rsidRPr="000F6A1E">
        <w:rPr>
          <w:rFonts w:cs="Arial"/>
          <w:lang w:val="en-GB"/>
        </w:rPr>
        <w:t xml:space="preserve">” means the </w:t>
      </w:r>
      <w:r w:rsidRPr="000F6A1E" w:rsidR="00AE7AD3">
        <w:rPr>
          <w:rFonts w:cs="Arial"/>
          <w:lang w:val="en-GB"/>
        </w:rPr>
        <w:t>a</w:t>
      </w:r>
      <w:r w:rsidRPr="000F6A1E">
        <w:rPr>
          <w:rFonts w:cs="Arial"/>
          <w:lang w:val="en-GB"/>
        </w:rPr>
        <w:t>rea comprising all waters enclosed by a line from Trig at Heyward Point then bearing 20 degrees for three nautical miles then bearing 126 degrees for 1.75 nautical miles then bearing 200 degrees for 3 nautical miles to Howletts Point, as published in the New Zealand Gazette Vol II July 1930 p.2233 and p.2234.</w:t>
      </w:r>
    </w:p>
    <w:p w:rsidRPr="000F6A1E" w:rsidR="003C1ED7" w:rsidP="001B6C03" w:rsidRDefault="003C1ED7" w14:paraId="28800381" w14:textId="6845AFCD">
      <w:pPr>
        <w:keepLines w:val="1"/>
        <w:ind w:left="720"/>
        <w:rPr>
          <w:rFonts w:cs="Arial"/>
          <w:lang w:val="en-GB"/>
        </w:rPr>
      </w:pPr>
      <w:r w:rsidRPr="2C461ABA" w:rsidR="003C1ED7">
        <w:rPr>
          <w:rFonts w:cs="Arial"/>
          <w:lang w:val="en-GB"/>
        </w:rPr>
        <w:t>“</w:t>
      </w:r>
      <w:r w:rsidRPr="2C461ABA" w:rsidR="003C1ED7">
        <w:rPr>
          <w:rFonts w:cs="Arial"/>
          <w:b w:val="1"/>
          <w:bCs w:val="1"/>
          <w:lang w:val="en-GB"/>
        </w:rPr>
        <w:t>Otago Harbour Shipping Channel</w:t>
      </w:r>
      <w:r w:rsidRPr="2C461ABA" w:rsidR="00864649">
        <w:rPr>
          <w:rFonts w:cs="Arial"/>
          <w:b w:val="1"/>
          <w:bCs w:val="1"/>
          <w:lang w:val="en-GB"/>
        </w:rPr>
        <w:t xml:space="preserve"> (OHSC)</w:t>
      </w:r>
      <w:r w:rsidRPr="2C461ABA" w:rsidR="003C1ED7">
        <w:rPr>
          <w:rFonts w:cs="Arial"/>
          <w:lang w:val="en-GB"/>
        </w:rPr>
        <w:t xml:space="preserve">” means the marked channel extending through Otago Harbour from the Fairway Beacon at the Channel Entrance through the gap between the Halfway Islands (Goat Island and Quarantine Island) to a line extending due south of Beacon 67 </w:t>
      </w:r>
      <w:r w:rsidRPr="2C461ABA" w:rsidR="00AF7316">
        <w:rPr>
          <w:rFonts w:cs="Arial"/>
          <w:lang w:val="en-GB"/>
        </w:rPr>
        <w:t>at the Dunedin Wharves</w:t>
      </w:r>
      <w:r w:rsidRPr="2C461ABA" w:rsidR="00E80DEC">
        <w:rPr>
          <w:rFonts w:cs="Arial"/>
          <w:lang w:val="en-GB"/>
        </w:rPr>
        <w:t xml:space="preserve"> as shown in Appendix C</w:t>
      </w:r>
      <w:r w:rsidRPr="2C461ABA" w:rsidR="003C1ED7">
        <w:rPr>
          <w:rFonts w:cs="Arial"/>
          <w:lang w:val="en-GB"/>
        </w:rPr>
        <w:t>.</w:t>
      </w:r>
    </w:p>
    <w:p w:rsidRPr="000F6A1E" w:rsidR="00D46CC2" w:rsidDel="00754288" w:rsidP="001B6C03" w:rsidRDefault="00D46CC2" w14:paraId="5213366B" w14:textId="1C698D4C">
      <w:pPr>
        <w:keepLines/>
        <w:ind w:left="720"/>
        <w:rPr>
          <w:del w:author="Ian Fox" w:date="2025-11-25T12:57:00Z" w16du:dateUtc="2025-11-24T23:57:00Z" w:id="139"/>
          <w:rFonts w:cs="Arial"/>
          <w:lang w:val="en-GB"/>
        </w:rPr>
      </w:pPr>
      <w:del w:author="Ian Fox" w:date="2025-11-25T12:57:00Z" w16du:dateUtc="2025-11-24T23:57:00Z" w:id="140">
        <w:r w:rsidRPr="000F6A1E" w:rsidDel="00754288">
          <w:rPr>
            <w:rFonts w:cs="Arial"/>
            <w:lang w:val="en-GB"/>
          </w:rPr>
          <w:delText>“</w:delText>
        </w:r>
        <w:r w:rsidRPr="000F6A1E" w:rsidDel="00754288">
          <w:rPr>
            <w:rFonts w:cs="Arial"/>
            <w:b/>
            <w:lang w:val="en-GB"/>
          </w:rPr>
          <w:delText>Otago Region</w:delText>
        </w:r>
        <w:r w:rsidRPr="000F6A1E" w:rsidDel="00754288">
          <w:rPr>
            <w:rFonts w:cs="Arial"/>
            <w:lang w:val="en-GB"/>
          </w:rPr>
          <w:delText>” means the area to which this Bylaw applies as listed in clause 2</w:delText>
        </w:r>
        <w:r w:rsidRPr="000F6A1E" w:rsidDel="00754288" w:rsidR="00740588">
          <w:rPr>
            <w:rFonts w:cs="Arial"/>
            <w:lang w:val="en-GB"/>
          </w:rPr>
          <w:delText xml:space="preserve"> of this Bylaw</w:delText>
        </w:r>
        <w:r w:rsidRPr="000F6A1E" w:rsidDel="00754288">
          <w:rPr>
            <w:rFonts w:cs="Arial"/>
            <w:lang w:val="en-GB"/>
          </w:rPr>
          <w:delText xml:space="preserve"> and </w:delText>
        </w:r>
        <w:r w:rsidRPr="000F6A1E" w:rsidDel="00754288" w:rsidR="00740588">
          <w:rPr>
            <w:rFonts w:cs="Arial"/>
            <w:lang w:val="en-GB"/>
          </w:rPr>
          <w:delText>shown in</w:delText>
        </w:r>
        <w:r w:rsidRPr="000F6A1E" w:rsidDel="00754288" w:rsidR="001E3319">
          <w:rPr>
            <w:rFonts w:cs="Arial"/>
            <w:lang w:val="en-GB"/>
          </w:rPr>
          <w:delText xml:space="preserve"> </w:delText>
        </w:r>
        <w:r w:rsidRPr="000F6A1E" w:rsidDel="00754288" w:rsidR="001E3319">
          <w:rPr>
            <w:rFonts w:cs="Arial"/>
            <w:lang w:val="en-GB"/>
          </w:rPr>
          <w:fldChar w:fldCharType="begin"/>
        </w:r>
        <w:r w:rsidRPr="000F6A1E" w:rsidDel="00754288" w:rsidR="001E3319">
          <w:rPr>
            <w:rFonts w:cs="Arial"/>
            <w:lang w:val="en-GB"/>
          </w:rPr>
          <w:delInstrText xml:space="preserve"> REF _Ref373513709 \w \h </w:delInstrText>
        </w:r>
        <w:r w:rsidRPr="000F6A1E" w:rsidDel="00754288" w:rsidR="001E3319">
          <w:rPr>
            <w:rFonts w:cs="Arial"/>
            <w:lang w:val="en-GB"/>
          </w:rPr>
        </w:r>
        <w:r w:rsidRPr="000F6A1E" w:rsidDel="00754288" w:rsidR="001E3319">
          <w:rPr>
            <w:rFonts w:cs="Arial"/>
            <w:lang w:val="en-GB"/>
          </w:rPr>
          <w:fldChar w:fldCharType="separate"/>
        </w:r>
        <w:r w:rsidDel="00754288" w:rsidR="00AA4CC0">
          <w:rPr>
            <w:rFonts w:cs="Arial"/>
            <w:lang w:val="en-GB"/>
          </w:rPr>
          <w:delText>Part 8</w:delText>
        </w:r>
        <w:r w:rsidRPr="000F6A1E" w:rsidDel="00754288" w:rsidR="001E3319">
          <w:rPr>
            <w:rFonts w:cs="Arial"/>
            <w:lang w:val="en-GB"/>
          </w:rPr>
          <w:fldChar w:fldCharType="end"/>
        </w:r>
        <w:r w:rsidDel="00754288" w:rsidR="00526A3D">
          <w:rPr>
            <w:rFonts w:cs="Arial"/>
            <w:lang w:val="en-GB"/>
          </w:rPr>
          <w:delText>8</w:delText>
        </w:r>
        <w:r w:rsidRPr="000F6A1E" w:rsidDel="00754288">
          <w:rPr>
            <w:rFonts w:cs="Arial"/>
            <w:lang w:val="en-GB"/>
          </w:rPr>
          <w:delText xml:space="preserve"> (the map)</w:delText>
        </w:r>
        <w:r w:rsidRPr="000F6A1E" w:rsidDel="00754288" w:rsidR="004256D0">
          <w:rPr>
            <w:rFonts w:cs="Arial"/>
            <w:lang w:val="en-GB"/>
          </w:rPr>
          <w:delText>.</w:delText>
        </w:r>
      </w:del>
    </w:p>
    <w:p w:rsidRPr="000F6A1E" w:rsidR="00970A24" w:rsidP="001B6C03" w:rsidRDefault="00F9352F" w14:paraId="461B7672" w14:textId="77777777">
      <w:pPr>
        <w:keepLines w:val="1"/>
        <w:ind w:left="720"/>
        <w:rPr>
          <w:rFonts w:cs="Arial"/>
          <w:lang w:val="en-GB"/>
        </w:rPr>
      </w:pPr>
      <w:r w:rsidRPr="2C461ABA" w:rsidR="00F9352F">
        <w:rPr>
          <w:rFonts w:cs="Arial"/>
          <w:lang w:val="en-GB"/>
        </w:rPr>
        <w:t>“</w:t>
      </w:r>
      <w:r w:rsidRPr="2C461ABA" w:rsidR="00671600">
        <w:rPr>
          <w:rFonts w:cs="Arial"/>
          <w:b w:val="1"/>
          <w:bCs w:val="1"/>
          <w:lang w:val="en-GB"/>
        </w:rPr>
        <w:t>O</w:t>
      </w:r>
      <w:r w:rsidRPr="2C461ABA" w:rsidR="00F9352F">
        <w:rPr>
          <w:rFonts w:cs="Arial"/>
          <w:b w:val="1"/>
          <w:bCs w:val="1"/>
          <w:lang w:val="en-GB"/>
        </w:rPr>
        <w:t>wner</w:t>
      </w:r>
      <w:r w:rsidRPr="2C461ABA" w:rsidR="00F9352F">
        <w:rPr>
          <w:rFonts w:cs="Arial"/>
          <w:lang w:val="en-GB"/>
        </w:rPr>
        <w:t>”</w:t>
      </w:r>
      <w:r w:rsidRPr="2C461ABA" w:rsidR="00970A24">
        <w:rPr>
          <w:rFonts w:cs="Arial"/>
          <w:lang w:val="en-GB"/>
        </w:rPr>
        <w:t>:</w:t>
      </w:r>
    </w:p>
    <w:p w:rsidRPr="000F6A1E" w:rsidR="00CC0910" w:rsidP="001B6C03" w:rsidRDefault="00CC0910" w14:paraId="269BC982" w14:textId="77777777">
      <w:pPr>
        <w:pStyle w:val="NumbersL3"/>
        <w:keepLines/>
        <w:numPr>
          <w:ilvl w:val="1"/>
          <w:numId w:val="35"/>
        </w:numPr>
        <w:ind w:left="1276" w:hanging="425"/>
        <w:rPr>
          <w:lang w:val="en-GB"/>
        </w:rPr>
      </w:pPr>
      <w:r w:rsidRPr="000F6A1E">
        <w:rPr>
          <w:lang w:val="en-GB"/>
        </w:rPr>
        <w:t>when used in relation to any vessel, has the same meaning as in the Act</w:t>
      </w:r>
    </w:p>
    <w:p w:rsidRPr="000F6A1E" w:rsidR="00F9352F" w:rsidP="001B6C03" w:rsidRDefault="00F9352F" w14:paraId="418E4EC0" w14:textId="77777777">
      <w:pPr>
        <w:pStyle w:val="NumbersL3"/>
        <w:keepLines/>
        <w:ind w:left="1276" w:hanging="425"/>
        <w:rPr>
          <w:lang w:val="en-GB"/>
        </w:rPr>
      </w:pPr>
      <w:r w:rsidRPr="000F6A1E">
        <w:rPr>
          <w:lang w:val="en-GB"/>
        </w:rPr>
        <w:t>when used in relation to any landing place</w:t>
      </w:r>
      <w:r w:rsidRPr="000F6A1E" w:rsidR="00970A24">
        <w:rPr>
          <w:lang w:val="en-GB"/>
        </w:rPr>
        <w:t>,</w:t>
      </w:r>
      <w:r w:rsidRPr="000F6A1E">
        <w:rPr>
          <w:lang w:val="en-GB"/>
        </w:rPr>
        <w:t xml:space="preserve"> </w:t>
      </w:r>
      <w:r w:rsidRPr="000F6A1E" w:rsidR="00970A24">
        <w:rPr>
          <w:lang w:val="en-GB"/>
        </w:rPr>
        <w:t>mean</w:t>
      </w:r>
      <w:r w:rsidRPr="000F6A1E" w:rsidR="002656B4">
        <w:rPr>
          <w:lang w:val="en-GB"/>
        </w:rPr>
        <w:t>s</w:t>
      </w:r>
      <w:r w:rsidRPr="000F6A1E" w:rsidR="00970A24">
        <w:rPr>
          <w:lang w:val="en-GB"/>
        </w:rPr>
        <w:t xml:space="preserve"> </w:t>
      </w:r>
      <w:r w:rsidRPr="000F6A1E">
        <w:rPr>
          <w:lang w:val="en-GB"/>
        </w:rPr>
        <w:t>the person holding a coastal permit under the Resource Management Act 1991 for the landing place and shall include a lessee of the landing place</w:t>
      </w:r>
    </w:p>
    <w:p w:rsidRPr="000F6A1E" w:rsidR="00DA679A" w:rsidP="001B6C03" w:rsidRDefault="008534B1" w14:paraId="0B700361" w14:textId="77777777">
      <w:pPr>
        <w:pStyle w:val="NumbersL3"/>
        <w:keepLines/>
        <w:ind w:left="1276" w:hanging="425"/>
        <w:rPr>
          <w:lang w:val="en-GB"/>
        </w:rPr>
      </w:pPr>
      <w:r w:rsidRPr="000F6A1E">
        <w:rPr>
          <w:lang w:val="en-GB"/>
        </w:rPr>
        <w:t>w</w:t>
      </w:r>
      <w:r w:rsidRPr="000F6A1E" w:rsidR="00DA679A">
        <w:rPr>
          <w:lang w:val="en-GB"/>
        </w:rPr>
        <w:t>hen used in relatio</w:t>
      </w:r>
      <w:r w:rsidRPr="000F6A1E" w:rsidR="00EF1334">
        <w:rPr>
          <w:lang w:val="en-GB"/>
        </w:rPr>
        <w:t>n to</w:t>
      </w:r>
      <w:r w:rsidRPr="000F6A1E" w:rsidR="00DA679A">
        <w:rPr>
          <w:lang w:val="en-GB"/>
        </w:rPr>
        <w:t xml:space="preserve"> Port Areas of Otago Harbour means Port Otago Limited</w:t>
      </w:r>
    </w:p>
    <w:p w:rsidRPr="00DF5478" w:rsidR="00DA679A" w:rsidP="001B6C03" w:rsidRDefault="00DA679A" w14:paraId="633E5BBB" w14:textId="5300EC98">
      <w:pPr>
        <w:pStyle w:val="NumbersL3"/>
        <w:keepLines/>
        <w:ind w:left="1276" w:hanging="425"/>
        <w:rPr>
          <w:rFonts w:cs="Arial"/>
          <w:lang w:val="en-GB"/>
        </w:rPr>
      </w:pPr>
      <w:r w:rsidRPr="000F6A1E">
        <w:rPr>
          <w:lang w:val="en-GB"/>
        </w:rPr>
        <w:t xml:space="preserve">when used in relation to Commercial Port Areas of Oamaru Harbour means the Waitaki District Council, or </w:t>
      </w:r>
      <w:r w:rsidRPr="000F6A1E" w:rsidR="00EF1334">
        <w:rPr>
          <w:lang w:val="en-GB"/>
        </w:rPr>
        <w:t xml:space="preserve">a </w:t>
      </w:r>
      <w:r w:rsidRPr="000F6A1E">
        <w:rPr>
          <w:lang w:val="en-GB"/>
        </w:rPr>
        <w:t xml:space="preserve">port company established by </w:t>
      </w:r>
      <w:r w:rsidRPr="000F6A1E" w:rsidR="00622852">
        <w:rPr>
          <w:lang w:val="en-GB"/>
        </w:rPr>
        <w:t xml:space="preserve">the </w:t>
      </w:r>
      <w:r w:rsidRPr="000F6A1E">
        <w:rPr>
          <w:lang w:val="en-GB"/>
        </w:rPr>
        <w:t>Waitaki District Council.</w:t>
      </w:r>
    </w:p>
    <w:p w:rsidRPr="000F6A1E" w:rsidR="00DF5478" w:rsidP="00DF5478" w:rsidRDefault="00DF5478" w14:paraId="65815676" w14:textId="0380C504">
      <w:pPr>
        <w:pStyle w:val="NumbersL3"/>
        <w:keepLines w:val="1"/>
        <w:numPr>
          <w:ilvl w:val="0"/>
          <w:numId w:val="0"/>
        </w:numPr>
        <w:ind w:left="851"/>
        <w:rPr>
          <w:rFonts w:cs="Arial"/>
          <w:lang w:val="en-GB"/>
        </w:rPr>
      </w:pPr>
      <w:r w:rsidRPr="2C461ABA" w:rsidR="00DF5478">
        <w:rPr>
          <w:b w:val="1"/>
          <w:bCs w:val="1"/>
          <w:lang w:val="en-GB"/>
        </w:rPr>
        <w:t>“</w:t>
      </w:r>
      <w:r w:rsidRPr="2C461ABA" w:rsidR="00DF5478">
        <w:rPr>
          <w:b w:val="1"/>
          <w:bCs w:val="1"/>
          <w:lang w:val="en-GB"/>
        </w:rPr>
        <w:t>P</w:t>
      </w:r>
      <w:r w:rsidRPr="2C461ABA" w:rsidR="00DF5478">
        <w:rPr>
          <w:b w:val="1"/>
          <w:bCs w:val="1"/>
        </w:rPr>
        <w:t>arasailing</w:t>
      </w:r>
      <w:r w:rsidRPr="2C461ABA" w:rsidR="00DF5478">
        <w:rPr>
          <w:b w:val="1"/>
          <w:bCs w:val="1"/>
        </w:rPr>
        <w:t>” “</w:t>
      </w:r>
      <w:r w:rsidRPr="2C461ABA" w:rsidR="00DF5478">
        <w:rPr>
          <w:b w:val="1"/>
          <w:bCs w:val="1"/>
        </w:rPr>
        <w:t>P</w:t>
      </w:r>
      <w:r w:rsidRPr="2C461ABA" w:rsidR="00DF5478">
        <w:rPr>
          <w:b w:val="1"/>
          <w:bCs w:val="1"/>
        </w:rPr>
        <w:t>arakiting”</w:t>
      </w:r>
      <w:r w:rsidR="00DF5478">
        <w:rPr/>
        <w:t xml:space="preserve"> or </w:t>
      </w:r>
      <w:r w:rsidRPr="2C461ABA" w:rsidR="00DF5478">
        <w:rPr>
          <w:b w:val="1"/>
          <w:bCs w:val="1"/>
        </w:rPr>
        <w:t>“</w:t>
      </w:r>
      <w:r w:rsidRPr="2C461ABA" w:rsidR="00DF5478">
        <w:rPr>
          <w:b w:val="1"/>
          <w:bCs w:val="1"/>
        </w:rPr>
        <w:t>P</w:t>
      </w:r>
      <w:r w:rsidRPr="2C461ABA" w:rsidR="00DF5478">
        <w:rPr>
          <w:b w:val="1"/>
          <w:bCs w:val="1"/>
        </w:rPr>
        <w:t>aragliding</w:t>
      </w:r>
      <w:r w:rsidR="00DF5478">
        <w:rPr/>
        <w:t>” means any flying or gliding by use of a parachute or kite when being towed by a vessel</w:t>
      </w:r>
    </w:p>
    <w:p w:rsidRPr="000F6A1E" w:rsidR="006560FC" w:rsidDel="000D4C60" w:rsidP="001B6C03" w:rsidRDefault="00852E04" w14:paraId="6A51F750" w14:textId="4B77AB84">
      <w:pPr>
        <w:keepLines/>
        <w:ind w:left="720"/>
        <w:rPr>
          <w:del w:author="Ian Fox" w:date="2025-11-25T13:08:00Z" w16du:dateUtc="2025-11-25T00:08:00Z" w:id="143"/>
          <w:rFonts w:cs="Arial"/>
          <w:lang w:val="en-GB"/>
        </w:rPr>
      </w:pPr>
      <w:del w:author="Ian Fox" w:date="2025-11-25T13:08:00Z" w16du:dateUtc="2025-11-25T00:08:00Z" w:id="144">
        <w:r w:rsidRPr="000F6A1E" w:rsidDel="000D4C60">
          <w:rPr>
            <w:rFonts w:cs="Arial"/>
            <w:lang w:val="en-GB"/>
          </w:rPr>
          <w:delText>“</w:delText>
        </w:r>
        <w:r w:rsidRPr="000F6A1E" w:rsidDel="000D4C60">
          <w:rPr>
            <w:rFonts w:cs="Arial"/>
            <w:b/>
            <w:lang w:val="en-GB"/>
          </w:rPr>
          <w:delText>Personal Flotation Device</w:delText>
        </w:r>
        <w:r w:rsidRPr="000F6A1E" w:rsidDel="000D4C60">
          <w:rPr>
            <w:rFonts w:cs="Arial"/>
            <w:lang w:val="en-GB"/>
          </w:rPr>
          <w:delText xml:space="preserve">” means any serviceable buoyancy aid that is designed to be worn on the body and that is certified by a </w:delText>
        </w:r>
        <w:r w:rsidRPr="000F6A1E" w:rsidDel="000D4C60" w:rsidR="006560FC">
          <w:rPr>
            <w:rFonts w:cs="Arial"/>
            <w:lang w:val="en-GB"/>
          </w:rPr>
          <w:delText xml:space="preserve">recognised authority as meeting </w:delText>
        </w:r>
      </w:del>
    </w:p>
    <w:p w:rsidRPr="000F6A1E" w:rsidR="00852E04" w:rsidDel="000D4C60" w:rsidP="001B6C03" w:rsidRDefault="00852E04" w14:paraId="6589A4DB" w14:textId="6B794844">
      <w:pPr>
        <w:pStyle w:val="NumbersL3"/>
        <w:keepLines/>
        <w:numPr>
          <w:ilvl w:val="1"/>
          <w:numId w:val="36"/>
        </w:numPr>
        <w:ind w:left="1276" w:hanging="425"/>
        <w:rPr>
          <w:del w:author="Ian Fox" w:date="2025-11-25T13:08:00Z" w16du:dateUtc="2025-11-25T00:08:00Z" w:id="145"/>
          <w:lang w:val="en-GB"/>
        </w:rPr>
      </w:pPr>
      <w:del w:author="Ian Fox" w:date="2025-11-25T13:08:00Z" w16du:dateUtc="2025-11-25T00:08:00Z" w:id="146">
        <w:r w:rsidRPr="000F6A1E" w:rsidDel="000D4C60">
          <w:rPr>
            <w:lang w:val="en-GB"/>
          </w:rPr>
          <w:delText>type 401, 402, 403, 404, 405, or 408 in NZ Standard 5823:1989 or NZ Standard</w:delText>
        </w:r>
        <w:r w:rsidRPr="000F6A1E" w:rsidDel="000D4C60" w:rsidR="006560FC">
          <w:rPr>
            <w:lang w:val="en-GB"/>
          </w:rPr>
          <w:delText xml:space="preserve"> </w:delText>
        </w:r>
        <w:r w:rsidRPr="000F6A1E" w:rsidDel="000D4C60">
          <w:rPr>
            <w:lang w:val="en-GB"/>
          </w:rPr>
          <w:delText>5823:2001 or type 401, 402, 403, 404, 405 or 406 in NZ Standard 5823:2005; or</w:delText>
        </w:r>
      </w:del>
    </w:p>
    <w:p w:rsidRPr="000F6A1E" w:rsidR="00852E04" w:rsidDel="000D4C60" w:rsidP="001B6C03" w:rsidRDefault="00852E04" w14:paraId="6C865BDE" w14:textId="643AEDAC">
      <w:pPr>
        <w:pStyle w:val="NumbersL3"/>
        <w:keepLines/>
        <w:ind w:left="1276" w:hanging="425"/>
        <w:rPr>
          <w:del w:author="Ian Fox" w:date="2025-11-25T13:08:00Z" w16du:dateUtc="2025-11-25T00:08:00Z" w:id="147"/>
          <w:lang w:val="en-GB"/>
        </w:rPr>
      </w:pPr>
      <w:del w:author="Ian Fox" w:date="2025-11-25T13:08:00Z" w16du:dateUtc="2025-11-25T00:08:00Z" w:id="148">
        <w:r w:rsidRPr="000F6A1E" w:rsidDel="000D4C60">
          <w:rPr>
            <w:lang w:val="en-GB"/>
          </w:rPr>
          <w:delText>a national or international standard that the Director is satisfied substantially complies</w:delText>
        </w:r>
        <w:r w:rsidRPr="000F6A1E" w:rsidDel="000D4C60" w:rsidR="006560FC">
          <w:rPr>
            <w:lang w:val="en-GB"/>
          </w:rPr>
          <w:delText xml:space="preserve"> </w:delText>
        </w:r>
        <w:r w:rsidRPr="000F6A1E" w:rsidDel="000D4C60">
          <w:rPr>
            <w:lang w:val="en-GB"/>
          </w:rPr>
          <w:delText>with types 401, 402, 403, 404, 405, or 408 of the NZ Standard 5823:1989 or NZ</w:delText>
        </w:r>
        <w:r w:rsidRPr="000F6A1E" w:rsidDel="000D4C60" w:rsidR="006560FC">
          <w:rPr>
            <w:lang w:val="en-GB"/>
          </w:rPr>
          <w:delText xml:space="preserve"> </w:delText>
        </w:r>
        <w:r w:rsidRPr="000F6A1E" w:rsidDel="000D4C60">
          <w:rPr>
            <w:lang w:val="en-GB"/>
          </w:rPr>
          <w:delText xml:space="preserve">Standard 5823:2001 or type 401, 402, 403, 404, 405 or 406 in NZ Standard 5823:2005: </w:delText>
        </w:r>
      </w:del>
    </w:p>
    <w:p w:rsidRPr="000F6A1E" w:rsidR="002656B4" w:rsidDel="00AE3B66" w:rsidP="001B6C03" w:rsidRDefault="00B8179F" w14:paraId="797F4C94" w14:textId="69D2761E">
      <w:pPr>
        <w:keepLines/>
        <w:ind w:left="720"/>
        <w:rPr>
          <w:del w:author="Ian Fox" w:date="2025-11-25T12:59:00Z" w16du:dateUtc="2025-11-24T23:59:00Z" w:id="149"/>
          <w:rFonts w:cs="Arial"/>
          <w:lang w:val="en-GB"/>
        </w:rPr>
      </w:pPr>
      <w:del w:author="Ian Fox" w:date="2025-11-25T12:59:00Z" w16du:dateUtc="2025-11-24T23:59:00Z" w:id="150">
        <w:r w:rsidRPr="000F6A1E" w:rsidDel="00AE3B66">
          <w:rPr>
            <w:rFonts w:cs="Arial"/>
            <w:lang w:val="en-GB"/>
          </w:rPr>
          <w:delText>“</w:delText>
        </w:r>
        <w:r w:rsidRPr="000F6A1E" w:rsidDel="00AE3B66">
          <w:rPr>
            <w:rFonts w:cs="Arial"/>
            <w:b/>
            <w:lang w:val="en-GB"/>
          </w:rPr>
          <w:delText>Personal W</w:delText>
        </w:r>
        <w:r w:rsidRPr="000F6A1E" w:rsidDel="00AE3B66" w:rsidR="002656B4">
          <w:rPr>
            <w:rFonts w:cs="Arial"/>
            <w:b/>
            <w:lang w:val="en-GB"/>
          </w:rPr>
          <w:delText xml:space="preserve">ater </w:delText>
        </w:r>
        <w:r w:rsidRPr="000F6A1E" w:rsidDel="00AE3B66">
          <w:rPr>
            <w:rFonts w:cs="Arial"/>
            <w:b/>
            <w:lang w:val="en-GB"/>
          </w:rPr>
          <w:delText>C</w:delText>
        </w:r>
        <w:r w:rsidRPr="000F6A1E" w:rsidDel="00AE3B66" w:rsidR="002656B4">
          <w:rPr>
            <w:rFonts w:cs="Arial"/>
            <w:b/>
            <w:lang w:val="en-GB"/>
          </w:rPr>
          <w:delText>raft</w:delText>
        </w:r>
        <w:r w:rsidRPr="000F6A1E" w:rsidDel="00AE3B66">
          <w:rPr>
            <w:rFonts w:cs="Arial"/>
            <w:lang w:val="en-GB"/>
          </w:rPr>
          <w:delText>”</w:delText>
        </w:r>
        <w:r w:rsidRPr="000F6A1E" w:rsidDel="00AE3B66" w:rsidR="002656B4">
          <w:rPr>
            <w:rFonts w:cs="Arial"/>
            <w:lang w:val="en-GB"/>
          </w:rPr>
          <w:delText> means a power-driven vessel that—</w:delText>
        </w:r>
      </w:del>
    </w:p>
    <w:p w:rsidRPr="000F6A1E" w:rsidR="00321985" w:rsidDel="00AE3B66" w:rsidP="001B6C03" w:rsidRDefault="00321985" w14:paraId="23A9D090" w14:textId="08CB1555">
      <w:pPr>
        <w:pStyle w:val="NumbersL3"/>
        <w:keepLines/>
        <w:numPr>
          <w:ilvl w:val="1"/>
          <w:numId w:val="37"/>
        </w:numPr>
        <w:ind w:left="1276" w:hanging="425"/>
        <w:rPr>
          <w:del w:author="Ian Fox" w:date="2025-11-25T12:59:00Z" w16du:dateUtc="2025-11-24T23:59:00Z" w:id="151"/>
          <w:lang w:val="en-GB"/>
        </w:rPr>
      </w:pPr>
      <w:del w:author="Ian Fox" w:date="2025-11-25T12:59:00Z" w16du:dateUtc="2025-11-24T23:59:00Z" w:id="152">
        <w:r w:rsidRPr="000F6A1E" w:rsidDel="00AE3B66">
          <w:rPr>
            <w:lang w:val="en-GB"/>
          </w:rPr>
          <w:delText>has a fully enclosed hull; and</w:delText>
        </w:r>
      </w:del>
    </w:p>
    <w:p w:rsidRPr="000F6A1E" w:rsidR="002656B4" w:rsidDel="00AE3B66" w:rsidP="001B6C03" w:rsidRDefault="002656B4" w14:paraId="44B2F576" w14:textId="38A7FBDB">
      <w:pPr>
        <w:pStyle w:val="NumbersL3"/>
        <w:keepLines/>
        <w:ind w:left="1276" w:hanging="425"/>
        <w:rPr>
          <w:del w:author="Ian Fox" w:date="2025-11-25T12:59:00Z" w16du:dateUtc="2025-11-24T23:59:00Z" w:id="153"/>
          <w:lang w:val="en-GB"/>
        </w:rPr>
      </w:pPr>
      <w:del w:author="Ian Fox" w:date="2025-11-25T12:59:00Z" w16du:dateUtc="2025-11-24T23:59:00Z" w:id="154">
        <w:r w:rsidRPr="000F6A1E" w:rsidDel="00AE3B66">
          <w:rPr>
            <w:lang w:val="en-GB"/>
          </w:rPr>
          <w:delText>does not take on water if capsized; and</w:delText>
        </w:r>
      </w:del>
    </w:p>
    <w:p w:rsidR="00000790" w:rsidDel="00AE3B66" w:rsidP="00000790" w:rsidRDefault="002656B4" w14:paraId="207F7ED8" w14:textId="0FB22675">
      <w:pPr>
        <w:pStyle w:val="NumbersL3"/>
        <w:keepLines/>
        <w:ind w:left="1276" w:hanging="425"/>
        <w:rPr>
          <w:del w:author="Ian Fox" w:date="2025-11-25T12:59:00Z" w16du:dateUtc="2025-11-24T23:59:00Z" w:id="155"/>
          <w:lang w:val="en-GB"/>
        </w:rPr>
      </w:pPr>
      <w:del w:author="Ian Fox" w:date="2025-11-25T12:59:00Z" w16du:dateUtc="2025-11-24T23:59:00Z" w:id="156">
        <w:r w:rsidRPr="000F6A1E" w:rsidDel="00AE3B66">
          <w:rPr>
            <w:rFonts w:eastAsiaTheme="minorHAnsi"/>
            <w:lang w:val="en-GB"/>
          </w:rPr>
          <w:delText>i</w:delText>
        </w:r>
        <w:r w:rsidRPr="000F6A1E" w:rsidDel="00AE3B66">
          <w:rPr>
            <w:lang w:val="en-GB"/>
          </w:rPr>
          <w:delText>s designed to be operated by a person standing, sitting astride, or kneeling on it, but not seated within it</w:delText>
        </w:r>
      </w:del>
    </w:p>
    <w:p w:rsidRPr="00F84166" w:rsidR="00000790" w:rsidDel="00AE3B66" w:rsidP="00F84166" w:rsidRDefault="00000790" w14:paraId="5631E92D" w14:textId="79AB6736">
      <w:pPr>
        <w:pStyle w:val="NumbersL3"/>
        <w:keepLines/>
        <w:numPr>
          <w:ilvl w:val="0"/>
          <w:numId w:val="0"/>
        </w:numPr>
        <w:ind w:left="578"/>
        <w:rPr>
          <w:del w:author="Ian Fox" w:date="2025-11-25T12:59:00Z" w16du:dateUtc="2025-11-24T23:59:00Z" w:id="157"/>
          <w:rFonts w:eastAsiaTheme="minorHAnsi"/>
          <w:lang w:val="en-GB"/>
        </w:rPr>
      </w:pPr>
      <w:del w:author="Ian Fox" w:date="2025-11-25T12:59:00Z" w16du:dateUtc="2025-11-24T23:59:00Z" w:id="158">
        <w:r w:rsidRPr="000F6A1E" w:rsidDel="00AE3B66">
          <w:rPr>
            <w:rFonts w:eastAsiaTheme="minorHAnsi"/>
            <w:lang w:val="en-GB"/>
          </w:rPr>
          <w:delText>“</w:delText>
        </w:r>
        <w:r w:rsidDel="00AE3B66">
          <w:rPr>
            <w:rFonts w:eastAsiaTheme="minorHAnsi"/>
            <w:b/>
            <w:lang w:val="en-GB"/>
          </w:rPr>
          <w:delText>Pilot</w:delText>
        </w:r>
        <w:r w:rsidRPr="000F6A1E" w:rsidDel="00AE3B66">
          <w:rPr>
            <w:rFonts w:eastAsiaTheme="minorHAnsi"/>
            <w:lang w:val="en-GB"/>
          </w:rPr>
          <w:delText xml:space="preserve">” means </w:delText>
        </w:r>
        <w:r w:rsidDel="00AE3B66">
          <w:rPr>
            <w:rFonts w:eastAsiaTheme="minorHAnsi"/>
            <w:lang w:val="en-GB"/>
          </w:rPr>
          <w:delText>any person, not being the master or a member of the crew of the ship, who has the conduct of the ship.</w:delText>
        </w:r>
      </w:del>
    </w:p>
    <w:p w:rsidRPr="000F6A1E" w:rsidR="00BA55D1" w:rsidDel="00AE3B66" w:rsidP="001B6C03" w:rsidRDefault="00850AA5" w14:paraId="53CB52D7" w14:textId="75CE68CB">
      <w:pPr>
        <w:pStyle w:val="NumbersL3"/>
        <w:keepLines/>
        <w:numPr>
          <w:ilvl w:val="0"/>
          <w:numId w:val="0"/>
        </w:numPr>
        <w:ind w:left="578"/>
        <w:rPr>
          <w:del w:author="Ian Fox" w:date="2025-11-25T12:59:00Z" w16du:dateUtc="2025-11-24T23:59:00Z" w:id="159"/>
          <w:rFonts w:eastAsiaTheme="minorHAnsi"/>
          <w:lang w:val="en-GB"/>
        </w:rPr>
      </w:pPr>
      <w:del w:author="Ian Fox" w:date="2025-11-25T12:59:00Z" w16du:dateUtc="2025-11-24T23:59:00Z" w:id="160">
        <w:r w:rsidRPr="000F6A1E" w:rsidDel="00AE3B66">
          <w:rPr>
            <w:rFonts w:eastAsiaTheme="minorHAnsi"/>
            <w:lang w:val="en-GB"/>
          </w:rPr>
          <w:delText>“</w:delText>
        </w:r>
        <w:r w:rsidRPr="000F6A1E" w:rsidDel="00AE3B66">
          <w:rPr>
            <w:rFonts w:eastAsiaTheme="minorHAnsi"/>
            <w:b/>
            <w:lang w:val="en-GB"/>
          </w:rPr>
          <w:delText>Pleasure Craft</w:delText>
        </w:r>
        <w:r w:rsidRPr="000F6A1E" w:rsidDel="00AE3B66">
          <w:rPr>
            <w:rFonts w:eastAsiaTheme="minorHAnsi"/>
            <w:lang w:val="en-GB"/>
          </w:rPr>
          <w:delText xml:space="preserve">” means </w:delText>
        </w:r>
      </w:del>
    </w:p>
    <w:p w:rsidRPr="000F6A1E" w:rsidR="00850AA5" w:rsidDel="00AE3B66" w:rsidP="001B6C03" w:rsidRDefault="00850AA5" w14:paraId="3A35E6BC" w14:textId="38C0D8B1">
      <w:pPr>
        <w:pStyle w:val="NumbersL3"/>
        <w:keepLines/>
        <w:numPr>
          <w:ilvl w:val="1"/>
          <w:numId w:val="26"/>
        </w:numPr>
        <w:ind w:left="1276" w:hanging="425"/>
        <w:rPr>
          <w:del w:author="Ian Fox" w:date="2025-11-25T12:59:00Z" w16du:dateUtc="2025-11-24T23:59:00Z" w:id="161"/>
          <w:lang w:val="en-GB"/>
        </w:rPr>
      </w:pPr>
      <w:del w:author="Ian Fox" w:date="2025-11-25T12:59:00Z" w16du:dateUtc="2025-11-24T23:59:00Z" w:id="162">
        <w:r w:rsidRPr="000F6A1E" w:rsidDel="00AE3B66">
          <w:rPr>
            <w:lang w:val="en-GB"/>
          </w:rPr>
          <w:delText xml:space="preserve"> a </w:delText>
        </w:r>
        <w:r w:rsidDel="00AE3B66" w:rsidR="007A7D12">
          <w:rPr>
            <w:lang w:val="en-GB"/>
          </w:rPr>
          <w:delText>vessel</w:delText>
        </w:r>
        <w:r w:rsidRPr="000F6A1E" w:rsidDel="00AE3B66" w:rsidR="007A7D12">
          <w:rPr>
            <w:lang w:val="en-GB"/>
          </w:rPr>
          <w:delText xml:space="preserve"> </w:delText>
        </w:r>
        <w:r w:rsidRPr="000F6A1E" w:rsidDel="00AE3B66">
          <w:rPr>
            <w:lang w:val="en-GB"/>
          </w:rPr>
          <w:delText>that is not offered or used for hire or reward, and is used exclusively for—</w:delText>
        </w:r>
      </w:del>
    </w:p>
    <w:p w:rsidRPr="000F6A1E" w:rsidR="00850AA5" w:rsidDel="00AE3B66" w:rsidP="001B6C03" w:rsidRDefault="00850AA5" w14:paraId="40E191F7" w14:textId="63995BC1">
      <w:pPr>
        <w:pStyle w:val="NumbersL4"/>
        <w:keepLines/>
        <w:rPr>
          <w:del w:author="Ian Fox" w:date="2025-11-25T12:59:00Z" w16du:dateUtc="2025-11-24T23:59:00Z" w:id="163"/>
          <w:lang w:val="en-GB"/>
        </w:rPr>
      </w:pPr>
      <w:del w:author="Ian Fox" w:date="2025-11-25T12:59:00Z" w16du:dateUtc="2025-11-24T23:59:00Z" w:id="164">
        <w:r w:rsidRPr="000F6A1E" w:rsidDel="00AE3B66">
          <w:rPr>
            <w:lang w:val="en-GB"/>
          </w:rPr>
          <w:delText>the owner’s pleasure or as the owner’s residence; or</w:delText>
        </w:r>
      </w:del>
    </w:p>
    <w:p w:rsidRPr="000F6A1E" w:rsidR="00850AA5" w:rsidDel="00AE3B66" w:rsidP="001B6C03" w:rsidRDefault="00850AA5" w14:paraId="28A97824" w14:textId="7F558DBD">
      <w:pPr>
        <w:pStyle w:val="NumbersL4"/>
        <w:keepLines/>
        <w:rPr>
          <w:del w:author="Ian Fox" w:date="2025-11-25T12:59:00Z" w16du:dateUtc="2025-11-24T23:59:00Z" w:id="165"/>
          <w:lang w:val="en-GB"/>
        </w:rPr>
      </w:pPr>
      <w:del w:author="Ian Fox" w:date="2025-11-25T12:59:00Z" w16du:dateUtc="2025-11-24T23:59:00Z" w:id="166">
        <w:r w:rsidRPr="000F6A1E" w:rsidDel="00AE3B66">
          <w:rPr>
            <w:lang w:val="en-GB"/>
          </w:rPr>
          <w:delText>recreational purposes by—</w:delText>
        </w:r>
      </w:del>
    </w:p>
    <w:p w:rsidRPr="000F6A1E" w:rsidR="00850AA5" w:rsidDel="00AE3B66" w:rsidP="001B6C03" w:rsidRDefault="00850AA5" w14:paraId="0872B487" w14:textId="4A7DF41C">
      <w:pPr>
        <w:keepLines/>
        <w:ind w:left="1548" w:firstLine="720"/>
        <w:rPr>
          <w:del w:author="Ian Fox" w:date="2025-11-25T12:59:00Z" w16du:dateUtc="2025-11-24T23:59:00Z" w:id="167"/>
          <w:lang w:val="en-GB"/>
        </w:rPr>
      </w:pPr>
      <w:del w:author="Ian Fox" w:date="2025-11-25T12:59:00Z" w16du:dateUtc="2025-11-24T23:59:00Z" w:id="168">
        <w:r w:rsidRPr="000F6A1E" w:rsidDel="00AE3B66">
          <w:rPr>
            <w:lang w:val="en-GB"/>
          </w:rPr>
          <w:delText>(A)</w:delText>
        </w:r>
        <w:r w:rsidRPr="000F6A1E" w:rsidDel="00AE3B66" w:rsidR="00BA55D1">
          <w:rPr>
            <w:lang w:val="en-GB"/>
          </w:rPr>
          <w:delText xml:space="preserve"> </w:delText>
        </w:r>
        <w:r w:rsidRPr="000F6A1E" w:rsidDel="00AE3B66" w:rsidR="00BA55D1">
          <w:rPr>
            <w:lang w:val="en-GB"/>
          </w:rPr>
          <w:tab/>
        </w:r>
        <w:r w:rsidRPr="000F6A1E" w:rsidDel="00AE3B66">
          <w:rPr>
            <w:lang w:val="en-GB"/>
          </w:rPr>
          <w:delText xml:space="preserve">the members of a club that owns the </w:delText>
        </w:r>
        <w:r w:rsidDel="00AE3B66" w:rsidR="004E523E">
          <w:rPr>
            <w:lang w:val="en-GB"/>
          </w:rPr>
          <w:delText>vessel</w:delText>
        </w:r>
        <w:r w:rsidRPr="000F6A1E" w:rsidDel="00AE3B66">
          <w:rPr>
            <w:lang w:val="en-GB"/>
          </w:rPr>
          <w:delText>:</w:delText>
        </w:r>
      </w:del>
    </w:p>
    <w:p w:rsidR="00C51F57" w:rsidDel="00AE3B66" w:rsidP="001B6C03" w:rsidRDefault="00C51F57" w14:paraId="33846268" w14:textId="5D0AC284">
      <w:pPr>
        <w:keepLines/>
        <w:ind w:left="1548" w:firstLine="720"/>
        <w:rPr>
          <w:del w:author="Ian Fox" w:date="2025-11-25T12:59:00Z" w16du:dateUtc="2025-11-24T23:59:00Z" w:id="169"/>
          <w:lang w:val="en-GB"/>
        </w:rPr>
      </w:pPr>
    </w:p>
    <w:p w:rsidRPr="000F6A1E" w:rsidR="00850AA5" w:rsidDel="00AE3B66" w:rsidP="001B6C03" w:rsidRDefault="00850AA5" w14:paraId="78BFEE91" w14:textId="1AF0E5C9">
      <w:pPr>
        <w:keepLines/>
        <w:ind w:left="1548" w:firstLine="720"/>
        <w:rPr>
          <w:del w:author="Ian Fox" w:date="2025-11-25T12:59:00Z" w16du:dateUtc="2025-11-24T23:59:00Z" w:id="170"/>
          <w:lang w:val="en-GB"/>
        </w:rPr>
      </w:pPr>
      <w:del w:author="Ian Fox" w:date="2025-11-25T12:59:00Z" w16du:dateUtc="2025-11-24T23:59:00Z" w:id="171">
        <w:r w:rsidRPr="000F6A1E" w:rsidDel="00AE3B66">
          <w:rPr>
            <w:lang w:val="en-GB"/>
          </w:rPr>
          <w:delText>(B</w:delText>
        </w:r>
        <w:r w:rsidRPr="000F6A1E" w:rsidDel="00AE3B66" w:rsidR="00BA55D1">
          <w:rPr>
            <w:lang w:val="en-GB"/>
          </w:rPr>
          <w:delText xml:space="preserve">) </w:delText>
        </w:r>
        <w:r w:rsidRPr="000F6A1E" w:rsidDel="00AE3B66" w:rsidR="00BA55D1">
          <w:rPr>
            <w:lang w:val="en-GB"/>
          </w:rPr>
          <w:tab/>
        </w:r>
        <w:r w:rsidRPr="000F6A1E" w:rsidDel="00AE3B66">
          <w:rPr>
            <w:lang w:val="en-GB"/>
          </w:rPr>
          <w:delText xml:space="preserve">the beneficiaries of a trust that owns the </w:delText>
        </w:r>
        <w:r w:rsidDel="00AE3B66" w:rsidR="004E523E">
          <w:rPr>
            <w:lang w:val="en-GB"/>
          </w:rPr>
          <w:delText>vessel:</w:delText>
        </w:r>
      </w:del>
    </w:p>
    <w:p w:rsidRPr="000F6A1E" w:rsidR="00850AA5" w:rsidDel="00AE3B66" w:rsidP="001B6C03" w:rsidRDefault="00850AA5" w14:paraId="7630391E" w14:textId="444F51C5">
      <w:pPr>
        <w:keepLines/>
        <w:ind w:left="1548" w:firstLine="720"/>
        <w:rPr>
          <w:del w:author="Ian Fox" w:date="2025-11-25T12:59:00Z" w16du:dateUtc="2025-11-24T23:59:00Z" w:id="172"/>
          <w:lang w:val="en-GB"/>
        </w:rPr>
      </w:pPr>
      <w:del w:author="Ian Fox" w:date="2025-11-25T12:59:00Z" w16du:dateUtc="2025-11-24T23:59:00Z" w:id="173">
        <w:r w:rsidRPr="000F6A1E" w:rsidDel="00AE3B66">
          <w:rPr>
            <w:lang w:val="en-GB"/>
          </w:rPr>
          <w:delText>(C)</w:delText>
        </w:r>
        <w:r w:rsidRPr="000F6A1E" w:rsidDel="00AE3B66" w:rsidR="00BA55D1">
          <w:rPr>
            <w:lang w:val="en-GB"/>
          </w:rPr>
          <w:tab/>
        </w:r>
        <w:r w:rsidRPr="000F6A1E" w:rsidDel="00AE3B66">
          <w:rPr>
            <w:lang w:val="en-GB"/>
          </w:rPr>
          <w:delText xml:space="preserve">the members of an incorporated society that owns the </w:delText>
        </w:r>
        <w:r w:rsidDel="00AE3B66" w:rsidR="004E523E">
          <w:rPr>
            <w:lang w:val="en-GB"/>
          </w:rPr>
          <w:delText>vessel</w:delText>
        </w:r>
        <w:r w:rsidRPr="000F6A1E" w:rsidDel="00AE3B66">
          <w:rPr>
            <w:lang w:val="en-GB"/>
          </w:rPr>
          <w:delText>; but</w:delText>
        </w:r>
      </w:del>
    </w:p>
    <w:p w:rsidRPr="000F6A1E" w:rsidR="00850AA5" w:rsidDel="00AE3B66" w:rsidP="001B6C03" w:rsidRDefault="00BA55D1" w14:paraId="330C2B43" w14:textId="78F4D193">
      <w:pPr>
        <w:pStyle w:val="NumbersL3"/>
        <w:keepLines/>
        <w:numPr>
          <w:ilvl w:val="1"/>
          <w:numId w:val="26"/>
        </w:numPr>
        <w:ind w:left="1276" w:hanging="425"/>
        <w:rPr>
          <w:del w:author="Ian Fox" w:date="2025-11-25T12:59:00Z" w16du:dateUtc="2025-11-24T23:59:00Z" w:id="174"/>
          <w:lang w:val="en-GB"/>
        </w:rPr>
      </w:pPr>
      <w:del w:author="Ian Fox" w:date="2025-11-25T12:59:00Z" w16du:dateUtc="2025-11-24T23:59:00Z" w:id="175">
        <w:r w:rsidRPr="000F6A1E" w:rsidDel="00AE3B66">
          <w:rPr>
            <w:lang w:val="en-GB"/>
          </w:rPr>
          <w:delText xml:space="preserve"> </w:delText>
        </w:r>
        <w:r w:rsidRPr="000F6A1E" w:rsidDel="00AE3B66" w:rsidR="00850AA5">
          <w:rPr>
            <w:lang w:val="en-GB"/>
          </w:rPr>
          <w:delText xml:space="preserve">excludes a </w:delText>
        </w:r>
        <w:r w:rsidDel="00AE3B66" w:rsidR="007A7D12">
          <w:rPr>
            <w:lang w:val="en-GB"/>
          </w:rPr>
          <w:delText>vessel</w:delText>
        </w:r>
        <w:r w:rsidRPr="000F6A1E" w:rsidDel="00AE3B66" w:rsidR="007A7D12">
          <w:rPr>
            <w:lang w:val="en-GB"/>
          </w:rPr>
          <w:delText xml:space="preserve"> </w:delText>
        </w:r>
        <w:r w:rsidRPr="000F6A1E" w:rsidDel="00AE3B66" w:rsidR="00850AA5">
          <w:rPr>
            <w:lang w:val="en-GB"/>
          </w:rPr>
          <w:delText>that is—</w:delText>
        </w:r>
      </w:del>
    </w:p>
    <w:p w:rsidRPr="000F6A1E" w:rsidR="00850AA5" w:rsidDel="00AE3B66" w:rsidP="001B6C03" w:rsidRDefault="00850AA5" w14:paraId="74E46A73" w14:textId="4E58BC78">
      <w:pPr>
        <w:pStyle w:val="NumbersL4"/>
        <w:keepLines/>
        <w:numPr>
          <w:ilvl w:val="2"/>
          <w:numId w:val="27"/>
        </w:numPr>
        <w:rPr>
          <w:del w:author="Ian Fox" w:date="2025-11-25T12:59:00Z" w16du:dateUtc="2025-11-24T23:59:00Z" w:id="176"/>
          <w:lang w:val="en-GB"/>
        </w:rPr>
      </w:pPr>
      <w:del w:author="Ian Fox" w:date="2025-11-25T12:59:00Z" w16du:dateUtc="2025-11-24T23:59:00Z" w:id="177">
        <w:r w:rsidRPr="000F6A1E" w:rsidDel="00AE3B66">
          <w:rPr>
            <w:lang w:val="en-GB"/>
          </w:rPr>
          <w:delText>provided for transport, sport, or recreation by, or on behalf of, an institution, hotel, motel, place of entertainment, or other establishment or business:</w:delText>
        </w:r>
      </w:del>
    </w:p>
    <w:p w:rsidRPr="000F6A1E" w:rsidR="00850AA5" w:rsidDel="00AE3B66" w:rsidP="001B6C03" w:rsidRDefault="00850AA5" w14:paraId="79D4B80F" w14:textId="49B13A67">
      <w:pPr>
        <w:pStyle w:val="NumbersL4"/>
        <w:keepLines/>
        <w:rPr>
          <w:del w:author="Ian Fox" w:date="2025-11-25T12:59:00Z" w16du:dateUtc="2025-11-24T23:59:00Z" w:id="178"/>
          <w:lang w:val="en-GB"/>
        </w:rPr>
      </w:pPr>
      <w:del w:author="Ian Fox" w:date="2025-11-25T12:59:00Z" w16du:dateUtc="2025-11-24T23:59:00Z" w:id="179">
        <w:r w:rsidRPr="000F6A1E" w:rsidDel="00AE3B66">
          <w:rPr>
            <w:lang w:val="en-GB"/>
          </w:rPr>
          <w:delText xml:space="preserve">used on a voyage for pleasure if the </w:delText>
        </w:r>
        <w:r w:rsidDel="00AE3B66" w:rsidR="004E523E">
          <w:rPr>
            <w:lang w:val="en-GB"/>
          </w:rPr>
          <w:delText xml:space="preserve">vessel </w:delText>
        </w:r>
        <w:r w:rsidRPr="000F6A1E" w:rsidDel="00AE3B66">
          <w:rPr>
            <w:lang w:val="en-GB"/>
          </w:rPr>
          <w:delText xml:space="preserve">is normally used, or intended to be normally used, as a fishing </w:delText>
        </w:r>
        <w:r w:rsidDel="00AE3B66" w:rsidR="004E523E">
          <w:rPr>
            <w:lang w:val="en-GB"/>
          </w:rPr>
          <w:delText>vessel</w:delText>
        </w:r>
        <w:r w:rsidRPr="000F6A1E" w:rsidDel="00AE3B66" w:rsidR="004E523E">
          <w:rPr>
            <w:lang w:val="en-GB"/>
          </w:rPr>
          <w:delText xml:space="preserve"> </w:delText>
        </w:r>
        <w:r w:rsidRPr="000F6A1E" w:rsidDel="00AE3B66">
          <w:rPr>
            <w:lang w:val="en-GB"/>
          </w:rPr>
          <w:delText>or for the carriage of passengers or cargo for hire or reward:</w:delText>
        </w:r>
      </w:del>
    </w:p>
    <w:p w:rsidRPr="000F6A1E" w:rsidR="00850AA5" w:rsidDel="00AE3B66" w:rsidP="001B6C03" w:rsidRDefault="00850AA5" w14:paraId="70A60212" w14:textId="2381A9C0">
      <w:pPr>
        <w:pStyle w:val="NumbersL4"/>
        <w:keepLines/>
        <w:rPr>
          <w:del w:author="Ian Fox" w:date="2025-11-25T12:59:00Z" w16du:dateUtc="2025-11-24T23:59:00Z" w:id="180"/>
          <w:lang w:val="en-GB"/>
        </w:rPr>
      </w:pPr>
      <w:del w:author="Ian Fox" w:date="2025-11-25T12:59:00Z" w16du:dateUtc="2025-11-24T23:59:00Z" w:id="181">
        <w:r w:rsidRPr="000F6A1E" w:rsidDel="00AE3B66">
          <w:rPr>
            <w:lang w:val="en-GB"/>
          </w:rPr>
          <w:delText>operated or provided by—</w:delText>
        </w:r>
      </w:del>
    </w:p>
    <w:p w:rsidRPr="000F6A1E" w:rsidR="00850AA5" w:rsidDel="00AE3B66" w:rsidP="001B6C03" w:rsidRDefault="00850AA5" w14:paraId="2BAA58AA" w14:textId="6FB945A5">
      <w:pPr>
        <w:keepLines/>
        <w:ind w:left="1548" w:firstLine="720"/>
        <w:rPr>
          <w:del w:author="Ian Fox" w:date="2025-11-25T12:59:00Z" w16du:dateUtc="2025-11-24T23:59:00Z" w:id="182"/>
          <w:lang w:val="en-GB"/>
        </w:rPr>
      </w:pPr>
      <w:del w:author="Ian Fox" w:date="2025-11-25T12:59:00Z" w16du:dateUtc="2025-11-24T23:59:00Z" w:id="183">
        <w:r w:rsidRPr="000F6A1E" w:rsidDel="00AE3B66">
          <w:rPr>
            <w:lang w:val="en-GB"/>
          </w:rPr>
          <w:delText>(A)</w:delText>
        </w:r>
        <w:r w:rsidRPr="000F6A1E" w:rsidDel="00AE3B66" w:rsidR="00BA55D1">
          <w:rPr>
            <w:lang w:val="en-GB"/>
          </w:rPr>
          <w:tab/>
        </w:r>
        <w:r w:rsidRPr="000F6A1E" w:rsidDel="00AE3B66">
          <w:rPr>
            <w:lang w:val="en-GB"/>
          </w:rPr>
          <w:delText>a club, incorporated society, or trust for non-recreational purposes; or</w:delText>
        </w:r>
      </w:del>
    </w:p>
    <w:p w:rsidRPr="000F6A1E" w:rsidR="00850AA5" w:rsidDel="00AE3B66" w:rsidP="001B6C03" w:rsidRDefault="00850AA5" w14:paraId="4118296E" w14:textId="745EA0AD">
      <w:pPr>
        <w:keepLines/>
        <w:ind w:left="1548" w:firstLine="720"/>
        <w:rPr>
          <w:del w:author="Ian Fox" w:date="2025-11-25T12:59:00Z" w16du:dateUtc="2025-11-24T23:59:00Z" w:id="184"/>
          <w:lang w:val="en-GB"/>
        </w:rPr>
      </w:pPr>
      <w:del w:author="Ian Fox" w:date="2025-11-25T12:59:00Z" w16du:dateUtc="2025-11-24T23:59:00Z" w:id="185">
        <w:r w:rsidRPr="000F6A1E" w:rsidDel="00AE3B66">
          <w:rPr>
            <w:lang w:val="en-GB"/>
          </w:rPr>
          <w:delText>(B)</w:delText>
        </w:r>
        <w:r w:rsidRPr="000F6A1E" w:rsidDel="00AE3B66" w:rsidR="00BA55D1">
          <w:rPr>
            <w:lang w:val="en-GB"/>
          </w:rPr>
          <w:tab/>
        </w:r>
        <w:r w:rsidRPr="000F6A1E" w:rsidDel="00AE3B66">
          <w:rPr>
            <w:lang w:val="en-GB"/>
          </w:rPr>
          <w:delText>a business</w:delText>
        </w:r>
      </w:del>
    </w:p>
    <w:p w:rsidRPr="000F6A1E" w:rsidR="00DE72E4" w:rsidDel="00380195" w:rsidP="001B6C03" w:rsidRDefault="00DE72E4" w14:paraId="56FA393A" w14:textId="776FB5BD">
      <w:pPr>
        <w:keepLines/>
        <w:ind w:left="720"/>
        <w:rPr>
          <w:del w:author="Ian Fox" w:date="2025-11-25T12:59:00Z" w16du:dateUtc="2025-11-24T23:59:00Z" w:id="186"/>
          <w:rFonts w:cs="Arial"/>
          <w:lang w:val="en-GB"/>
        </w:rPr>
      </w:pPr>
      <w:del w:author="Ian Fox" w:date="2025-11-25T12:59:00Z" w16du:dateUtc="2025-11-24T23:59:00Z" w:id="187">
        <w:r w:rsidRPr="000F6A1E" w:rsidDel="00380195">
          <w:rPr>
            <w:rFonts w:cs="Arial"/>
            <w:lang w:val="en-GB"/>
          </w:rPr>
          <w:delText>“</w:delText>
        </w:r>
        <w:r w:rsidRPr="000F6A1E" w:rsidDel="00380195" w:rsidR="00BD4FC1">
          <w:rPr>
            <w:rFonts w:cs="Arial"/>
            <w:b/>
            <w:lang w:val="en-GB"/>
          </w:rPr>
          <w:delText>P</w:delText>
        </w:r>
        <w:r w:rsidRPr="000F6A1E" w:rsidDel="00380195">
          <w:rPr>
            <w:rFonts w:cs="Arial"/>
            <w:b/>
            <w:lang w:val="en-GB"/>
          </w:rPr>
          <w:delText xml:space="preserve">ort </w:delText>
        </w:r>
        <w:r w:rsidRPr="000F6A1E" w:rsidDel="00380195" w:rsidR="00BD4FC1">
          <w:rPr>
            <w:rFonts w:cs="Arial"/>
            <w:b/>
            <w:lang w:val="en-GB"/>
          </w:rPr>
          <w:delText>C</w:delText>
        </w:r>
        <w:r w:rsidRPr="000F6A1E" w:rsidDel="00380195">
          <w:rPr>
            <w:rFonts w:cs="Arial"/>
            <w:b/>
            <w:lang w:val="en-GB"/>
          </w:rPr>
          <w:delText>ompany</w:delText>
        </w:r>
        <w:r w:rsidRPr="000F6A1E" w:rsidDel="00380195">
          <w:rPr>
            <w:rFonts w:cs="Arial"/>
            <w:lang w:val="en-GB"/>
          </w:rPr>
          <w:delText xml:space="preserve">” </w:delText>
        </w:r>
        <w:r w:rsidRPr="000F6A1E" w:rsidDel="00380195" w:rsidR="001C0573">
          <w:rPr>
            <w:rFonts w:cs="Arial"/>
            <w:lang w:val="en-GB"/>
          </w:rPr>
          <w:delText>has the same meaning as “port company”</w:delText>
        </w:r>
        <w:r w:rsidRPr="000F6A1E" w:rsidDel="00380195">
          <w:rPr>
            <w:rFonts w:cs="Arial"/>
            <w:lang w:val="en-GB"/>
          </w:rPr>
          <w:delText xml:space="preserve"> in the Port Companies Act 1988</w:delText>
        </w:r>
        <w:r w:rsidRPr="000F6A1E" w:rsidDel="00380195" w:rsidR="00D07CA7">
          <w:rPr>
            <w:rFonts w:cs="Arial"/>
            <w:lang w:val="en-GB"/>
          </w:rPr>
          <w:delText>.</w:delText>
        </w:r>
      </w:del>
    </w:p>
    <w:p w:rsidRPr="000F6A1E" w:rsidR="00B51260" w:rsidDel="00AE3B66" w:rsidP="001B6C03" w:rsidRDefault="00B51260" w14:paraId="58723EDC" w14:textId="37135312">
      <w:pPr>
        <w:keepLines/>
        <w:ind w:left="720"/>
        <w:rPr>
          <w:del w:author="Ian Fox" w:date="2025-11-25T13:00:00Z" w16du:dateUtc="2025-11-25T00:00:00Z" w:id="188"/>
          <w:rFonts w:cs="Arial"/>
          <w:lang w:val="en-GB"/>
        </w:rPr>
      </w:pPr>
      <w:del w:author="Ian Fox" w:date="2025-11-25T13:00:00Z" w16du:dateUtc="2025-11-25T00:00:00Z" w:id="189">
        <w:r w:rsidRPr="000F6A1E" w:rsidDel="00AE3B66">
          <w:rPr>
            <w:rFonts w:cs="Arial"/>
            <w:lang w:val="en-GB"/>
          </w:rPr>
          <w:delText>“</w:delText>
        </w:r>
        <w:r w:rsidRPr="000F6A1E" w:rsidDel="00AE3B66">
          <w:rPr>
            <w:rFonts w:cs="Arial"/>
            <w:b/>
            <w:lang w:val="en-GB"/>
          </w:rPr>
          <w:delText>Power-driven vessel</w:delText>
        </w:r>
        <w:r w:rsidRPr="000F6A1E" w:rsidDel="00AE3B66">
          <w:rPr>
            <w:rFonts w:cs="Arial"/>
            <w:lang w:val="en-GB"/>
          </w:rPr>
          <w:delText>” means any vessel propelled by machinery</w:delText>
        </w:r>
        <w:r w:rsidRPr="000F6A1E" w:rsidDel="00AE3B66" w:rsidR="00B8179F">
          <w:rPr>
            <w:rFonts w:cs="Arial"/>
            <w:lang w:val="en-GB"/>
          </w:rPr>
          <w:delText>.</w:delText>
        </w:r>
      </w:del>
    </w:p>
    <w:p w:rsidRPr="000F6A1E" w:rsidR="004A49D5" w:rsidDel="00FC5C08" w:rsidP="001B6C03" w:rsidRDefault="004A49D5" w14:paraId="31E26121" w14:textId="0B5ADFF6">
      <w:pPr>
        <w:keepLines/>
        <w:ind w:left="720"/>
        <w:rPr>
          <w:del w:author="Ian Fox" w:date="2025-11-25T13:08:00Z" w16du:dateUtc="2025-11-25T00:08:00Z" w:id="190"/>
          <w:rFonts w:cs="Arial"/>
          <w:lang w:val="en-GB"/>
        </w:rPr>
      </w:pPr>
      <w:del w:author="Ian Fox" w:date="2025-11-25T13:08:00Z" w16du:dateUtc="2025-11-25T00:08:00Z" w:id="191">
        <w:r w:rsidRPr="000F6A1E" w:rsidDel="00FC5C08">
          <w:rPr>
            <w:rFonts w:cs="Arial"/>
            <w:lang w:val="en-GB"/>
          </w:rPr>
          <w:delText>“</w:delText>
        </w:r>
        <w:r w:rsidRPr="000F6A1E" w:rsidDel="00FC5C08">
          <w:rPr>
            <w:rFonts w:cs="Arial"/>
            <w:b/>
            <w:lang w:val="en-GB"/>
          </w:rPr>
          <w:delText>Regional Coastal Plan</w:delText>
        </w:r>
        <w:r w:rsidRPr="000F6A1E" w:rsidDel="00FC5C08">
          <w:rPr>
            <w:rFonts w:cs="Arial"/>
            <w:lang w:val="en-GB"/>
          </w:rPr>
          <w:delText xml:space="preserve">” means the Council’s </w:delText>
        </w:r>
        <w:r w:rsidRPr="000F6A1E" w:rsidDel="00FC5C08" w:rsidR="00622852">
          <w:rPr>
            <w:rFonts w:cs="Arial"/>
            <w:lang w:val="en-GB"/>
          </w:rPr>
          <w:delText>Regional Plan: Coast for Otago</w:delText>
        </w:r>
        <w:r w:rsidRPr="000F6A1E" w:rsidDel="00FC5C08">
          <w:rPr>
            <w:rFonts w:cs="Arial"/>
            <w:lang w:val="en-GB"/>
          </w:rPr>
          <w:delText xml:space="preserve">. </w:delText>
        </w:r>
      </w:del>
    </w:p>
    <w:p w:rsidRPr="000F6A1E" w:rsidR="00981E77" w:rsidP="001B6C03" w:rsidRDefault="00981E77" w14:paraId="54B4F558" w14:textId="3BE41FBE">
      <w:pPr>
        <w:keepLines/>
        <w:ind w:left="720"/>
        <w:rPr>
          <w:rFonts w:cs="Arial"/>
          <w:lang w:val="en-GB"/>
        </w:rPr>
      </w:pPr>
      <w:r w:rsidRPr="000F6A1E">
        <w:rPr>
          <w:rFonts w:cs="Arial"/>
          <w:lang w:val="en-GB"/>
        </w:rPr>
        <w:t>“</w:t>
      </w:r>
      <w:r w:rsidRPr="000F6A1E" w:rsidR="00547CC8">
        <w:rPr>
          <w:rFonts w:cs="Arial"/>
          <w:b/>
          <w:lang w:val="en-GB"/>
        </w:rPr>
        <w:t>R</w:t>
      </w:r>
      <w:r w:rsidRPr="000F6A1E">
        <w:rPr>
          <w:rFonts w:cs="Arial"/>
          <w:b/>
          <w:lang w:val="en-GB"/>
        </w:rPr>
        <w:t xml:space="preserve">eserved </w:t>
      </w:r>
      <w:r w:rsidRPr="000F6A1E" w:rsidR="00547CC8">
        <w:rPr>
          <w:rFonts w:cs="Arial"/>
          <w:b/>
          <w:lang w:val="en-GB"/>
        </w:rPr>
        <w:t>A</w:t>
      </w:r>
      <w:r w:rsidRPr="000F6A1E">
        <w:rPr>
          <w:rFonts w:cs="Arial"/>
          <w:b/>
          <w:lang w:val="en-GB"/>
        </w:rPr>
        <w:t>rea</w:t>
      </w:r>
      <w:r w:rsidRPr="000F6A1E">
        <w:rPr>
          <w:rFonts w:cs="Arial"/>
          <w:lang w:val="en-GB"/>
        </w:rPr>
        <w:t xml:space="preserve">” means an area declared as being reserved for a specified </w:t>
      </w:r>
      <w:r w:rsidRPr="000F6A1E" w:rsidR="00BD53EB">
        <w:rPr>
          <w:rFonts w:cs="Arial"/>
          <w:lang w:val="en-GB"/>
        </w:rPr>
        <w:t xml:space="preserve">maritime safety </w:t>
      </w:r>
      <w:r w:rsidRPr="000F6A1E">
        <w:rPr>
          <w:rFonts w:cs="Arial"/>
          <w:lang w:val="en-GB"/>
        </w:rPr>
        <w:t xml:space="preserve">purpose under </w:t>
      </w:r>
      <w:r w:rsidRPr="000F6A1E" w:rsidR="00720B90">
        <w:rPr>
          <w:rFonts w:cs="Arial"/>
          <w:lang w:val="en-GB"/>
        </w:rPr>
        <w:t>Maritime Rule</w:t>
      </w:r>
      <w:r w:rsidRPr="000F6A1E" w:rsidR="001D1E3B">
        <w:rPr>
          <w:rFonts w:cs="Arial"/>
          <w:lang w:val="en-GB"/>
        </w:rPr>
        <w:t>s</w:t>
      </w:r>
      <w:r w:rsidRPr="000F6A1E" w:rsidR="00720B90">
        <w:rPr>
          <w:rFonts w:cs="Arial"/>
          <w:lang w:val="en-GB"/>
        </w:rPr>
        <w:t xml:space="preserve"> Part 91 or clause</w:t>
      </w:r>
      <w:r w:rsidRPr="000F6A1E" w:rsidR="001A7DA4">
        <w:rPr>
          <w:rFonts w:cs="Arial"/>
          <w:lang w:val="en-GB"/>
        </w:rPr>
        <w:t xml:space="preserve"> </w:t>
      </w:r>
      <w:r w:rsidRPr="000F6A1E" w:rsidR="00AF7316">
        <w:rPr>
          <w:rFonts w:cs="Arial"/>
          <w:lang w:val="en-GB"/>
        </w:rPr>
        <w:fldChar w:fldCharType="begin"/>
      </w:r>
      <w:r w:rsidRPr="000F6A1E" w:rsidR="00AF7316">
        <w:rPr>
          <w:rFonts w:cs="Arial"/>
          <w:lang w:val="en-GB"/>
        </w:rPr>
        <w:instrText xml:space="preserve"> REF _Ref375498337 \r \h </w:instrText>
      </w:r>
      <w:r w:rsidRPr="000F6A1E" w:rsidR="00AF7316">
        <w:rPr>
          <w:rFonts w:cs="Arial"/>
          <w:lang w:val="en-GB"/>
        </w:rPr>
      </w:r>
      <w:r w:rsidRPr="000F6A1E" w:rsidR="00AF7316">
        <w:rPr>
          <w:rFonts w:cs="Arial"/>
          <w:lang w:val="en-GB"/>
        </w:rPr>
        <w:fldChar w:fldCharType="separate"/>
      </w:r>
      <w:r w:rsidR="00AA4CC0">
        <w:rPr>
          <w:rFonts w:cs="Arial"/>
          <w:lang w:val="en-GB"/>
        </w:rPr>
        <w:t>19</w:t>
      </w:r>
      <w:r w:rsidRPr="000F6A1E" w:rsidR="00AF7316">
        <w:rPr>
          <w:rFonts w:cs="Arial"/>
          <w:lang w:val="en-GB"/>
        </w:rPr>
        <w:fldChar w:fldCharType="end"/>
      </w:r>
      <w:r w:rsidRPr="000F6A1E" w:rsidR="00AF7316">
        <w:rPr>
          <w:rFonts w:cs="Arial"/>
          <w:lang w:val="en-GB"/>
        </w:rPr>
        <w:t xml:space="preserve"> </w:t>
      </w:r>
      <w:r w:rsidRPr="000F6A1E" w:rsidR="0084654E">
        <w:rPr>
          <w:rFonts w:cs="Arial"/>
          <w:lang w:val="en-GB"/>
        </w:rPr>
        <w:t>of this Bylaw</w:t>
      </w:r>
      <w:r w:rsidRPr="000F6A1E" w:rsidR="00720B90">
        <w:rPr>
          <w:rFonts w:cs="Arial"/>
          <w:lang w:val="en-GB"/>
        </w:rPr>
        <w:t>.</w:t>
      </w:r>
    </w:p>
    <w:p w:rsidRPr="000F6A1E" w:rsidR="00277E9A" w:rsidP="001B6C03" w:rsidRDefault="00277E9A" w14:paraId="3D352050" w14:textId="77777777">
      <w:pPr>
        <w:pStyle w:val="Reference"/>
        <w:keepLines/>
        <w:rPr>
          <w:lang w:val="en-GB"/>
        </w:rPr>
      </w:pPr>
      <w:r w:rsidRPr="000F6A1E">
        <w:rPr>
          <w:lang w:val="en-GB"/>
        </w:rPr>
        <w:t xml:space="preserve">Explanatory note: For the avoidance of doubt the only reserved areas in the </w:t>
      </w:r>
      <w:r w:rsidRPr="000F6A1E" w:rsidR="00197B2A">
        <w:rPr>
          <w:lang w:val="en-GB"/>
        </w:rPr>
        <w:t xml:space="preserve">Otago </w:t>
      </w:r>
      <w:r w:rsidRPr="000F6A1E">
        <w:rPr>
          <w:lang w:val="en-GB"/>
        </w:rPr>
        <w:t xml:space="preserve">Region having legal status are those authorised under this Bylaw. All reserved areas </w:t>
      </w:r>
      <w:r w:rsidRPr="000F6A1E" w:rsidR="00C54C0E">
        <w:rPr>
          <w:lang w:val="en-GB"/>
        </w:rPr>
        <w:t>authorised by previous bylaws, r</w:t>
      </w:r>
      <w:r w:rsidRPr="000F6A1E">
        <w:rPr>
          <w:lang w:val="en-GB"/>
        </w:rPr>
        <w:t>ules, or regulations made under any act have been revoked by this bylaw (or a previous bylaw) and have no effect or legal status.</w:t>
      </w:r>
    </w:p>
    <w:p w:rsidRPr="000F6A1E" w:rsidR="004E4388" w:rsidDel="00FC5C08" w:rsidP="001B6C03" w:rsidRDefault="004E4388" w14:paraId="3A2573C1" w14:textId="63D56275">
      <w:pPr>
        <w:keepLines/>
        <w:ind w:left="720"/>
        <w:rPr>
          <w:del w:author="Ian Fox" w:date="2025-11-25T13:08:00Z" w16du:dateUtc="2025-11-25T00:08:00Z" w:id="192"/>
          <w:rFonts w:cs="Arial"/>
          <w:lang w:val="en-GB"/>
        </w:rPr>
      </w:pPr>
      <w:del w:author="Ian Fox" w:date="2025-11-25T13:08:00Z" w16du:dateUtc="2025-11-25T00:08:00Z" w:id="193">
        <w:r w:rsidRPr="000F6A1E" w:rsidDel="00FC5C08">
          <w:rPr>
            <w:rFonts w:cs="Arial"/>
            <w:lang w:val="en-GB"/>
          </w:rPr>
          <w:delText>“</w:delText>
        </w:r>
        <w:r w:rsidRPr="000F6A1E" w:rsidDel="00FC5C08">
          <w:rPr>
            <w:rFonts w:cs="Arial"/>
            <w:b/>
            <w:lang w:val="en-GB"/>
          </w:rPr>
          <w:delText>Restricted Visibility</w:delText>
        </w:r>
        <w:r w:rsidRPr="000F6A1E" w:rsidDel="00FC5C08">
          <w:rPr>
            <w:rFonts w:cs="Arial"/>
            <w:lang w:val="en-GB"/>
          </w:rPr>
          <w:delText xml:space="preserve">” means </w:delText>
        </w:r>
        <w:r w:rsidDel="00FC5C08" w:rsidR="00000790">
          <w:rPr>
            <w:rFonts w:cs="Arial"/>
            <w:lang w:val="en-GB"/>
          </w:rPr>
          <w:delText>any condition in which visibility is restricted by fog, mist, falling snow, heavy rainstorms, sandstorms, or other similar causes</w:delText>
        </w:r>
        <w:r w:rsidRPr="000F6A1E" w:rsidDel="00FC5C08" w:rsidR="00DE425C">
          <w:rPr>
            <w:rFonts w:cs="Arial"/>
            <w:lang w:val="en-GB"/>
          </w:rPr>
          <w:delText>.</w:delText>
        </w:r>
      </w:del>
    </w:p>
    <w:p w:rsidRPr="000F6A1E" w:rsidR="00F3255D" w:rsidDel="00830757" w:rsidP="001B6C03" w:rsidRDefault="00F3255D" w14:paraId="49D69305" w14:textId="14ED33D3">
      <w:pPr>
        <w:keepLines/>
        <w:ind w:left="720"/>
        <w:rPr>
          <w:del w:author="Ian Fox" w:date="2025-11-25T13:08:00Z" w16du:dateUtc="2025-11-25T00:08:00Z" w:id="194"/>
          <w:rFonts w:cs="Arial"/>
          <w:lang w:val="en-GB"/>
        </w:rPr>
      </w:pPr>
      <w:del w:author="Ian Fox" w:date="2025-11-25T13:08:00Z" w16du:dateUtc="2025-11-25T00:08:00Z" w:id="195">
        <w:r w:rsidRPr="000F6A1E" w:rsidDel="00830757">
          <w:rPr>
            <w:rFonts w:cs="Arial"/>
            <w:lang w:val="en-GB"/>
          </w:rPr>
          <w:delText>“</w:delText>
        </w:r>
        <w:r w:rsidRPr="000F6A1E" w:rsidDel="00830757">
          <w:rPr>
            <w:rFonts w:cs="Arial"/>
            <w:b/>
            <w:lang w:val="en-GB"/>
          </w:rPr>
          <w:delText>River</w:delText>
        </w:r>
        <w:r w:rsidRPr="000F6A1E" w:rsidDel="00830757">
          <w:rPr>
            <w:rFonts w:cs="Arial"/>
            <w:lang w:val="en-GB"/>
          </w:rPr>
          <w:delText xml:space="preserve">” includes a stream and any </w:delText>
        </w:r>
        <w:r w:rsidRPr="000F6A1E" w:rsidDel="00830757" w:rsidR="00622852">
          <w:rPr>
            <w:rFonts w:cs="Arial"/>
            <w:lang w:val="en-GB"/>
          </w:rPr>
          <w:delText xml:space="preserve">natural, </w:delText>
        </w:r>
        <w:r w:rsidRPr="000F6A1E" w:rsidDel="00830757">
          <w:rPr>
            <w:rFonts w:cs="Arial"/>
            <w:lang w:val="en-GB"/>
          </w:rPr>
          <w:delText>modified or artificial watercourse; but does not include any part of a river within the ebb and flow of the tide at ordinary spring tides:</w:delText>
        </w:r>
      </w:del>
    </w:p>
    <w:p w:rsidR="00981E77" w:rsidP="001B6C03" w:rsidRDefault="00981E77" w14:paraId="47D313D6" w14:textId="3A92FE35">
      <w:pPr>
        <w:keepLines w:val="1"/>
        <w:ind w:left="720"/>
        <w:rPr>
          <w:rFonts w:cs="Arial"/>
          <w:lang w:val="en-GB"/>
        </w:rPr>
      </w:pPr>
      <w:r w:rsidRPr="2C461ABA" w:rsidR="00981E77">
        <w:rPr>
          <w:rFonts w:cs="Arial"/>
          <w:lang w:val="en-GB"/>
        </w:rPr>
        <w:t>“</w:t>
      </w:r>
      <w:r w:rsidRPr="2C461ABA" w:rsidR="00547CC8">
        <w:rPr>
          <w:rFonts w:cs="Arial"/>
          <w:b w:val="1"/>
          <w:bCs w:val="1"/>
          <w:lang w:val="en-GB"/>
        </w:rPr>
        <w:t>S</w:t>
      </w:r>
      <w:r w:rsidRPr="2C461ABA" w:rsidR="00981E77">
        <w:rPr>
          <w:rFonts w:cs="Arial"/>
          <w:b w:val="1"/>
          <w:bCs w:val="1"/>
          <w:lang w:val="en-GB"/>
        </w:rPr>
        <w:t>ailboard</w:t>
      </w:r>
      <w:r w:rsidRPr="2C461ABA" w:rsidR="00981E77">
        <w:rPr>
          <w:rFonts w:cs="Arial"/>
          <w:lang w:val="en-GB"/>
        </w:rPr>
        <w:t xml:space="preserve">” means any type of board including a windsurfer or kiteboard that is propelled by any type of sail and </w:t>
      </w:r>
      <w:r w:rsidRPr="2C461ABA" w:rsidR="002160EF">
        <w:rPr>
          <w:rFonts w:cs="Arial"/>
          <w:lang w:val="en-GB"/>
        </w:rPr>
        <w:t xml:space="preserve">intended to be </w:t>
      </w:r>
      <w:r w:rsidRPr="2C461ABA" w:rsidR="009C2D03">
        <w:rPr>
          <w:rFonts w:cs="Arial"/>
          <w:lang w:val="en-GB"/>
        </w:rPr>
        <w:t xml:space="preserve">navigated </w:t>
      </w:r>
      <w:r w:rsidRPr="2C461ABA" w:rsidR="00981E77">
        <w:rPr>
          <w:rFonts w:cs="Arial"/>
          <w:lang w:val="en-GB"/>
        </w:rPr>
        <w:t xml:space="preserve">by a </w:t>
      </w:r>
      <w:r w:rsidRPr="2C461ABA" w:rsidR="00981E77">
        <w:rPr>
          <w:rFonts w:cs="Arial"/>
          <w:lang w:val="en-GB"/>
        </w:rPr>
        <w:t xml:space="preserve">person </w:t>
      </w:r>
      <w:del w:author="Ian Fox" w:date="2025-11-25T13:10:00Z" w:id="1490249205">
        <w:r w:rsidRPr="2C461ABA" w:rsidDel="00981E77">
          <w:rPr>
            <w:rFonts w:cs="Arial"/>
            <w:lang w:val="en-GB"/>
          </w:rPr>
          <w:delText xml:space="preserve">standing upright </w:delText>
        </w:r>
      </w:del>
      <w:r w:rsidRPr="2C461ABA" w:rsidR="00981E77">
        <w:rPr>
          <w:rFonts w:cs="Arial"/>
          <w:lang w:val="en-GB"/>
        </w:rPr>
        <w:t xml:space="preserve">on </w:t>
      </w:r>
      <w:r w:rsidRPr="2C461ABA" w:rsidR="00981E77">
        <w:rPr>
          <w:rFonts w:cs="Arial"/>
          <w:lang w:val="en-GB"/>
        </w:rPr>
        <w:t>the board</w:t>
      </w:r>
      <w:r w:rsidRPr="2C461ABA" w:rsidR="00720B90">
        <w:rPr>
          <w:rFonts w:cs="Arial"/>
          <w:lang w:val="en-GB"/>
        </w:rPr>
        <w:t>.</w:t>
      </w:r>
    </w:p>
    <w:p w:rsidR="00FD2485" w:rsidP="001B6C03" w:rsidRDefault="00FD2485" w14:paraId="07ACDD99" w14:textId="17B7A2B2">
      <w:pPr>
        <w:keepLines w:val="1"/>
        <w:ind w:left="720"/>
        <w:rPr>
          <w:rFonts w:cs="Arial"/>
          <w:lang w:val="en-GB"/>
        </w:rPr>
      </w:pPr>
      <w:del w:author="Ian Fox" w:date="2025-11-25T13:10:00Z" w:id="333525626">
        <w:r w:rsidRPr="2C461ABA" w:rsidDel="00FD2485">
          <w:rPr>
            <w:rFonts w:cs="Arial"/>
            <w:lang w:val="en-GB"/>
          </w:rPr>
          <w:delText>“</w:delText>
        </w:r>
        <w:r w:rsidRPr="2C461ABA" w:rsidDel="00FD2485">
          <w:rPr>
            <w:rFonts w:cs="Arial"/>
            <w:b w:val="1"/>
            <w:bCs w:val="1"/>
            <w:lang w:val="en-GB"/>
          </w:rPr>
          <w:delText>Ship</w:delText>
        </w:r>
        <w:r w:rsidRPr="2C461ABA" w:rsidDel="00FD2485">
          <w:rPr>
            <w:rFonts w:cs="Arial"/>
            <w:lang w:val="en-GB"/>
          </w:rPr>
          <w:delText>” has the same meaning as Vessel</w:delText>
        </w:r>
      </w:del>
      <w:r w:rsidRPr="2C461ABA" w:rsidR="00FD2485">
        <w:rPr>
          <w:rFonts w:cs="Arial"/>
          <w:lang w:val="en-GB"/>
        </w:rPr>
        <w:t>.</w:t>
      </w:r>
    </w:p>
    <w:p w:rsidRPr="000F6A1E" w:rsidR="00981E77" w:rsidP="001B6C03" w:rsidRDefault="00981E77" w14:paraId="0DBDFCCB" w14:textId="77777777">
      <w:pPr>
        <w:keepLines/>
        <w:ind w:left="720"/>
        <w:rPr>
          <w:rFonts w:cs="Arial"/>
          <w:lang w:val="en-GB"/>
        </w:rPr>
      </w:pPr>
      <w:r w:rsidRPr="000F6A1E">
        <w:rPr>
          <w:rFonts w:cs="Arial"/>
          <w:lang w:val="en-GB"/>
        </w:rPr>
        <w:t>“</w:t>
      </w:r>
      <w:r w:rsidRPr="000F6A1E" w:rsidR="00547CC8">
        <w:rPr>
          <w:rFonts w:cs="Arial"/>
          <w:b/>
          <w:lang w:val="en-GB"/>
        </w:rPr>
        <w:t>S</w:t>
      </w:r>
      <w:r w:rsidRPr="000F6A1E">
        <w:rPr>
          <w:rFonts w:cs="Arial"/>
          <w:b/>
          <w:lang w:val="en-GB"/>
        </w:rPr>
        <w:t>hore</w:t>
      </w:r>
      <w:r w:rsidRPr="000F6A1E">
        <w:rPr>
          <w:rFonts w:cs="Arial"/>
          <w:lang w:val="en-GB"/>
        </w:rPr>
        <w:t>” when referring to distance from shore, means distance from the water's edge.</w:t>
      </w:r>
    </w:p>
    <w:p w:rsidRPr="000F6A1E" w:rsidR="008E129D" w:rsidP="001B6C03" w:rsidRDefault="00981E77" w14:paraId="4C97B2CA" w14:textId="77777777">
      <w:pPr>
        <w:keepLines w:val="1"/>
        <w:ind w:left="720"/>
        <w:rPr>
          <w:rFonts w:cs="Arial"/>
          <w:lang w:val="en-GB"/>
        </w:rPr>
      </w:pPr>
      <w:r w:rsidRPr="2C461ABA" w:rsidR="00981E77">
        <w:rPr>
          <w:rFonts w:cs="Arial"/>
          <w:lang w:val="en-GB"/>
        </w:rPr>
        <w:t>“</w:t>
      </w:r>
      <w:r w:rsidRPr="2C461ABA" w:rsidR="00547CC8">
        <w:rPr>
          <w:rFonts w:cs="Arial"/>
          <w:b w:val="1"/>
          <w:bCs w:val="1"/>
          <w:lang w:val="en-GB"/>
        </w:rPr>
        <w:t>S</w:t>
      </w:r>
      <w:r w:rsidRPr="2C461ABA" w:rsidR="00981E77">
        <w:rPr>
          <w:rFonts w:cs="Arial"/>
          <w:b w:val="1"/>
          <w:bCs w:val="1"/>
          <w:lang w:val="en-GB"/>
        </w:rPr>
        <w:t>peed</w:t>
      </w:r>
      <w:r w:rsidRPr="2C461ABA" w:rsidR="00981E77">
        <w:rPr>
          <w:rFonts w:cs="Arial"/>
          <w:lang w:val="en-GB"/>
        </w:rPr>
        <w:t>” means</w:t>
      </w:r>
    </w:p>
    <w:p w:rsidRPr="000F6A1E" w:rsidR="00674195" w:rsidP="001B6C03" w:rsidRDefault="002A35DC" w14:paraId="72B2CE50" w14:textId="77777777">
      <w:pPr>
        <w:pStyle w:val="NumbersL3"/>
        <w:keepLines/>
        <w:numPr>
          <w:ilvl w:val="0"/>
          <w:numId w:val="30"/>
        </w:numPr>
        <w:ind w:left="1276" w:hanging="425"/>
        <w:rPr>
          <w:lang w:val="en-GB"/>
        </w:rPr>
      </w:pPr>
      <w:r w:rsidRPr="000F6A1E">
        <w:rPr>
          <w:lang w:val="en-GB"/>
        </w:rPr>
        <w:t>On the sea or lakes the speed through the water; or</w:t>
      </w:r>
    </w:p>
    <w:p w:rsidRPr="000F6A1E" w:rsidR="00981E77" w:rsidP="2C461ABA" w:rsidRDefault="008E129D" w14:paraId="50A1D896" w14:textId="77777777">
      <w:pPr>
        <w:pStyle w:val="NumbersL3"/>
        <w:keepLines w:val="1"/>
        <w:ind w:left="1276" w:hanging="425"/>
        <w:rPr>
          <w:lang w:val="en-GB"/>
        </w:rPr>
      </w:pPr>
      <w:r w:rsidRPr="2C461ABA" w:rsidR="008E129D">
        <w:rPr>
          <w:lang w:val="en-GB"/>
        </w:rPr>
        <w:t>On rivers</w:t>
      </w:r>
      <w:r w:rsidRPr="2C461ABA" w:rsidR="002935C3">
        <w:rPr>
          <w:lang w:val="en-GB"/>
        </w:rPr>
        <w:t xml:space="preserve"> and estuaries</w:t>
      </w:r>
      <w:r w:rsidRPr="2C461ABA" w:rsidR="008E129D">
        <w:rPr>
          <w:lang w:val="en-GB"/>
        </w:rPr>
        <w:t>, the</w:t>
      </w:r>
      <w:r w:rsidRPr="2C461ABA" w:rsidR="00981E77">
        <w:rPr>
          <w:lang w:val="en-GB"/>
        </w:rPr>
        <w:t xml:space="preserve"> speed through the water </w:t>
      </w:r>
      <w:r w:rsidRPr="2C461ABA" w:rsidR="008E129D">
        <w:rPr>
          <w:lang w:val="en-GB"/>
        </w:rPr>
        <w:t>if travelling with the current, or speed over the ground if travelling against the current.</w:t>
      </w:r>
    </w:p>
    <w:p w:rsidRPr="000F6A1E" w:rsidR="00A85504" w:rsidP="001B6C03" w:rsidRDefault="00A85504" w14:paraId="6BFEC057" w14:textId="77777777">
      <w:pPr>
        <w:keepLines/>
        <w:ind w:left="720"/>
        <w:rPr>
          <w:lang w:val="en-GB"/>
        </w:rPr>
      </w:pPr>
      <w:r w:rsidRPr="000F6A1E">
        <w:rPr>
          <w:b/>
          <w:lang w:val="en-GB"/>
        </w:rPr>
        <w:t>“Small Vessel”</w:t>
      </w:r>
      <w:r w:rsidRPr="000F6A1E">
        <w:rPr>
          <w:lang w:val="en-GB"/>
        </w:rPr>
        <w:t xml:space="preserve"> means any vessel 1</w:t>
      </w:r>
      <w:r w:rsidRPr="000F6A1E" w:rsidR="003F7E4C">
        <w:rPr>
          <w:lang w:val="en-GB"/>
        </w:rPr>
        <w:t>5</w:t>
      </w:r>
      <w:r w:rsidRPr="000F6A1E">
        <w:rPr>
          <w:lang w:val="en-GB"/>
        </w:rPr>
        <w:t xml:space="preserve"> metres or less in </w:t>
      </w:r>
      <w:r w:rsidRPr="000F6A1E" w:rsidR="00F81E8C">
        <w:rPr>
          <w:lang w:val="en-GB"/>
        </w:rPr>
        <w:t>L</w:t>
      </w:r>
      <w:r w:rsidRPr="000F6A1E" w:rsidR="00856DE2">
        <w:rPr>
          <w:lang w:val="en-GB"/>
        </w:rPr>
        <w:t>ength</w:t>
      </w:r>
      <w:r w:rsidRPr="000F6A1E" w:rsidR="00B84E05">
        <w:rPr>
          <w:lang w:val="en-GB"/>
        </w:rPr>
        <w:t xml:space="preserve"> Overall</w:t>
      </w:r>
      <w:r w:rsidRPr="000F6A1E">
        <w:rPr>
          <w:lang w:val="en-GB"/>
        </w:rPr>
        <w:t xml:space="preserve">. </w:t>
      </w:r>
    </w:p>
    <w:p w:rsidRPr="000F6A1E" w:rsidR="00F01450" w:rsidP="001B6C03" w:rsidRDefault="00F01450" w14:paraId="2725BF3F" w14:textId="2D730FED">
      <w:pPr>
        <w:keepLines/>
        <w:ind w:left="720"/>
        <w:rPr>
          <w:rFonts w:cs="Arial"/>
          <w:lang w:val="en-GB"/>
        </w:rPr>
      </w:pPr>
      <w:r w:rsidRPr="000F6A1E">
        <w:rPr>
          <w:rFonts w:cs="Arial"/>
          <w:lang w:val="en-GB"/>
        </w:rPr>
        <w:t>“</w:t>
      </w:r>
      <w:r w:rsidRPr="000F6A1E" w:rsidR="00F618FB">
        <w:rPr>
          <w:rFonts w:cs="Arial"/>
          <w:b/>
          <w:lang w:val="en-GB"/>
        </w:rPr>
        <w:t>Special</w:t>
      </w:r>
      <w:r w:rsidRPr="000F6A1E" w:rsidR="00F618FB">
        <w:rPr>
          <w:rFonts w:cs="Arial"/>
          <w:lang w:val="en-GB"/>
        </w:rPr>
        <w:t xml:space="preserve"> </w:t>
      </w:r>
      <w:r w:rsidRPr="000F6A1E">
        <w:rPr>
          <w:rFonts w:cs="Arial"/>
          <w:b/>
          <w:lang w:val="en-GB"/>
        </w:rPr>
        <w:t>Speed Zone</w:t>
      </w:r>
      <w:r w:rsidRPr="000F6A1E" w:rsidR="00977A73">
        <w:rPr>
          <w:rFonts w:cs="Arial"/>
          <w:b/>
          <w:lang w:val="en-GB"/>
        </w:rPr>
        <w:t xml:space="preserve"> (S</w:t>
      </w:r>
      <w:r w:rsidRPr="000F6A1E" w:rsidR="00F618FB">
        <w:rPr>
          <w:rFonts w:cs="Arial"/>
          <w:b/>
          <w:lang w:val="en-GB"/>
        </w:rPr>
        <w:t>S</w:t>
      </w:r>
      <w:r w:rsidRPr="000F6A1E" w:rsidR="00977A73">
        <w:rPr>
          <w:rFonts w:cs="Arial"/>
          <w:b/>
          <w:lang w:val="en-GB"/>
        </w:rPr>
        <w:t>Z)</w:t>
      </w:r>
      <w:r w:rsidRPr="000F6A1E" w:rsidR="00AD4569">
        <w:rPr>
          <w:rFonts w:cs="Arial"/>
          <w:lang w:val="en-GB"/>
        </w:rPr>
        <w:t>” means an area of</w:t>
      </w:r>
      <w:r w:rsidRPr="000F6A1E">
        <w:rPr>
          <w:rFonts w:cs="Arial"/>
          <w:lang w:val="en-GB"/>
        </w:rPr>
        <w:t xml:space="preserve"> water where </w:t>
      </w:r>
      <w:r w:rsidRPr="000F6A1E" w:rsidR="009E7929">
        <w:rPr>
          <w:rFonts w:cs="Arial"/>
          <w:lang w:val="en-GB"/>
        </w:rPr>
        <w:t xml:space="preserve">the </w:t>
      </w:r>
      <w:r w:rsidRPr="000F6A1E" w:rsidR="00F618FB">
        <w:rPr>
          <w:rFonts w:cs="Arial"/>
          <w:lang w:val="en-GB"/>
        </w:rPr>
        <w:t xml:space="preserve">speed limit has been set </w:t>
      </w:r>
      <w:r w:rsidRPr="000F6A1E" w:rsidR="00E45D96">
        <w:rPr>
          <w:rFonts w:cs="Arial"/>
          <w:lang w:val="en-GB"/>
        </w:rPr>
        <w:t>under clause</w:t>
      </w:r>
      <w:r w:rsidRPr="000F6A1E" w:rsidR="00610599">
        <w:rPr>
          <w:rFonts w:cs="Arial"/>
          <w:lang w:val="en-GB"/>
        </w:rPr>
        <w:t xml:space="preserve"> </w:t>
      </w:r>
      <w:r w:rsidRPr="000F6A1E" w:rsidR="00610599">
        <w:rPr>
          <w:rFonts w:cs="Arial"/>
          <w:lang w:val="en-GB"/>
        </w:rPr>
        <w:fldChar w:fldCharType="begin"/>
      </w:r>
      <w:r w:rsidRPr="000F6A1E" w:rsidR="00610599">
        <w:rPr>
          <w:rFonts w:cs="Arial"/>
          <w:lang w:val="en-GB"/>
        </w:rPr>
        <w:instrText xml:space="preserve"> REF _Ref373510658 \r \h </w:instrText>
      </w:r>
      <w:r w:rsidRPr="000F6A1E" w:rsidR="00610599">
        <w:rPr>
          <w:rFonts w:cs="Arial"/>
          <w:lang w:val="en-GB"/>
        </w:rPr>
      </w:r>
      <w:r w:rsidRPr="000F6A1E" w:rsidR="00610599">
        <w:rPr>
          <w:rFonts w:cs="Arial"/>
          <w:lang w:val="en-GB"/>
        </w:rPr>
        <w:fldChar w:fldCharType="separate"/>
      </w:r>
      <w:r w:rsidR="00AA4CC0">
        <w:rPr>
          <w:rFonts w:cs="Arial"/>
          <w:lang w:val="en-GB"/>
        </w:rPr>
        <w:t>18</w:t>
      </w:r>
      <w:r w:rsidRPr="000F6A1E" w:rsidR="00610599">
        <w:rPr>
          <w:rFonts w:cs="Arial"/>
          <w:lang w:val="en-GB"/>
        </w:rPr>
        <w:fldChar w:fldCharType="end"/>
      </w:r>
      <w:r w:rsidRPr="000F6A1E" w:rsidR="00AF7316">
        <w:rPr>
          <w:rFonts w:cs="Arial"/>
          <w:lang w:val="en-GB"/>
        </w:rPr>
        <w:t xml:space="preserve"> </w:t>
      </w:r>
      <w:r w:rsidR="00BC5778">
        <w:rPr>
          <w:rFonts w:cs="Arial"/>
          <w:lang w:val="en-GB"/>
        </w:rPr>
        <w:t xml:space="preserve">or clause </w:t>
      </w:r>
      <w:proofErr w:type="gramStart"/>
      <w:r w:rsidR="00BC5778">
        <w:rPr>
          <w:rFonts w:cs="Arial"/>
          <w:lang w:val="en-GB"/>
        </w:rPr>
        <w:t>3</w:t>
      </w:r>
      <w:r w:rsidR="00CF2FF0">
        <w:rPr>
          <w:rFonts w:cs="Arial"/>
          <w:lang w:val="en-GB"/>
        </w:rPr>
        <w:t>2</w:t>
      </w:r>
      <w:r w:rsidRPr="004A64A1" w:rsidR="00BC5778">
        <w:rPr>
          <w:rFonts w:cs="Arial"/>
          <w:lang w:val="en-GB"/>
        </w:rPr>
        <w:t xml:space="preserve"> </w:t>
      </w:r>
      <w:r w:rsidRPr="000F6A1E" w:rsidR="00BC5778">
        <w:rPr>
          <w:rFonts w:cs="Arial"/>
          <w:lang w:val="en-GB"/>
        </w:rPr>
        <w:t xml:space="preserve"> </w:t>
      </w:r>
      <w:r w:rsidRPr="000F6A1E" w:rsidR="00834257">
        <w:rPr>
          <w:rFonts w:cs="Arial"/>
          <w:lang w:val="en-GB"/>
        </w:rPr>
        <w:t>of</w:t>
      </w:r>
      <w:proofErr w:type="gramEnd"/>
      <w:r w:rsidRPr="000F6A1E" w:rsidR="00834257">
        <w:rPr>
          <w:rFonts w:cs="Arial"/>
          <w:lang w:val="en-GB"/>
        </w:rPr>
        <w:t xml:space="preserve"> this </w:t>
      </w:r>
      <w:r w:rsidRPr="000F6A1E" w:rsidR="00622852">
        <w:rPr>
          <w:rFonts w:cs="Arial"/>
          <w:lang w:val="en-GB"/>
        </w:rPr>
        <w:t>B</w:t>
      </w:r>
      <w:r w:rsidRPr="000F6A1E" w:rsidR="00834257">
        <w:rPr>
          <w:rFonts w:cs="Arial"/>
          <w:lang w:val="en-GB"/>
        </w:rPr>
        <w:t>ylaw.</w:t>
      </w:r>
      <w:r w:rsidRPr="000F6A1E" w:rsidR="00F618FB">
        <w:rPr>
          <w:rFonts w:cs="Arial"/>
          <w:lang w:val="en-GB"/>
        </w:rPr>
        <w:t xml:space="preserve"> </w:t>
      </w:r>
    </w:p>
    <w:p w:rsidR="00CA17D5" w:rsidP="001B6C03" w:rsidRDefault="00F01450" w14:paraId="6E268E41" w14:textId="77777777">
      <w:pPr>
        <w:pStyle w:val="Reference"/>
        <w:keepLines/>
        <w:rPr>
          <w:lang w:val="en-GB"/>
        </w:rPr>
      </w:pPr>
      <w:r w:rsidRPr="000F6A1E">
        <w:rPr>
          <w:lang w:val="en-GB"/>
        </w:rPr>
        <w:t xml:space="preserve">Explanatory note: </w:t>
      </w:r>
      <w:r w:rsidRPr="000F6A1E" w:rsidR="00834257">
        <w:rPr>
          <w:lang w:val="en-GB"/>
        </w:rPr>
        <w:t>Under Maritime</w:t>
      </w:r>
      <w:r w:rsidRPr="000F6A1E" w:rsidR="00B8179F">
        <w:rPr>
          <w:lang w:val="en-GB"/>
        </w:rPr>
        <w:t xml:space="preserve"> Rule</w:t>
      </w:r>
      <w:r w:rsidRPr="000F6A1E" w:rsidR="00834257">
        <w:rPr>
          <w:lang w:val="en-GB"/>
        </w:rPr>
        <w:t xml:space="preserve"> Part 91 </w:t>
      </w:r>
      <w:r w:rsidRPr="000F6A1E" w:rsidR="009E7929">
        <w:rPr>
          <w:lang w:val="en-GB"/>
        </w:rPr>
        <w:t xml:space="preserve">speed limits are </w:t>
      </w:r>
      <w:r w:rsidRPr="000F6A1E" w:rsidR="00834257">
        <w:rPr>
          <w:lang w:val="en-GB"/>
        </w:rPr>
        <w:t xml:space="preserve">generally </w:t>
      </w:r>
      <w:r w:rsidRPr="000F6A1E" w:rsidR="009E7929">
        <w:rPr>
          <w:lang w:val="en-GB"/>
        </w:rPr>
        <w:t>5 knots within 200m of shore or a structure</w:t>
      </w:r>
      <w:r w:rsidRPr="000F6A1E" w:rsidR="000B5533">
        <w:rPr>
          <w:lang w:val="en-GB"/>
        </w:rPr>
        <w:t>, and within 50m of a person in the water</w:t>
      </w:r>
      <w:r w:rsidRPr="000F6A1E" w:rsidR="00834257">
        <w:rPr>
          <w:lang w:val="en-GB"/>
        </w:rPr>
        <w:t>.</w:t>
      </w:r>
    </w:p>
    <w:p w:rsidRPr="00CA17D5" w:rsidR="00F01450" w:rsidP="00F84166" w:rsidRDefault="00CA17D5" w14:paraId="582C408F" w14:textId="169F9B9F">
      <w:pPr>
        <w:keepLines/>
        <w:ind w:left="720"/>
        <w:rPr>
          <w:lang w:val="en-GB"/>
        </w:rPr>
      </w:pPr>
      <w:r w:rsidRPr="000F6A1E">
        <w:rPr>
          <w:rFonts w:cs="Arial"/>
          <w:lang w:val="en-GB"/>
        </w:rPr>
        <w:t>“</w:t>
      </w:r>
      <w:r>
        <w:rPr>
          <w:rFonts w:cs="Arial"/>
          <w:b/>
          <w:lang w:val="en-GB"/>
        </w:rPr>
        <w:t>Specified MPZ</w:t>
      </w:r>
      <w:r w:rsidRPr="000F6A1E">
        <w:rPr>
          <w:rFonts w:cs="Arial"/>
          <w:lang w:val="en-GB"/>
        </w:rPr>
        <w:t xml:space="preserve">” means </w:t>
      </w:r>
      <w:r>
        <w:rPr>
          <w:rFonts w:cs="Arial"/>
          <w:lang w:val="en-GB"/>
        </w:rPr>
        <w:t xml:space="preserve">a Moving </w:t>
      </w:r>
      <w:r w:rsidR="00DD2A20">
        <w:rPr>
          <w:rFonts w:cs="Arial"/>
          <w:lang w:val="en-GB"/>
        </w:rPr>
        <w:t>Prohibited</w:t>
      </w:r>
      <w:r>
        <w:rPr>
          <w:rFonts w:cs="Arial"/>
          <w:lang w:val="en-GB"/>
        </w:rPr>
        <w:t xml:space="preserve"> Zone specified for </w:t>
      </w:r>
      <w:r w:rsidRPr="000F6A1E">
        <w:rPr>
          <w:rFonts w:cs="Arial"/>
          <w:lang w:val="en-GB"/>
        </w:rPr>
        <w:t xml:space="preserve">any vessel </w:t>
      </w:r>
      <w:r>
        <w:rPr>
          <w:rFonts w:cs="Arial"/>
          <w:lang w:val="en-GB"/>
        </w:rPr>
        <w:t>by the Harbourmaster in accordance with clause 2</w:t>
      </w:r>
      <w:r w:rsidR="00CF2FF0">
        <w:rPr>
          <w:rFonts w:cs="Arial"/>
          <w:lang w:val="en-GB"/>
        </w:rPr>
        <w:t>8</w:t>
      </w:r>
      <w:r>
        <w:rPr>
          <w:rFonts w:cs="Arial"/>
          <w:lang w:val="en-GB"/>
        </w:rPr>
        <w:t>(4) of this bylaw</w:t>
      </w:r>
      <w:r w:rsidRPr="000F6A1E">
        <w:rPr>
          <w:rFonts w:cs="Arial"/>
          <w:lang w:val="en-GB"/>
        </w:rPr>
        <w:t>.</w:t>
      </w:r>
    </w:p>
    <w:p w:rsidRPr="000F6A1E" w:rsidR="009A48A8" w:rsidP="001B6C03" w:rsidRDefault="009A48A8" w14:paraId="34B58BFC" w14:textId="77777777">
      <w:pPr>
        <w:keepLines/>
        <w:ind w:left="720"/>
        <w:rPr>
          <w:rFonts w:cs="Arial"/>
          <w:lang w:val="en-GB"/>
        </w:rPr>
      </w:pPr>
      <w:r w:rsidRPr="000F6A1E">
        <w:rPr>
          <w:rFonts w:cs="Arial"/>
          <w:lang w:val="en-GB"/>
        </w:rPr>
        <w:t>“</w:t>
      </w:r>
      <w:r w:rsidRPr="000F6A1E" w:rsidR="00547CC8">
        <w:rPr>
          <w:rFonts w:cs="Arial"/>
          <w:b/>
          <w:lang w:val="en-GB"/>
        </w:rPr>
        <w:t>S</w:t>
      </w:r>
      <w:r w:rsidRPr="000F6A1E">
        <w:rPr>
          <w:rFonts w:cs="Arial"/>
          <w:b/>
          <w:lang w:val="en-GB"/>
        </w:rPr>
        <w:t xml:space="preserve">upport </w:t>
      </w:r>
      <w:r w:rsidRPr="000F6A1E" w:rsidR="00547CC8">
        <w:rPr>
          <w:rFonts w:cs="Arial"/>
          <w:b/>
          <w:lang w:val="en-GB"/>
        </w:rPr>
        <w:t>V</w:t>
      </w:r>
      <w:r w:rsidRPr="000F6A1E">
        <w:rPr>
          <w:rFonts w:cs="Arial"/>
          <w:b/>
          <w:lang w:val="en-GB"/>
        </w:rPr>
        <w:t>essel</w:t>
      </w:r>
      <w:r w:rsidRPr="000F6A1E">
        <w:rPr>
          <w:rFonts w:cs="Arial"/>
          <w:lang w:val="en-GB"/>
        </w:rPr>
        <w:t xml:space="preserve">” means any vessel used for </w:t>
      </w:r>
      <w:r w:rsidRPr="000F6A1E" w:rsidR="00834257">
        <w:rPr>
          <w:rFonts w:cs="Arial"/>
          <w:lang w:val="en-GB"/>
        </w:rPr>
        <w:t xml:space="preserve">coaching, marshalling and </w:t>
      </w:r>
      <w:r w:rsidRPr="000F6A1E">
        <w:rPr>
          <w:rFonts w:cs="Arial"/>
          <w:lang w:val="en-GB"/>
        </w:rPr>
        <w:t>rescue attendance for training, regattas and competitions</w:t>
      </w:r>
      <w:r w:rsidRPr="000F6A1E" w:rsidR="00594ACB">
        <w:rPr>
          <w:rFonts w:cs="Arial"/>
          <w:lang w:val="en-GB"/>
        </w:rPr>
        <w:t>.</w:t>
      </w:r>
    </w:p>
    <w:p w:rsidRPr="000F6A1E" w:rsidR="00B30FFA" w:rsidP="001B6C03" w:rsidRDefault="00B30FFA" w14:paraId="33C81AD0" w14:textId="77777777">
      <w:pPr>
        <w:pStyle w:val="Reference"/>
        <w:keepLines/>
        <w:rPr>
          <w:lang w:val="en-GB"/>
        </w:rPr>
      </w:pPr>
      <w:r w:rsidRPr="000F6A1E">
        <w:rPr>
          <w:lang w:val="en-GB"/>
        </w:rPr>
        <w:t xml:space="preserve">Explanatory note: For the sake of clarity, this definition </w:t>
      </w:r>
      <w:r w:rsidRPr="000F6A1E" w:rsidR="00562F65">
        <w:rPr>
          <w:lang w:val="en-GB"/>
        </w:rPr>
        <w:t xml:space="preserve">relates to recreational and sporting activities and </w:t>
      </w:r>
      <w:r w:rsidRPr="000F6A1E">
        <w:rPr>
          <w:lang w:val="en-GB"/>
        </w:rPr>
        <w:t>does not include port company vessels engaged in normal port operations</w:t>
      </w:r>
      <w:r w:rsidRPr="000F6A1E" w:rsidR="00025261">
        <w:rPr>
          <w:lang w:val="en-GB"/>
        </w:rPr>
        <w:t>.</w:t>
      </w:r>
    </w:p>
    <w:p w:rsidRPr="000F6A1E" w:rsidR="00F435D7" w:rsidP="001B6C03" w:rsidRDefault="00981E77" w14:paraId="1EB9765B" w14:textId="77777777">
      <w:pPr>
        <w:keepLines w:val="1"/>
        <w:ind w:left="720"/>
        <w:rPr>
          <w:rFonts w:cs="Arial"/>
          <w:lang w:val="en-GB"/>
        </w:rPr>
      </w:pPr>
      <w:r w:rsidRPr="2C461ABA" w:rsidR="00981E77">
        <w:rPr>
          <w:rFonts w:cs="Arial"/>
          <w:lang w:val="en-GB"/>
        </w:rPr>
        <w:t>“</w:t>
      </w:r>
      <w:r w:rsidRPr="2C461ABA" w:rsidR="00547CC8">
        <w:rPr>
          <w:rFonts w:cs="Arial"/>
          <w:b w:val="1"/>
          <w:bCs w:val="1"/>
          <w:lang w:val="en-GB"/>
        </w:rPr>
        <w:t>S</w:t>
      </w:r>
      <w:r w:rsidRPr="2C461ABA" w:rsidR="00981E77">
        <w:rPr>
          <w:rFonts w:cs="Arial"/>
          <w:b w:val="1"/>
          <w:bCs w:val="1"/>
          <w:lang w:val="en-GB"/>
        </w:rPr>
        <w:t>urfboard</w:t>
      </w:r>
      <w:r w:rsidRPr="2C461ABA" w:rsidR="00981E77">
        <w:rPr>
          <w:rFonts w:cs="Arial"/>
          <w:lang w:val="en-GB"/>
        </w:rPr>
        <w:t>” means any type of board that is used for surf riding</w:t>
      </w:r>
      <w:r w:rsidRPr="2C461ABA" w:rsidR="00485BFD">
        <w:rPr>
          <w:rFonts w:cs="Arial"/>
          <w:lang w:val="en-GB"/>
        </w:rPr>
        <w:t>.</w:t>
      </w:r>
    </w:p>
    <w:p w:rsidR="0064030B" w:rsidDel="007E39FE" w:rsidP="001B6C03" w:rsidRDefault="0064030B" w14:paraId="4BFE3DE6" w14:textId="12D2C3BC">
      <w:pPr>
        <w:pStyle w:val="text5"/>
        <w:keepLines/>
        <w:shd w:val="clear" w:color="auto" w:fill="FFFFFF"/>
        <w:ind w:left="709"/>
        <w:rPr>
          <w:del w:author="Ian Fox" w:date="2025-11-25T13:17:00Z" w16du:dateUtc="2025-11-25T00:17:00Z" w:id="202"/>
          <w:rFonts w:ascii="Arial" w:hAnsi="Arial" w:cs="Arial"/>
          <w:color w:val="333333"/>
          <w:sz w:val="22"/>
          <w:szCs w:val="22"/>
          <w:lang w:val="en-GB"/>
        </w:rPr>
      </w:pPr>
      <w:del w:author="Ian Fox" w:date="2025-11-25T13:17:00Z" w16du:dateUtc="2025-11-25T00:17:00Z" w:id="203">
        <w:r w:rsidRPr="000F6A1E" w:rsidDel="007E39FE">
          <w:rPr>
            <w:rFonts w:ascii="Arial" w:hAnsi="Arial" w:cs="Arial"/>
            <w:sz w:val="22"/>
            <w:szCs w:val="22"/>
            <w:lang w:val="en-GB"/>
          </w:rPr>
          <w:delText>“</w:delText>
        </w:r>
        <w:r w:rsidRPr="000F6A1E" w:rsidDel="007E39FE">
          <w:rPr>
            <w:rFonts w:ascii="Arial" w:hAnsi="Arial" w:cs="Arial"/>
            <w:b/>
            <w:sz w:val="22"/>
            <w:szCs w:val="22"/>
            <w:lang w:val="en-GB"/>
          </w:rPr>
          <w:delText>Territorial Sea</w:delText>
        </w:r>
        <w:r w:rsidRPr="000F6A1E" w:rsidDel="007E39FE">
          <w:rPr>
            <w:rFonts w:ascii="Arial" w:hAnsi="Arial" w:cs="Arial"/>
            <w:sz w:val="22"/>
            <w:szCs w:val="22"/>
            <w:lang w:val="en-GB"/>
          </w:rPr>
          <w:delText xml:space="preserve">” means </w:delText>
        </w:r>
        <w:r w:rsidRPr="000F6A1E" w:rsidDel="007E39FE">
          <w:rPr>
            <w:rFonts w:ascii="Arial" w:hAnsi="Arial" w:cs="Arial"/>
            <w:color w:val="333333"/>
            <w:sz w:val="22"/>
            <w:szCs w:val="22"/>
            <w:lang w:val="en-GB"/>
          </w:rPr>
          <w:delText xml:space="preserve">the territorial sea of New Zealand </w:delText>
        </w:r>
        <w:r w:rsidRPr="000F6A1E" w:rsidDel="007E39FE" w:rsidR="004256D0">
          <w:rPr>
            <w:rFonts w:ascii="Arial" w:hAnsi="Arial" w:cs="Arial"/>
            <w:color w:val="333333"/>
            <w:sz w:val="22"/>
            <w:szCs w:val="22"/>
            <w:lang w:val="en-GB"/>
          </w:rPr>
          <w:delText xml:space="preserve">which </w:delText>
        </w:r>
        <w:r w:rsidRPr="000F6A1E" w:rsidDel="007E39FE">
          <w:rPr>
            <w:rFonts w:ascii="Arial" w:hAnsi="Arial" w:cs="Arial"/>
            <w:color w:val="333333"/>
            <w:sz w:val="22"/>
            <w:szCs w:val="22"/>
            <w:lang w:val="en-GB"/>
          </w:rPr>
          <w:delText xml:space="preserve">comprises those areas of the sea having, as their inner limits, the baseline described in </w:delText>
        </w:r>
        <w:r w:rsidDel="007E39FE">
          <w:fldChar w:fldCharType="begin"/>
        </w:r>
        <w:r w:rsidDel="007E39FE">
          <w:delInstrText>HYPERLINK "http://www.legislation.govt.nz/act/public/1977/0028/latest/whole.html" \l "DLM442668"</w:delInstrText>
        </w:r>
        <w:r w:rsidDel="007E39FE">
          <w:fldChar w:fldCharType="separate"/>
        </w:r>
        <w:r w:rsidRPr="00AF0701" w:rsidDel="007E39FE">
          <w:rPr>
            <w:rFonts w:ascii="Arial" w:hAnsi="Arial" w:cs="Arial"/>
            <w:color w:val="000000" w:themeColor="text1"/>
            <w:sz w:val="22"/>
            <w:szCs w:val="22"/>
            <w:lang w:val="en-GB"/>
          </w:rPr>
          <w:delText>sections 5</w:delText>
        </w:r>
        <w:r w:rsidDel="007E39FE">
          <w:fldChar w:fldCharType="end"/>
        </w:r>
        <w:r w:rsidRPr="00AF0701" w:rsidDel="007E39FE">
          <w:rPr>
            <w:rFonts w:ascii="Arial" w:hAnsi="Arial" w:cs="Arial"/>
            <w:color w:val="000000" w:themeColor="text1"/>
            <w:sz w:val="22"/>
            <w:szCs w:val="22"/>
            <w:lang w:val="en-GB"/>
          </w:rPr>
          <w:delText xml:space="preserve"> and </w:delText>
        </w:r>
        <w:r w:rsidDel="007E39FE">
          <w:fldChar w:fldCharType="begin"/>
        </w:r>
        <w:r w:rsidDel="007E39FE">
          <w:delInstrText>HYPERLINK "http://www.legislation.govt.nz/act/public/1977/0028/latest/whole.html" \l "DLM442670"</w:delInstrText>
        </w:r>
        <w:r w:rsidDel="007E39FE">
          <w:fldChar w:fldCharType="separate"/>
        </w:r>
        <w:r w:rsidRPr="00AF0701" w:rsidDel="007E39FE">
          <w:rPr>
            <w:rFonts w:ascii="Arial" w:hAnsi="Arial" w:cs="Arial"/>
            <w:color w:val="000000" w:themeColor="text1"/>
            <w:sz w:val="22"/>
            <w:szCs w:val="22"/>
            <w:lang w:val="en-GB"/>
          </w:rPr>
          <w:delText>6</w:delText>
        </w:r>
        <w:r w:rsidDel="007E39FE">
          <w:fldChar w:fldCharType="end"/>
        </w:r>
        <w:r w:rsidRPr="00AF0701" w:rsidDel="007E39FE">
          <w:rPr>
            <w:rFonts w:ascii="Arial" w:hAnsi="Arial" w:cs="Arial"/>
            <w:color w:val="000000" w:themeColor="text1"/>
            <w:sz w:val="22"/>
            <w:szCs w:val="22"/>
            <w:lang w:val="en-GB"/>
          </w:rPr>
          <w:delText xml:space="preserve"> </w:delText>
        </w:r>
        <w:r w:rsidRPr="00AF0701" w:rsidDel="007E39FE">
          <w:rPr>
            <w:rStyle w:val="insertwords"/>
            <w:rFonts w:ascii="Arial" w:hAnsi="Arial" w:cs="Arial"/>
            <w:color w:val="000000" w:themeColor="text1"/>
            <w:sz w:val="22"/>
            <w:szCs w:val="22"/>
            <w:lang w:val="en-GB"/>
          </w:rPr>
          <w:delText xml:space="preserve">and </w:delText>
        </w:r>
        <w:r w:rsidDel="007E39FE">
          <w:fldChar w:fldCharType="begin"/>
        </w:r>
        <w:r w:rsidDel="007E39FE">
          <w:delInstrText>HYPERLINK "http://www.legislation.govt.nz/act/public/1977/0028/latest/whole.html" \l "DLM442671"</w:delInstrText>
        </w:r>
        <w:r w:rsidDel="007E39FE">
          <w:fldChar w:fldCharType="separate"/>
        </w:r>
        <w:r w:rsidRPr="00AF0701" w:rsidDel="007E39FE">
          <w:rPr>
            <w:rStyle w:val="insertwords"/>
            <w:rFonts w:ascii="Arial" w:hAnsi="Arial" w:cs="Arial"/>
            <w:color w:val="000000" w:themeColor="text1"/>
            <w:sz w:val="22"/>
            <w:szCs w:val="22"/>
            <w:lang w:val="en-GB"/>
          </w:rPr>
          <w:delText>6A</w:delText>
        </w:r>
        <w:r w:rsidDel="007E39FE">
          <w:fldChar w:fldCharType="end"/>
        </w:r>
        <w:r w:rsidRPr="00AF0701" w:rsidDel="007E39FE">
          <w:rPr>
            <w:rFonts w:ascii="Arial" w:hAnsi="Arial" w:cs="Arial"/>
            <w:color w:val="000000" w:themeColor="text1"/>
            <w:sz w:val="22"/>
            <w:szCs w:val="22"/>
            <w:lang w:val="en-GB"/>
          </w:rPr>
          <w:delText xml:space="preserve"> of the </w:delText>
        </w:r>
        <w:r w:rsidRPr="00AF0701" w:rsidDel="007E39FE">
          <w:rPr>
            <w:rFonts w:ascii="Arial" w:hAnsi="Arial" w:cs="Arial"/>
            <w:bCs/>
            <w:color w:val="000000" w:themeColor="text1"/>
            <w:kern w:val="36"/>
            <w:sz w:val="22"/>
            <w:szCs w:val="22"/>
            <w:lang w:val="en-GB"/>
          </w:rPr>
          <w:delText xml:space="preserve">Territorial Sea, Contiguous Zone, and Exclusive Economic Zone Act 1977 </w:delText>
        </w:r>
        <w:r w:rsidRPr="000F6A1E" w:rsidDel="007E39FE">
          <w:rPr>
            <w:rFonts w:ascii="Arial" w:hAnsi="Arial" w:cs="Arial"/>
            <w:color w:val="333333"/>
            <w:sz w:val="22"/>
            <w:szCs w:val="22"/>
            <w:lang w:val="en-GB"/>
          </w:rPr>
          <w:delText>and, as their outer limits, a line measured seaward from that baseline, every point of which line is distant 12 nautical miles from the nearest point of the baseline.</w:delText>
        </w:r>
      </w:del>
    </w:p>
    <w:p w:rsidRPr="000F6A1E" w:rsidR="008A7762" w:rsidDel="007E39FE" w:rsidP="001B6C03" w:rsidRDefault="00EA4B15" w14:paraId="73998D46" w14:textId="7036A109">
      <w:pPr>
        <w:pStyle w:val="text5"/>
        <w:keepLines/>
        <w:shd w:val="clear" w:color="auto" w:fill="FFFFFF"/>
        <w:ind w:left="709"/>
        <w:rPr>
          <w:del w:author="Ian Fox" w:date="2025-11-25T13:16:00Z" w16du:dateUtc="2025-11-25T00:16:00Z" w:id="204"/>
          <w:rFonts w:ascii="Arial" w:hAnsi="Arial" w:cs="Arial"/>
          <w:color w:val="333333"/>
          <w:sz w:val="22"/>
          <w:szCs w:val="22"/>
          <w:lang w:val="en-GB"/>
        </w:rPr>
      </w:pPr>
      <w:del w:author="Ian Fox" w:date="2025-11-25T13:16:00Z" w16du:dateUtc="2025-11-25T00:16:00Z" w:id="205">
        <w:r w:rsidDel="007E39FE">
          <w:rPr>
            <w:rFonts w:ascii="Arial" w:hAnsi="Arial" w:cs="Arial"/>
            <w:color w:val="333333"/>
            <w:sz w:val="22"/>
            <w:szCs w:val="22"/>
            <w:lang w:val="en-GB"/>
          </w:rPr>
          <w:delText>“</w:delText>
        </w:r>
        <w:r w:rsidRPr="00EA4B15" w:rsidDel="007E39FE" w:rsidR="008A7762">
          <w:rPr>
            <w:rFonts w:ascii="Arial" w:hAnsi="Arial" w:cs="Arial"/>
            <w:b/>
            <w:color w:val="333333"/>
            <w:sz w:val="22"/>
            <w:szCs w:val="22"/>
            <w:lang w:val="en-GB"/>
          </w:rPr>
          <w:delText>Underway</w:delText>
        </w:r>
        <w:r w:rsidDel="007E39FE">
          <w:rPr>
            <w:rFonts w:ascii="Arial" w:hAnsi="Arial" w:cs="Arial"/>
            <w:color w:val="333333"/>
            <w:sz w:val="22"/>
            <w:szCs w:val="22"/>
            <w:lang w:val="en-GB"/>
          </w:rPr>
          <w:delText>”</w:delText>
        </w:r>
        <w:r w:rsidDel="007E39FE" w:rsidR="005E40D9">
          <w:rPr>
            <w:rFonts w:ascii="Arial" w:hAnsi="Arial" w:cs="Arial"/>
            <w:color w:val="333333"/>
            <w:sz w:val="22"/>
            <w:szCs w:val="22"/>
            <w:lang w:val="en-GB"/>
          </w:rPr>
          <w:delText xml:space="preserve"> means a vessel not at anchor</w:delText>
        </w:r>
        <w:r w:rsidDel="007E39FE" w:rsidR="003A1AA3">
          <w:rPr>
            <w:rFonts w:ascii="Arial" w:hAnsi="Arial" w:cs="Arial"/>
            <w:color w:val="333333"/>
            <w:sz w:val="22"/>
            <w:szCs w:val="22"/>
            <w:lang w:val="en-GB"/>
          </w:rPr>
          <w:delText>, or made fast to the shore, or aground.</w:delText>
        </w:r>
      </w:del>
    </w:p>
    <w:p w:rsidRPr="000F6A1E" w:rsidR="00981E77" w:rsidP="001B6C03" w:rsidRDefault="00981E77" w14:paraId="64CDA5C5" w14:textId="77777777">
      <w:pPr>
        <w:keepLines w:val="1"/>
        <w:ind w:left="720"/>
        <w:rPr>
          <w:rFonts w:cs="Arial"/>
          <w:lang w:val="en-GB"/>
        </w:rPr>
      </w:pPr>
      <w:r w:rsidRPr="2C461ABA" w:rsidR="00981E77">
        <w:rPr>
          <w:rFonts w:cs="Arial"/>
          <w:lang w:val="en-GB"/>
        </w:rPr>
        <w:t>“</w:t>
      </w:r>
      <w:r w:rsidRPr="2C461ABA" w:rsidR="00EB2F03">
        <w:rPr>
          <w:rFonts w:cs="Arial"/>
          <w:b w:val="1"/>
          <w:bCs w:val="1"/>
          <w:lang w:val="en-GB"/>
        </w:rPr>
        <w:t>U</w:t>
      </w:r>
      <w:r w:rsidRPr="2C461ABA" w:rsidR="00981E77">
        <w:rPr>
          <w:rFonts w:cs="Arial"/>
          <w:b w:val="1"/>
          <w:bCs w:val="1"/>
          <w:lang w:val="en-GB"/>
        </w:rPr>
        <w:t>nseaworthy</w:t>
      </w:r>
      <w:r w:rsidRPr="2C461ABA" w:rsidR="00981E77">
        <w:rPr>
          <w:rFonts w:cs="Arial"/>
          <w:lang w:val="en-GB"/>
        </w:rPr>
        <w:t>” means</w:t>
      </w:r>
      <w:r w:rsidRPr="2C461ABA" w:rsidR="00562F65">
        <w:rPr>
          <w:rFonts w:cs="Arial"/>
          <w:lang w:val="en-GB"/>
        </w:rPr>
        <w:t>, in the opinion of the Harbourmaster</w:t>
      </w:r>
      <w:r w:rsidRPr="2C461ABA" w:rsidR="00981E77">
        <w:rPr>
          <w:rFonts w:cs="Arial"/>
          <w:lang w:val="en-GB"/>
        </w:rPr>
        <w:t xml:space="preserve"> not being in a fit condition or readiness to </w:t>
      </w:r>
      <w:r w:rsidRPr="2C461ABA" w:rsidR="009C2D03">
        <w:rPr>
          <w:rFonts w:cs="Arial"/>
          <w:lang w:val="en-GB"/>
        </w:rPr>
        <w:t xml:space="preserve">navigate </w:t>
      </w:r>
      <w:r w:rsidRPr="2C461ABA" w:rsidR="00981E77">
        <w:rPr>
          <w:rFonts w:cs="Arial"/>
          <w:lang w:val="en-GB"/>
        </w:rPr>
        <w:t>safely on the water.</w:t>
      </w:r>
    </w:p>
    <w:p w:rsidRPr="000F6A1E" w:rsidR="003E196C" w:rsidP="001B6C03" w:rsidRDefault="00085FEA" w14:paraId="405D73C6" w14:textId="77777777">
      <w:pPr>
        <w:keepLines w:val="1"/>
        <w:ind w:left="720"/>
        <w:rPr>
          <w:rFonts w:cs="Arial"/>
          <w:lang w:val="en-GB"/>
        </w:rPr>
      </w:pPr>
      <w:r w:rsidRPr="2C461ABA" w:rsidR="00085FEA">
        <w:rPr>
          <w:rFonts w:cs="Arial"/>
          <w:lang w:val="en-GB"/>
        </w:rPr>
        <w:t>“</w:t>
      </w:r>
      <w:r w:rsidRPr="2C461ABA" w:rsidR="00EB2F03">
        <w:rPr>
          <w:rFonts w:cs="Arial"/>
          <w:b w:val="1"/>
          <w:bCs w:val="1"/>
          <w:lang w:val="en-GB"/>
        </w:rPr>
        <w:t>V</w:t>
      </w:r>
      <w:r w:rsidRPr="2C461ABA" w:rsidR="00085FEA">
        <w:rPr>
          <w:rFonts w:cs="Arial"/>
          <w:b w:val="1"/>
          <w:bCs w:val="1"/>
          <w:lang w:val="en-GB"/>
        </w:rPr>
        <w:t>essel</w:t>
      </w:r>
      <w:r w:rsidRPr="2C461ABA" w:rsidR="00085FEA">
        <w:rPr>
          <w:rFonts w:cs="Arial"/>
          <w:lang w:val="en-GB"/>
        </w:rPr>
        <w:t xml:space="preserve">” </w:t>
      </w:r>
      <w:r w:rsidRPr="2C461ABA" w:rsidR="003E196C">
        <w:rPr>
          <w:rFonts w:cs="Arial"/>
          <w:lang w:val="en-GB"/>
        </w:rPr>
        <w:t xml:space="preserve">means every description of </w:t>
      </w:r>
      <w:r w:rsidRPr="2C461ABA" w:rsidR="007A7D12">
        <w:rPr>
          <w:rFonts w:cs="Arial"/>
          <w:lang w:val="en-GB"/>
        </w:rPr>
        <w:t xml:space="preserve">ship, </w:t>
      </w:r>
      <w:r w:rsidRPr="2C461ABA" w:rsidR="003E196C">
        <w:rPr>
          <w:rFonts w:cs="Arial"/>
          <w:lang w:val="en-GB"/>
        </w:rPr>
        <w:t xml:space="preserve">boat or craft used in navigation, </w:t>
      </w:r>
      <w:r w:rsidRPr="2C461ABA" w:rsidR="003E196C">
        <w:rPr>
          <w:rFonts w:cs="Arial"/>
          <w:lang w:val="en-GB"/>
        </w:rPr>
        <w:t>whether or not</w:t>
      </w:r>
      <w:r w:rsidRPr="2C461ABA" w:rsidR="003E196C">
        <w:rPr>
          <w:rFonts w:cs="Arial"/>
          <w:lang w:val="en-GB"/>
        </w:rPr>
        <w:t xml:space="preserve"> is has any means of propulsion; and includes—</w:t>
      </w:r>
    </w:p>
    <w:p w:rsidRPr="000F6A1E" w:rsidR="003E196C" w:rsidP="001B6C03" w:rsidRDefault="00753650" w14:paraId="5C2F3A69" w14:textId="77777777">
      <w:pPr>
        <w:pStyle w:val="NumbersL3"/>
        <w:keepLines/>
        <w:numPr>
          <w:ilvl w:val="1"/>
          <w:numId w:val="41"/>
        </w:numPr>
        <w:tabs>
          <w:tab w:val="clear" w:pos="2268"/>
          <w:tab w:val="left" w:pos="1276"/>
        </w:tabs>
        <w:ind w:hanging="1418"/>
        <w:rPr>
          <w:lang w:val="en-GB"/>
        </w:rPr>
      </w:pPr>
      <w:r w:rsidRPr="000F6A1E">
        <w:rPr>
          <w:lang w:val="en-GB"/>
        </w:rPr>
        <w:t xml:space="preserve">  </w:t>
      </w:r>
      <w:r w:rsidRPr="000F6A1E" w:rsidR="003E196C">
        <w:rPr>
          <w:lang w:val="en-GB"/>
        </w:rPr>
        <w:t>a barge, lighter, or other like vessel:</w:t>
      </w:r>
    </w:p>
    <w:p w:rsidRPr="000F6A1E" w:rsidR="003E196C" w:rsidP="001040D9" w:rsidRDefault="00753650" w14:paraId="1AE0B2ED" w14:textId="77777777">
      <w:pPr>
        <w:pStyle w:val="NumbersL3"/>
        <w:keepLines/>
        <w:numPr>
          <w:ilvl w:val="1"/>
          <w:numId w:val="41"/>
        </w:numPr>
        <w:tabs>
          <w:tab w:val="clear" w:pos="2268"/>
          <w:tab w:val="left" w:pos="1276"/>
        </w:tabs>
        <w:ind w:left="1418"/>
        <w:rPr>
          <w:lang w:val="en-GB"/>
        </w:rPr>
      </w:pPr>
      <w:r w:rsidRPr="000F6A1E">
        <w:rPr>
          <w:lang w:val="en-GB"/>
        </w:rPr>
        <w:t xml:space="preserve">  </w:t>
      </w:r>
      <w:r w:rsidRPr="000F6A1E" w:rsidR="003E196C">
        <w:rPr>
          <w:lang w:val="en-GB"/>
        </w:rPr>
        <w:t>a hovercraft or other thing deriving full or partial support in the atmosphere from the reaction of air against the surface of the water over which it operates:</w:t>
      </w:r>
    </w:p>
    <w:p w:rsidRPr="000F6A1E" w:rsidR="003E196C" w:rsidP="001B6C03" w:rsidRDefault="00753650" w14:paraId="393CED56" w14:textId="77777777">
      <w:pPr>
        <w:pStyle w:val="NumbersL3"/>
        <w:keepLines/>
        <w:numPr>
          <w:ilvl w:val="1"/>
          <w:numId w:val="41"/>
        </w:numPr>
        <w:tabs>
          <w:tab w:val="clear" w:pos="2268"/>
          <w:tab w:val="left" w:pos="1276"/>
        </w:tabs>
        <w:ind w:hanging="1418"/>
        <w:rPr>
          <w:lang w:val="en-GB"/>
        </w:rPr>
      </w:pPr>
      <w:r w:rsidRPr="000F6A1E">
        <w:rPr>
          <w:lang w:val="en-GB"/>
        </w:rPr>
        <w:t xml:space="preserve">  </w:t>
      </w:r>
      <w:r w:rsidRPr="000F6A1E" w:rsidR="003E196C">
        <w:rPr>
          <w:lang w:val="en-GB"/>
        </w:rPr>
        <w:t>a submarine or other submersible:</w:t>
      </w:r>
    </w:p>
    <w:p w:rsidRPr="000F6A1E" w:rsidR="003E196C" w:rsidP="001B6C03" w:rsidRDefault="00753650" w14:paraId="7169E1C4" w14:textId="77777777">
      <w:pPr>
        <w:pStyle w:val="NumbersL3"/>
        <w:keepLines/>
        <w:numPr>
          <w:ilvl w:val="1"/>
          <w:numId w:val="41"/>
        </w:numPr>
        <w:tabs>
          <w:tab w:val="clear" w:pos="2268"/>
          <w:tab w:val="left" w:pos="1276"/>
        </w:tabs>
        <w:ind w:hanging="1418"/>
        <w:rPr>
          <w:lang w:val="en-GB"/>
        </w:rPr>
      </w:pPr>
      <w:r w:rsidRPr="000F6A1E">
        <w:rPr>
          <w:lang w:val="en-GB"/>
        </w:rPr>
        <w:t xml:space="preserve">  </w:t>
      </w:r>
      <w:r w:rsidRPr="000F6A1E" w:rsidR="003E196C">
        <w:rPr>
          <w:lang w:val="en-GB"/>
        </w:rPr>
        <w:t xml:space="preserve">a seaplane while it is on the surface of the water. </w:t>
      </w:r>
    </w:p>
    <w:p w:rsidR="00085FEA" w:rsidP="2C461ABA" w:rsidRDefault="00753650" w14:paraId="06072121" w14:textId="77777777">
      <w:pPr>
        <w:pStyle w:val="NumbersL3"/>
        <w:keepLines w:val="1"/>
        <w:tabs>
          <w:tab w:val="clear" w:pos="2268"/>
          <w:tab w:val="left" w:pos="1276"/>
        </w:tabs>
        <w:ind w:left="1418"/>
        <w:rPr>
          <w:lang w:val="en-GB"/>
        </w:rPr>
      </w:pPr>
      <w:r w:rsidRPr="2C461ABA" w:rsidR="00753650">
        <w:rPr>
          <w:lang w:val="en-GB"/>
        </w:rPr>
        <w:t xml:space="preserve">  </w:t>
      </w:r>
      <w:r w:rsidRPr="2C461ABA" w:rsidR="00085FEA">
        <w:rPr>
          <w:lang w:val="en-GB"/>
        </w:rPr>
        <w:t xml:space="preserve">and shall include </w:t>
      </w:r>
      <w:r w:rsidRPr="2C461ABA" w:rsidR="003E196C">
        <w:rPr>
          <w:lang w:val="en-GB"/>
        </w:rPr>
        <w:t xml:space="preserve">but is not limited to, </w:t>
      </w:r>
      <w:r w:rsidRPr="2C461ABA" w:rsidR="00085FEA">
        <w:rPr>
          <w:lang w:val="en-GB"/>
        </w:rPr>
        <w:t xml:space="preserve">a </w:t>
      </w:r>
      <w:r w:rsidRPr="2C461ABA" w:rsidR="004D6011">
        <w:rPr>
          <w:lang w:val="en-GB"/>
        </w:rPr>
        <w:t>sledge</w:t>
      </w:r>
      <w:r w:rsidRPr="2C461ABA" w:rsidR="00085FEA">
        <w:rPr>
          <w:lang w:val="en-GB"/>
        </w:rPr>
        <w:t>, surfboard, sailboard</w:t>
      </w:r>
      <w:r w:rsidRPr="2C461ABA" w:rsidR="003E196C">
        <w:rPr>
          <w:lang w:val="en-GB"/>
        </w:rPr>
        <w:t>, stand-up paddle board, raft</w:t>
      </w:r>
      <w:r w:rsidRPr="2C461ABA" w:rsidR="00622852">
        <w:rPr>
          <w:lang w:val="en-GB"/>
        </w:rPr>
        <w:t xml:space="preserve">, personal </w:t>
      </w:r>
      <w:r w:rsidRPr="2C461ABA" w:rsidR="00622852">
        <w:rPr>
          <w:lang w:val="en-GB"/>
        </w:rPr>
        <w:t>water craft</w:t>
      </w:r>
      <w:r w:rsidRPr="2C461ABA" w:rsidR="00085FEA">
        <w:rPr>
          <w:lang w:val="en-GB"/>
        </w:rPr>
        <w:t xml:space="preserve"> or any other object intended</w:t>
      </w:r>
      <w:r w:rsidRPr="2C461ABA" w:rsidR="004D6011">
        <w:rPr>
          <w:lang w:val="en-GB"/>
        </w:rPr>
        <w:t xml:space="preserve"> or used</w:t>
      </w:r>
      <w:r w:rsidRPr="2C461ABA" w:rsidR="00085FEA">
        <w:rPr>
          <w:lang w:val="en-GB"/>
        </w:rPr>
        <w:t xml:space="preserve"> to carry or support a person in or on the water.</w:t>
      </w:r>
    </w:p>
    <w:p w:rsidRPr="00000790" w:rsidR="00000790" w:rsidDel="00B46D3E" w:rsidP="00F84166" w:rsidRDefault="00000790" w14:paraId="5A8EAB74" w14:textId="7C1FBEE2">
      <w:pPr>
        <w:keepLines/>
        <w:ind w:left="720"/>
        <w:rPr>
          <w:del w:author="Ian Fox" w:date="2025-11-25T13:19:00Z" w16du:dateUtc="2025-11-25T00:19:00Z" w:id="208"/>
          <w:rFonts w:cs="Arial"/>
          <w:lang w:val="en-GB"/>
        </w:rPr>
      </w:pPr>
      <w:del w:author="Ian Fox" w:date="2025-11-25T13:19:00Z" w16du:dateUtc="2025-11-25T00:19:00Z" w:id="209">
        <w:r w:rsidRPr="000F6A1E" w:rsidDel="00B46D3E">
          <w:rPr>
            <w:rFonts w:cs="Arial"/>
            <w:lang w:val="en-GB"/>
          </w:rPr>
          <w:delText>“</w:delText>
        </w:r>
        <w:r w:rsidDel="00B46D3E">
          <w:rPr>
            <w:rFonts w:cs="Arial"/>
            <w:b/>
            <w:lang w:val="en-GB"/>
          </w:rPr>
          <w:delText>VHF</w:delText>
        </w:r>
        <w:r w:rsidRPr="000F6A1E" w:rsidDel="00B46D3E">
          <w:rPr>
            <w:rFonts w:cs="Arial"/>
            <w:lang w:val="en-GB"/>
          </w:rPr>
          <w:delText>” means</w:delText>
        </w:r>
        <w:r w:rsidDel="00B46D3E">
          <w:rPr>
            <w:rFonts w:cs="Arial"/>
            <w:lang w:val="en-GB"/>
          </w:rPr>
          <w:delText xml:space="preserve"> maritime very high frequency two-way radio on channels in the frequency range between 30 MHz and 300 MHz</w:delText>
        </w:r>
        <w:r w:rsidRPr="000F6A1E" w:rsidDel="00B46D3E">
          <w:rPr>
            <w:rFonts w:cs="Arial"/>
            <w:lang w:val="en-GB"/>
          </w:rPr>
          <w:delText>.</w:delText>
        </w:r>
      </w:del>
    </w:p>
    <w:p w:rsidRPr="000F6A1E" w:rsidR="00981E77" w:rsidP="001B6C03" w:rsidRDefault="00981E77" w14:paraId="2E547162" w14:textId="77777777">
      <w:pPr>
        <w:keepLines/>
        <w:ind w:left="720"/>
        <w:rPr>
          <w:rFonts w:cs="Arial"/>
          <w:lang w:val="en-GB"/>
        </w:rPr>
      </w:pPr>
      <w:r w:rsidRPr="000F6A1E">
        <w:rPr>
          <w:rFonts w:cs="Arial"/>
          <w:lang w:val="en-GB"/>
        </w:rPr>
        <w:t>“</w:t>
      </w:r>
      <w:r w:rsidRPr="000F6A1E" w:rsidR="00EB2F03">
        <w:rPr>
          <w:rFonts w:cs="Arial"/>
          <w:b/>
          <w:lang w:val="en-GB"/>
        </w:rPr>
        <w:t>W</w:t>
      </w:r>
      <w:r w:rsidRPr="000F6A1E">
        <w:rPr>
          <w:rFonts w:cs="Arial"/>
          <w:b/>
          <w:lang w:val="en-GB"/>
        </w:rPr>
        <w:t>aters</w:t>
      </w:r>
      <w:r w:rsidRPr="000F6A1E">
        <w:rPr>
          <w:rFonts w:cs="Arial"/>
          <w:lang w:val="en-GB"/>
        </w:rPr>
        <w:t>” means</w:t>
      </w:r>
    </w:p>
    <w:p w:rsidRPr="000F6A1E" w:rsidR="00981E77" w:rsidP="001B6C03" w:rsidRDefault="00BD53EB" w14:paraId="788E9A2F" w14:textId="77777777">
      <w:pPr>
        <w:pStyle w:val="ListParagraph"/>
        <w:keepLines/>
        <w:numPr>
          <w:ilvl w:val="0"/>
          <w:numId w:val="6"/>
        </w:numPr>
        <w:ind w:left="1287" w:hanging="436"/>
        <w:contextualSpacing w:val="0"/>
        <w:rPr>
          <w:lang w:val="en-GB"/>
        </w:rPr>
      </w:pPr>
      <w:bookmarkStart w:name="_Ref442194096" w:id="210"/>
      <w:r w:rsidRPr="000F6A1E">
        <w:rPr>
          <w:lang w:val="en-GB"/>
        </w:rPr>
        <w:t xml:space="preserve">all </w:t>
      </w:r>
      <w:r w:rsidRPr="000F6A1E" w:rsidR="00C43ED6">
        <w:rPr>
          <w:lang w:val="en-GB"/>
        </w:rPr>
        <w:t xml:space="preserve">the sea area </w:t>
      </w:r>
      <w:r w:rsidRPr="000F6A1E" w:rsidR="00981E77">
        <w:rPr>
          <w:lang w:val="en-GB"/>
        </w:rPr>
        <w:t xml:space="preserve">including in estuaries, inlets or harbours and coastal waters, the outer </w:t>
      </w:r>
      <w:r w:rsidRPr="000F6A1E" w:rsidR="003A6261">
        <w:rPr>
          <w:lang w:val="en-GB"/>
        </w:rPr>
        <w:t xml:space="preserve">boundary being </w:t>
      </w:r>
      <w:r w:rsidRPr="000F6A1E">
        <w:rPr>
          <w:lang w:val="en-GB"/>
        </w:rPr>
        <w:t xml:space="preserve">the seaward limit of the territorial sea </w:t>
      </w:r>
      <w:r w:rsidRPr="000F6A1E" w:rsidR="00981E77">
        <w:rPr>
          <w:lang w:val="en-GB"/>
        </w:rPr>
        <w:t xml:space="preserve">and the inner </w:t>
      </w:r>
      <w:r w:rsidRPr="000F6A1E" w:rsidR="00D73129">
        <w:rPr>
          <w:lang w:val="en-GB"/>
        </w:rPr>
        <w:t>boundary being the water’s edge;</w:t>
      </w:r>
      <w:r w:rsidRPr="000F6A1E" w:rsidR="00981E77">
        <w:rPr>
          <w:lang w:val="en-GB"/>
        </w:rPr>
        <w:t xml:space="preserve"> and</w:t>
      </w:r>
      <w:bookmarkEnd w:id="210"/>
    </w:p>
    <w:p w:rsidRPr="000F6A1E" w:rsidR="00981E77" w:rsidP="001B6C03" w:rsidRDefault="00981E77" w14:paraId="11BDF842" w14:textId="25E2440B">
      <w:pPr>
        <w:pStyle w:val="ListParagraph"/>
        <w:keepLines/>
        <w:numPr>
          <w:ilvl w:val="0"/>
          <w:numId w:val="6"/>
        </w:numPr>
        <w:ind w:left="1287" w:hanging="436"/>
        <w:contextualSpacing w:val="0"/>
        <w:rPr>
          <w:lang w:val="en-GB"/>
        </w:rPr>
      </w:pPr>
      <w:r w:rsidRPr="000F6A1E">
        <w:rPr>
          <w:lang w:val="en-GB"/>
        </w:rPr>
        <w:t xml:space="preserve">all inland </w:t>
      </w:r>
      <w:del w:author="Ian Fox" w:date="2025-11-25T13:19:00Z" w16du:dateUtc="2025-11-25T00:19:00Z" w:id="211">
        <w:r w:rsidRPr="000F6A1E" w:rsidDel="00502F70" w:rsidR="004A49D5">
          <w:rPr>
            <w:lang w:val="en-GB"/>
          </w:rPr>
          <w:delText xml:space="preserve">navigable </w:delText>
        </w:r>
      </w:del>
      <w:r w:rsidRPr="000F6A1E">
        <w:rPr>
          <w:lang w:val="en-GB"/>
        </w:rPr>
        <w:t>waters of the Region.</w:t>
      </w:r>
    </w:p>
    <w:p w:rsidRPr="000F6A1E" w:rsidR="00BD53EB" w:rsidP="001B6C03" w:rsidRDefault="00BD53EB" w14:paraId="3FE9C721" w14:textId="77777777">
      <w:pPr>
        <w:pStyle w:val="Reference"/>
        <w:keepLines/>
        <w:rPr>
          <w:lang w:val="en-GB"/>
        </w:rPr>
      </w:pPr>
      <w:r w:rsidRPr="000F6A1E">
        <w:rPr>
          <w:lang w:val="en-GB"/>
        </w:rPr>
        <w:t>Explanatory note: The seaward limit of the territorial sea is approximately 12 nautical miles from shore</w:t>
      </w:r>
      <w:r w:rsidRPr="000F6A1E" w:rsidR="004A7B1C">
        <w:rPr>
          <w:lang w:val="en-GB"/>
        </w:rPr>
        <w:t>, the exact limits may be found on the Land Information N</w:t>
      </w:r>
      <w:r w:rsidRPr="000F6A1E" w:rsidR="00C43ED6">
        <w:rPr>
          <w:lang w:val="en-GB"/>
        </w:rPr>
        <w:t xml:space="preserve">ew </w:t>
      </w:r>
      <w:r w:rsidRPr="000F6A1E" w:rsidR="004A7B1C">
        <w:rPr>
          <w:lang w:val="en-GB"/>
        </w:rPr>
        <w:t>Z</w:t>
      </w:r>
      <w:r w:rsidRPr="000F6A1E" w:rsidR="00C43ED6">
        <w:rPr>
          <w:lang w:val="en-GB"/>
        </w:rPr>
        <w:t>ealand (LINZ)</w:t>
      </w:r>
      <w:r w:rsidRPr="000F6A1E" w:rsidR="004A7B1C">
        <w:rPr>
          <w:lang w:val="en-GB"/>
        </w:rPr>
        <w:t xml:space="preserve"> website</w:t>
      </w:r>
      <w:r w:rsidRPr="000F6A1E" w:rsidR="004256D0">
        <w:rPr>
          <w:lang w:val="en-GB"/>
        </w:rPr>
        <w:t xml:space="preserve">. </w:t>
      </w:r>
      <w:r w:rsidRPr="000F6A1E">
        <w:rPr>
          <w:lang w:val="en-GB"/>
        </w:rPr>
        <w:t>Inland waters includes all rivers lakes and ponds regardless of whether or not they are accessible to the general public.</w:t>
      </w:r>
    </w:p>
    <w:p w:rsidRPr="000F6A1E" w:rsidR="00981E77" w:rsidP="001B6C03" w:rsidRDefault="00981E77" w14:paraId="06891DF3" w14:textId="1847AAFD">
      <w:pPr>
        <w:keepLines/>
        <w:ind w:left="720"/>
        <w:jc w:val="both"/>
        <w:rPr>
          <w:rFonts w:cs="Arial"/>
          <w:lang w:val="en-GB"/>
        </w:rPr>
      </w:pPr>
      <w:r w:rsidRPr="000F6A1E">
        <w:rPr>
          <w:rFonts w:cs="Arial"/>
          <w:lang w:val="en-GB"/>
        </w:rPr>
        <w:t>“</w:t>
      </w:r>
      <w:r w:rsidRPr="000F6A1E" w:rsidR="00EB2F03">
        <w:rPr>
          <w:rFonts w:cs="Arial"/>
          <w:b/>
          <w:lang w:val="en-GB"/>
        </w:rPr>
        <w:t>W</w:t>
      </w:r>
      <w:r w:rsidRPr="000F6A1E">
        <w:rPr>
          <w:rFonts w:cs="Arial"/>
          <w:b/>
          <w:lang w:val="en-GB"/>
        </w:rPr>
        <w:t xml:space="preserve">ater </w:t>
      </w:r>
      <w:r w:rsidRPr="000F6A1E" w:rsidR="00EB2F03">
        <w:rPr>
          <w:rFonts w:cs="Arial"/>
          <w:b/>
          <w:lang w:val="en-GB"/>
        </w:rPr>
        <w:t>S</w:t>
      </w:r>
      <w:r w:rsidRPr="000F6A1E">
        <w:rPr>
          <w:rFonts w:cs="Arial"/>
          <w:b/>
          <w:lang w:val="en-GB"/>
        </w:rPr>
        <w:t>kiing</w:t>
      </w:r>
      <w:r w:rsidRPr="000F6A1E">
        <w:rPr>
          <w:rFonts w:cs="Arial"/>
          <w:lang w:val="en-GB"/>
        </w:rPr>
        <w:t xml:space="preserve">” </w:t>
      </w:r>
      <w:r w:rsidRPr="000F6A1E" w:rsidR="00B9004E">
        <w:rPr>
          <w:rFonts w:cs="Arial"/>
          <w:lang w:val="en-GB"/>
        </w:rPr>
        <w:t>means</w:t>
      </w:r>
      <w:r w:rsidR="00C94043">
        <w:rPr>
          <w:rFonts w:cs="Arial"/>
          <w:lang w:val="en-GB"/>
        </w:rPr>
        <w:t>-</w:t>
      </w:r>
      <w:r w:rsidRPr="000F6A1E" w:rsidR="00B9004E">
        <w:rPr>
          <w:rFonts w:cs="Arial"/>
          <w:lang w:val="en-GB"/>
        </w:rPr>
        <w:t xml:space="preserve"> being towed barefoot or on an object of any kind other than a vessel</w:t>
      </w:r>
      <w:r w:rsidRPr="000F6A1E">
        <w:rPr>
          <w:rFonts w:cs="Arial"/>
          <w:lang w:val="en-GB"/>
        </w:rPr>
        <w:t>.</w:t>
      </w:r>
    </w:p>
    <w:p w:rsidR="00BE2BD9" w:rsidP="00BE2BD9" w:rsidRDefault="00BE2BD9" w14:paraId="554EA867" w14:textId="77777777">
      <w:pPr>
        <w:pStyle w:val="NumbersL2"/>
        <w:keepLines/>
        <w:ind w:left="851"/>
        <w:rPr>
          <w:lang w:val="en-GB"/>
        </w:rPr>
      </w:pPr>
    </w:p>
    <w:p w:rsidR="00BE2BD9" w:rsidP="00BE2BD9" w:rsidRDefault="00BE2BD9" w14:paraId="459F48F1" w14:textId="77777777">
      <w:pPr>
        <w:pStyle w:val="NumbersL2"/>
        <w:keepLines/>
        <w:ind w:left="851"/>
        <w:rPr>
          <w:lang w:val="en-GB"/>
        </w:rPr>
      </w:pPr>
    </w:p>
    <w:p w:rsidR="00BE2BD9" w:rsidP="00BE2BD9" w:rsidRDefault="00BE2BD9" w14:paraId="0ABE1102" w14:textId="77777777">
      <w:pPr>
        <w:pStyle w:val="NumbersL2"/>
        <w:keepLines/>
        <w:ind w:left="851"/>
        <w:rPr>
          <w:lang w:val="en-GB"/>
        </w:rPr>
      </w:pPr>
    </w:p>
    <w:p w:rsidR="00BE2BD9" w:rsidP="00BE2BD9" w:rsidRDefault="00BE2BD9" w14:paraId="389F29D5" w14:textId="58386DBE">
      <w:pPr>
        <w:pStyle w:val="NumbersL2"/>
        <w:keepLines/>
        <w:ind w:left="851"/>
        <w:rPr>
          <w:lang w:val="en-GB"/>
        </w:rPr>
      </w:pPr>
    </w:p>
    <w:p w:rsidR="001305A5" w:rsidP="00BE2BD9" w:rsidRDefault="001305A5" w14:paraId="07D6F7DB" w14:textId="5CEF3A43">
      <w:pPr>
        <w:pStyle w:val="NumbersL2"/>
        <w:keepLines/>
        <w:ind w:left="851"/>
        <w:rPr>
          <w:lang w:val="en-GB"/>
        </w:rPr>
      </w:pPr>
    </w:p>
    <w:p w:rsidR="001305A5" w:rsidP="00BE2BD9" w:rsidRDefault="001305A5" w14:paraId="609B14E6" w14:textId="77777777">
      <w:pPr>
        <w:pStyle w:val="NumbersL2"/>
        <w:keepLines/>
        <w:ind w:left="851"/>
        <w:rPr>
          <w:lang w:val="en-GB"/>
        </w:rPr>
      </w:pPr>
    </w:p>
    <w:p w:rsidR="00BE2BD9" w:rsidP="00BE2BD9" w:rsidRDefault="00BC5778" w14:paraId="4D149B62" w14:textId="2AE72238">
      <w:pPr>
        <w:pStyle w:val="NumbersL2"/>
        <w:keepLines/>
        <w:ind w:left="851"/>
        <w:rPr>
          <w:lang w:val="en-GB"/>
        </w:rPr>
      </w:pPr>
      <w:r>
        <w:rPr>
          <w:lang w:val="en-GB"/>
        </w:rPr>
        <w:t>NOTE</w:t>
      </w:r>
    </w:p>
    <w:p w:rsidRPr="000F6A1E" w:rsidR="00594D74" w:rsidP="0092193B" w:rsidRDefault="00766B80" w14:paraId="2A99D1A0" w14:textId="77777777">
      <w:pPr>
        <w:pStyle w:val="NumbersL2"/>
        <w:keepLines/>
        <w:ind w:left="644"/>
        <w:rPr>
          <w:lang w:val="en-GB"/>
        </w:rPr>
      </w:pPr>
      <w:r w:rsidRPr="000F6A1E">
        <w:rPr>
          <w:lang w:val="en-GB"/>
        </w:rPr>
        <w:t xml:space="preserve">To avoid doubt, compliance with </w:t>
      </w:r>
      <w:r w:rsidRPr="000F6A1E" w:rsidR="00B35FC6">
        <w:rPr>
          <w:lang w:val="en-GB"/>
        </w:rPr>
        <w:t>this Bylaw</w:t>
      </w:r>
      <w:r w:rsidRPr="000F6A1E">
        <w:rPr>
          <w:lang w:val="en-GB"/>
        </w:rPr>
        <w:t xml:space="preserve"> does not remove the need to comply with all other applicable Acts, regulations, </w:t>
      </w:r>
      <w:r w:rsidRPr="000F6A1E" w:rsidR="00C54C0E">
        <w:rPr>
          <w:lang w:val="en-GB"/>
        </w:rPr>
        <w:t>b</w:t>
      </w:r>
      <w:r w:rsidRPr="000F6A1E" w:rsidR="00EB0D25">
        <w:rPr>
          <w:lang w:val="en-GB"/>
        </w:rPr>
        <w:t>ylaws</w:t>
      </w:r>
      <w:r w:rsidRPr="000F6A1E">
        <w:rPr>
          <w:lang w:val="en-GB"/>
        </w:rPr>
        <w:t xml:space="preserve">, </w:t>
      </w:r>
      <w:r w:rsidRPr="000F6A1E" w:rsidR="00EB2F03">
        <w:rPr>
          <w:lang w:val="en-GB"/>
        </w:rPr>
        <w:t xml:space="preserve">Maritime Rules, rules in any District or Regional Plan </w:t>
      </w:r>
      <w:r w:rsidRPr="000F6A1E">
        <w:rPr>
          <w:lang w:val="en-GB"/>
        </w:rPr>
        <w:t>and rules of law</w:t>
      </w:r>
      <w:r w:rsidRPr="000F6A1E" w:rsidR="000E6F86">
        <w:rPr>
          <w:lang w:val="en-GB"/>
        </w:rPr>
        <w:t>.</w:t>
      </w:r>
    </w:p>
    <w:p w:rsidRPr="000F6A1E" w:rsidR="00594D74" w:rsidP="0092193B" w:rsidRDefault="00594D74" w14:paraId="6A0BA47D" w14:textId="77777777">
      <w:pPr>
        <w:pStyle w:val="NumbersL2"/>
        <w:keepLines/>
        <w:ind w:left="644"/>
        <w:rPr>
          <w:lang w:val="en-GB"/>
        </w:rPr>
      </w:pPr>
      <w:r w:rsidRPr="000F6A1E">
        <w:rPr>
          <w:lang w:val="en-GB"/>
        </w:rPr>
        <w:t>U</w:t>
      </w:r>
      <w:r w:rsidRPr="000F6A1E" w:rsidR="00766B80">
        <w:rPr>
          <w:lang w:val="en-GB"/>
        </w:rPr>
        <w:t xml:space="preserve">nless the context requires another meaning, a term or expression that is </w:t>
      </w:r>
      <w:r w:rsidRPr="000F6A1E" w:rsidR="009703C1">
        <w:rPr>
          <w:lang w:val="en-GB"/>
        </w:rPr>
        <w:t>defined in the Act or</w:t>
      </w:r>
      <w:r w:rsidRPr="000F6A1E" w:rsidR="00B9004E">
        <w:rPr>
          <w:lang w:val="en-GB"/>
        </w:rPr>
        <w:t xml:space="preserve"> a </w:t>
      </w:r>
      <w:r w:rsidRPr="000F6A1E" w:rsidR="001C1563">
        <w:rPr>
          <w:lang w:val="en-GB"/>
        </w:rPr>
        <w:t>Maritime R</w:t>
      </w:r>
      <w:r w:rsidRPr="000F6A1E" w:rsidR="00B9004E">
        <w:rPr>
          <w:lang w:val="en-GB"/>
        </w:rPr>
        <w:t xml:space="preserve">ule </w:t>
      </w:r>
      <w:r w:rsidRPr="000F6A1E" w:rsidR="00766B80">
        <w:rPr>
          <w:lang w:val="en-GB"/>
        </w:rPr>
        <w:t xml:space="preserve">and used in </w:t>
      </w:r>
      <w:r w:rsidRPr="000F6A1E" w:rsidR="00B35FC6">
        <w:rPr>
          <w:lang w:val="en-GB"/>
        </w:rPr>
        <w:t>this Bylaw</w:t>
      </w:r>
      <w:r w:rsidRPr="000F6A1E" w:rsidR="00766B80">
        <w:rPr>
          <w:lang w:val="en-GB"/>
        </w:rPr>
        <w:t>, but not defined, has</w:t>
      </w:r>
      <w:r w:rsidRPr="000F6A1E" w:rsidR="006B7BEE">
        <w:rPr>
          <w:lang w:val="en-GB"/>
        </w:rPr>
        <w:t xml:space="preserve"> the meaning given by the Act</w:t>
      </w:r>
      <w:r w:rsidRPr="000F6A1E" w:rsidR="00181278">
        <w:rPr>
          <w:lang w:val="en-GB"/>
        </w:rPr>
        <w:t xml:space="preserve"> or</w:t>
      </w:r>
      <w:r w:rsidRPr="000F6A1E" w:rsidR="00766B80">
        <w:rPr>
          <w:lang w:val="en-GB"/>
        </w:rPr>
        <w:t xml:space="preserve"> </w:t>
      </w:r>
      <w:r w:rsidRPr="000F6A1E" w:rsidR="001C1563">
        <w:rPr>
          <w:lang w:val="en-GB"/>
        </w:rPr>
        <w:t>Maritime R</w:t>
      </w:r>
      <w:r w:rsidRPr="000F6A1E" w:rsidR="00766B80">
        <w:rPr>
          <w:lang w:val="en-GB"/>
        </w:rPr>
        <w:t>ule.</w:t>
      </w:r>
    </w:p>
    <w:p w:rsidR="00AB3EF0" w:rsidP="0092193B" w:rsidRDefault="00766B80" w14:paraId="5BB2468B" w14:textId="77777777">
      <w:pPr>
        <w:pStyle w:val="NumbersL2"/>
        <w:keepLines/>
        <w:ind w:left="644"/>
        <w:rPr>
          <w:lang w:val="en-GB"/>
        </w:rPr>
      </w:pPr>
      <w:r w:rsidRPr="000F6A1E">
        <w:rPr>
          <w:lang w:val="en-GB"/>
        </w:rPr>
        <w:t>Any explanatory notes are for information purposes</w:t>
      </w:r>
      <w:r w:rsidRPr="000F6A1E" w:rsidR="005C2872">
        <w:rPr>
          <w:lang w:val="en-GB"/>
        </w:rPr>
        <w:t xml:space="preserve"> only and</w:t>
      </w:r>
      <w:r w:rsidRPr="000F6A1E">
        <w:rPr>
          <w:lang w:val="en-GB"/>
        </w:rPr>
        <w:t xml:space="preserve"> do not form part of </w:t>
      </w:r>
      <w:r w:rsidRPr="000F6A1E" w:rsidR="00B35FC6">
        <w:rPr>
          <w:lang w:val="en-GB"/>
        </w:rPr>
        <w:t>this Bylaw</w:t>
      </w:r>
      <w:r w:rsidRPr="000F6A1E">
        <w:rPr>
          <w:lang w:val="en-GB"/>
        </w:rPr>
        <w:t>, and may be made, amended and revoked without formality</w:t>
      </w:r>
      <w:r w:rsidRPr="000F6A1E" w:rsidR="008E3C15">
        <w:rPr>
          <w:lang w:val="en-GB"/>
        </w:rPr>
        <w:t>.</w:t>
      </w:r>
    </w:p>
    <w:p w:rsidR="00BE2BD9" w:rsidP="00BE2BD9" w:rsidRDefault="00BE2BD9" w14:paraId="61493B5B" w14:textId="77777777">
      <w:pPr>
        <w:pStyle w:val="Header2"/>
        <w:keepLines/>
        <w:numPr>
          <w:ilvl w:val="0"/>
          <w:numId w:val="0"/>
        </w:numPr>
        <w:ind w:left="709"/>
        <w:rPr>
          <w:lang w:val="en-GB"/>
        </w:rPr>
      </w:pPr>
      <w:bookmarkStart w:name="_Toc442250731" w:id="212"/>
      <w:bookmarkStart w:name="_Toc399428994" w:id="213"/>
      <w:bookmarkStart w:name="_Toc3891516" w:id="214"/>
      <w:bookmarkStart w:name="_Toc442250681" w:id="215"/>
      <w:bookmarkStart w:name="_Toc375295881" w:id="216"/>
    </w:p>
    <w:p w:rsidRPr="000F6A1E" w:rsidR="009441A3" w:rsidP="00AF0701" w:rsidRDefault="009441A3" w14:paraId="5176EB5F" w14:textId="77777777">
      <w:pPr>
        <w:pStyle w:val="Header2"/>
        <w:keepLines/>
        <w:ind w:left="709" w:hanging="709"/>
        <w:rPr>
          <w:lang w:val="en-GB"/>
        </w:rPr>
      </w:pPr>
      <w:r w:rsidRPr="000F6A1E">
        <w:rPr>
          <w:lang w:val="en-GB"/>
        </w:rPr>
        <w:t>Revocation</w:t>
      </w:r>
      <w:bookmarkEnd w:id="212"/>
      <w:bookmarkEnd w:id="213"/>
      <w:bookmarkEnd w:id="214"/>
      <w:r w:rsidRPr="000F6A1E">
        <w:rPr>
          <w:lang w:val="en-GB"/>
        </w:rPr>
        <w:t xml:space="preserve"> </w:t>
      </w:r>
    </w:p>
    <w:p w:rsidRPr="000F6A1E" w:rsidR="009441A3" w:rsidP="2C461ABA" w:rsidRDefault="009441A3" w14:paraId="5A308921" w14:textId="77777777">
      <w:pPr>
        <w:pStyle w:val="ListParagraph"/>
        <w:keepLines w:val="1"/>
        <w:tabs>
          <w:tab w:val="clear" w:pos="907"/>
        </w:tabs>
        <w:spacing/>
        <w:ind w:left="709" w:hanging="425"/>
        <w:contextualSpacing w:val="0"/>
        <w:rPr>
          <w:lang w:val="en-GB"/>
        </w:rPr>
      </w:pPr>
      <w:r w:rsidRPr="2C461ABA" w:rsidR="009441A3">
        <w:rPr>
          <w:lang w:val="en-GB"/>
        </w:rPr>
        <w:t xml:space="preserve">This Bylaw revokes all existing speed uplifts or increases and restricted areas in the Otago Region previously authorised by the Otago Regional Council </w:t>
      </w:r>
      <w:r w:rsidRPr="2C461ABA" w:rsidR="009441A3">
        <w:rPr>
          <w:lang w:val="en-GB"/>
        </w:rPr>
        <w:t>or its predecessors</w:t>
      </w:r>
      <w:r w:rsidRPr="2C461ABA" w:rsidR="009441A3">
        <w:rPr>
          <w:lang w:val="en-GB"/>
        </w:rPr>
        <w:t>.</w:t>
      </w:r>
    </w:p>
    <w:p w:rsidR="00C51F57" w:rsidP="001B6C03" w:rsidRDefault="009441A3" w14:paraId="1309AD3A" w14:textId="77777777">
      <w:pPr>
        <w:keepLines/>
        <w:spacing w:before="0" w:line="240" w:lineRule="auto"/>
        <w:rPr>
          <w:lang w:val="en-GB"/>
        </w:rPr>
        <w:sectPr w:rsidR="00C51F57" w:rsidSect="0093509B">
          <w:headerReference w:type="even" r:id="rId23"/>
          <w:headerReference w:type="default" r:id="rId24"/>
          <w:footerReference w:type="default" r:id="rId25"/>
          <w:headerReference w:type="first" r:id="rId26"/>
          <w:pgSz w:w="11906" w:h="16838" w:orient="portrait"/>
          <w:pgMar w:top="1134" w:right="1134" w:bottom="1134" w:left="1134" w:header="113" w:footer="301" w:gutter="0"/>
          <w:pgNumType w:start="1"/>
          <w:cols w:space="708"/>
          <w:docGrid w:linePitch="360"/>
        </w:sectPr>
      </w:pPr>
      <w:r w:rsidRPr="000F6A1E">
        <w:rPr>
          <w:lang w:val="en-GB"/>
        </w:rPr>
        <w:br w:type="page"/>
      </w:r>
    </w:p>
    <w:p w:rsidRPr="0068758A" w:rsidR="0068758A" w:rsidP="0068758A" w:rsidRDefault="00D73129" w14:paraId="150455FC" w14:textId="20BEFAED">
      <w:pPr>
        <w:pStyle w:val="Header1"/>
        <w:keepLines/>
        <w:ind w:left="426" w:hanging="426"/>
        <w:rPr>
          <w:lang w:val="en-GB"/>
        </w:rPr>
      </w:pPr>
      <w:bookmarkStart w:name="_Toc399428995" w:id="218"/>
      <w:bookmarkStart w:name="_Toc3891517" w:id="219"/>
      <w:bookmarkStart w:name="_Toc3966764" w:id="220"/>
      <w:r w:rsidRPr="000F6A1E">
        <w:rPr>
          <w:lang w:val="en-GB"/>
        </w:rPr>
        <w:t xml:space="preserve">General </w:t>
      </w:r>
      <w:r w:rsidRPr="000F6A1E" w:rsidR="00C75CD9">
        <w:rPr>
          <w:lang w:val="en-GB"/>
        </w:rPr>
        <w:t>Navigation Safety Requirements</w:t>
      </w:r>
      <w:bookmarkEnd w:id="215"/>
      <w:bookmarkEnd w:id="216"/>
      <w:bookmarkEnd w:id="218"/>
      <w:bookmarkEnd w:id="219"/>
      <w:bookmarkEnd w:id="220"/>
    </w:p>
    <w:p w:rsidRPr="00865790" w:rsidR="0068758A" w:rsidP="0092193B" w:rsidRDefault="0068758A" w14:paraId="5F16F818" w14:textId="77777777">
      <w:pPr>
        <w:pStyle w:val="Header2"/>
        <w:keepLines/>
        <w:ind w:left="709" w:hanging="709"/>
        <w:rPr>
          <w:lang w:val="en-GB"/>
        </w:rPr>
      </w:pPr>
      <w:bookmarkStart w:name="_Toc399428996" w:id="221"/>
      <w:bookmarkStart w:name="_Toc3891518" w:id="222"/>
      <w:bookmarkStart w:name="_Ref497383081" w:id="223"/>
      <w:bookmarkStart w:name="_Toc442250683" w:id="224"/>
      <w:r w:rsidRPr="0068758A">
        <w:rPr>
          <w:lang w:val="en-GB"/>
        </w:rPr>
        <w:t>Notification of maritime accidents, incidents and mishaps</w:t>
      </w:r>
    </w:p>
    <w:p w:rsidRPr="0068758A" w:rsidR="0068758A" w:rsidP="0068758A" w:rsidRDefault="0068758A" w14:paraId="0F388B3C" w14:textId="77777777">
      <w:pPr>
        <w:keepLines/>
        <w:numPr>
          <w:ilvl w:val="0"/>
          <w:numId w:val="71"/>
        </w:numPr>
        <w:tabs>
          <w:tab w:val="left" w:pos="2268"/>
        </w:tabs>
        <w:ind w:left="709" w:hanging="425"/>
        <w:rPr>
          <w:rFonts w:eastAsia="Times New Roman"/>
          <w:lang w:val="en-GB" w:eastAsia="en-GB"/>
        </w:rPr>
      </w:pPr>
      <w:r w:rsidRPr="0068758A">
        <w:rPr>
          <w:rFonts w:eastAsia="Times New Roman"/>
          <w:lang w:val="en-GB" w:eastAsia="en-GB"/>
        </w:rPr>
        <w:t>The person owning or having responsibility for, or in charge of, or having conduct of any vessel, Port Company property, other maritime facility, structure or object that:</w:t>
      </w:r>
    </w:p>
    <w:p w:rsidRPr="0068758A" w:rsidR="0068758A" w:rsidP="0068758A" w:rsidRDefault="0068758A" w14:paraId="07424076" w14:textId="77777777">
      <w:pPr>
        <w:keepLines/>
        <w:numPr>
          <w:ilvl w:val="1"/>
          <w:numId w:val="70"/>
        </w:numPr>
        <w:tabs>
          <w:tab w:val="left" w:pos="851"/>
        </w:tabs>
        <w:ind w:left="1276" w:hanging="425"/>
        <w:rPr>
          <w:rFonts w:eastAsia="Times New Roman"/>
          <w:lang w:val="en-GB" w:eastAsia="en-GB"/>
        </w:rPr>
      </w:pPr>
      <w:r w:rsidRPr="0068758A">
        <w:rPr>
          <w:rFonts w:eastAsia="Times New Roman"/>
          <w:lang w:val="en-GB" w:eastAsia="en-GB"/>
        </w:rPr>
        <w:t>has been involved in any accident, incident, or mishap involving a vessel; or</w:t>
      </w:r>
    </w:p>
    <w:p w:rsidRPr="0068758A" w:rsidR="0068758A" w:rsidP="0068758A" w:rsidRDefault="0068758A" w14:paraId="13AFA32C" w14:textId="77777777">
      <w:pPr>
        <w:keepLines/>
        <w:numPr>
          <w:ilvl w:val="1"/>
          <w:numId w:val="70"/>
        </w:numPr>
        <w:tabs>
          <w:tab w:val="left" w:pos="851"/>
        </w:tabs>
        <w:ind w:left="1276" w:hanging="425"/>
        <w:rPr>
          <w:rFonts w:eastAsia="Times New Roman"/>
          <w:lang w:val="en-GB" w:eastAsia="en-GB"/>
        </w:rPr>
      </w:pPr>
      <w:r w:rsidRPr="0068758A">
        <w:rPr>
          <w:rFonts w:eastAsia="Times New Roman"/>
          <w:lang w:val="en-GB" w:eastAsia="en-GB"/>
        </w:rPr>
        <w:t xml:space="preserve">in any manner gives rise to a navigational hazard; </w:t>
      </w:r>
    </w:p>
    <w:p w:rsidRPr="0068758A" w:rsidR="0068758A" w:rsidP="0068758A" w:rsidRDefault="6B456B63" w14:paraId="54137A38" w14:textId="1707EAC4">
      <w:pPr>
        <w:keepLines w:val="1"/>
        <w:ind w:left="709"/>
        <w:rPr>
          <w:lang w:val="en-GB"/>
        </w:rPr>
      </w:pPr>
      <w:r w:rsidRPr="2C461ABA" w:rsidR="6B456B63">
        <w:rPr>
          <w:lang w:val="en-GB"/>
        </w:rPr>
        <w:t xml:space="preserve">Shall, as well as </w:t>
      </w:r>
      <w:r w:rsidRPr="2C461ABA" w:rsidR="6B456B63">
        <w:rPr>
          <w:lang w:val="en-GB"/>
        </w:rPr>
        <w:t>complying with</w:t>
      </w:r>
      <w:r w:rsidRPr="2C461ABA" w:rsidR="6B456B63">
        <w:rPr>
          <w:lang w:val="en-GB"/>
        </w:rPr>
        <w:t xml:space="preserve"> any accident reporting requirements of Maritime Rules and the Ac</w:t>
      </w:r>
      <w:ins w:author="Steve Rushbrook" w:date="2025-10-14T20:21:00Z" w:id="2068598825">
        <w:r w:rsidRPr="2C461ABA" w:rsidR="56FAF7DC">
          <w:rPr>
            <w:lang w:val="en-GB"/>
          </w:rPr>
          <w:t>t, as soon as practicable</w:t>
        </w:r>
      </w:ins>
      <w:del w:author="Steve Rushbrook" w:date="2025-10-14T20:21:00Z" w:id="2113811292">
        <w:r w:rsidRPr="2C461ABA" w:rsidDel="0068758A">
          <w:rPr>
            <w:lang w:val="en-GB"/>
          </w:rPr>
          <w:delText>t, immed</w:delText>
        </w:r>
      </w:del>
      <w:del w:author="Steve Rushbrook" w:date="2025-10-14T20:20:00Z" w:id="1221325555">
        <w:r w:rsidRPr="2C461ABA" w:rsidDel="0068758A">
          <w:rPr>
            <w:lang w:val="en-GB"/>
          </w:rPr>
          <w:delText>iately</w:delText>
        </w:r>
      </w:del>
      <w:r w:rsidRPr="2C461ABA" w:rsidR="6B456B63">
        <w:rPr>
          <w:lang w:val="en-GB"/>
        </w:rPr>
        <w:t xml:space="preserve"> report the occurrence to the Harbourmaster</w:t>
      </w:r>
      <w:r w:rsidRPr="2C461ABA" w:rsidR="6B456B63">
        <w:rPr>
          <w:lang w:val="en-GB"/>
        </w:rPr>
        <w:t>.</w:t>
      </w:r>
    </w:p>
    <w:p w:rsidRPr="0068758A" w:rsidR="0068758A" w:rsidP="0068758A" w:rsidRDefault="0068758A" w14:paraId="0A4488C5" w14:textId="77777777">
      <w:pPr>
        <w:keepLines/>
        <w:numPr>
          <w:ilvl w:val="0"/>
          <w:numId w:val="71"/>
        </w:numPr>
        <w:tabs>
          <w:tab w:val="left" w:pos="2268"/>
        </w:tabs>
        <w:ind w:left="709" w:hanging="425"/>
        <w:rPr>
          <w:del w:author="Steve Rushbrook" w:date="2025-10-14T20:23:00Z" w16du:dateUtc="2025-10-14T20:23:31Z" w:id="230"/>
          <w:rFonts w:eastAsia="Times New Roman"/>
          <w:lang w:val="en-GB" w:eastAsia="en-GB"/>
        </w:rPr>
      </w:pPr>
      <w:del w:author="Steve Rushbrook" w:date="2025-10-14T20:23:00Z" w:id="231">
        <w:r w:rsidRPr="3A2D67C7" w:rsidDel="6B456B63">
          <w:rPr>
            <w:rFonts w:eastAsia="Times New Roman"/>
            <w:lang w:val="en-GB" w:eastAsia="en-GB"/>
          </w:rPr>
          <w:delText>For accidents incidents or mishaps in Otago Harbour the Harbourmaster shall be notified by a VHF radio call to Harbour Control immediately, where VHF communication is available after the incident.</w:delText>
        </w:r>
      </w:del>
    </w:p>
    <w:p w:rsidRPr="0068758A" w:rsidR="0068758A" w:rsidP="0068758A" w:rsidRDefault="6B456B63" w14:paraId="023F998E" w14:textId="056DD427">
      <w:pPr>
        <w:keepLines/>
        <w:numPr>
          <w:ilvl w:val="0"/>
          <w:numId w:val="71"/>
        </w:numPr>
        <w:tabs>
          <w:tab w:val="left" w:pos="2268"/>
        </w:tabs>
        <w:ind w:left="709" w:hanging="425"/>
        <w:rPr>
          <w:rFonts w:eastAsia="Times New Roman"/>
          <w:lang w:val="en-GB" w:eastAsia="en-GB"/>
        </w:rPr>
      </w:pPr>
      <w:r w:rsidRPr="3A2D67C7">
        <w:rPr>
          <w:rFonts w:eastAsia="Times New Roman"/>
          <w:lang w:val="en-GB" w:eastAsia="en-GB"/>
        </w:rPr>
        <w:t>For other accidents incidents or mishaps the Harbourmaster shall be contacted</w:t>
      </w:r>
      <w:ins w:author="Steve Rushbrook" w:date="2025-10-14T20:24:00Z" w:id="232">
        <w:r w:rsidRPr="3A2D67C7" w:rsidR="6CAB2368">
          <w:rPr>
            <w:rFonts w:eastAsia="Times New Roman"/>
            <w:lang w:val="en-GB" w:eastAsia="en-GB"/>
          </w:rPr>
          <w:t xml:space="preserve"> as soon as practicable</w:t>
        </w:r>
      </w:ins>
      <w:r w:rsidRPr="3A2D67C7">
        <w:rPr>
          <w:rFonts w:eastAsia="Times New Roman"/>
          <w:lang w:val="en-GB" w:eastAsia="en-GB"/>
        </w:rPr>
        <w:t xml:space="preserve"> within 24 hours of the incident by phone call or by email</w:t>
      </w:r>
      <w:ins w:author="Steve Rushbrook" w:date="2025-10-14T20:24:00Z" w:id="233">
        <w:r w:rsidRPr="3A2D67C7" w:rsidR="455B1380">
          <w:rPr>
            <w:rFonts w:eastAsia="Times New Roman"/>
            <w:lang w:val="en-GB" w:eastAsia="en-GB"/>
          </w:rPr>
          <w:t xml:space="preserve">, or reported though the Hazman link - </w:t>
        </w:r>
      </w:ins>
      <w:ins w:author="Steve Rushbrook" w:date="2025-10-14T20:25:00Z" w:id="234">
        <w:r w:rsidRPr="3A2D67C7" w:rsidR="455B1380">
          <w:rPr>
            <w:rFonts w:eastAsia="Times New Roman"/>
            <w:lang w:val="en-GB" w:eastAsia="en-GB"/>
          </w:rPr>
          <w:t>https://go.hazman.org/incident/kssFWb8RO90pwZkFhnrRsuULW4uF1D3KNIjMMtrQ</w:t>
        </w:r>
      </w:ins>
      <w:del w:author="Steve Rushbrook" w:date="2025-10-14T20:24:00Z" w:id="235">
        <w:r w:rsidRPr="3A2D67C7" w:rsidDel="6B456B63" w:rsidR="0068758A">
          <w:rPr>
            <w:rFonts w:eastAsia="Times New Roman"/>
            <w:lang w:val="en-GB" w:eastAsia="en-GB"/>
          </w:rPr>
          <w:delText xml:space="preserve">. </w:delText>
        </w:r>
      </w:del>
    </w:p>
    <w:p w:rsidRPr="0068758A" w:rsidR="0068758A" w:rsidP="0068758A" w:rsidRDefault="0068758A" w14:paraId="5CF28199" w14:textId="77777777">
      <w:pPr>
        <w:keepLines/>
        <w:rPr>
          <w:i/>
          <w:sz w:val="18"/>
          <w:szCs w:val="18"/>
          <w:lang w:val="en-GB"/>
        </w:rPr>
      </w:pPr>
      <w:r w:rsidRPr="0068758A">
        <w:rPr>
          <w:i/>
          <w:sz w:val="18"/>
          <w:szCs w:val="18"/>
          <w:lang w:val="en-GB"/>
        </w:rPr>
        <w:t xml:space="preserve">Explanatory note: Harbourmaster email address is harbourmaster@orc.govt.nz </w:t>
      </w:r>
    </w:p>
    <w:p w:rsidRPr="0068758A" w:rsidR="0068758A" w:rsidP="0068758A" w:rsidRDefault="0068758A" w14:paraId="5E62C072" w14:textId="77777777">
      <w:pPr>
        <w:keepLines/>
        <w:numPr>
          <w:ilvl w:val="0"/>
          <w:numId w:val="71"/>
        </w:numPr>
        <w:tabs>
          <w:tab w:val="left" w:pos="2268"/>
        </w:tabs>
        <w:ind w:left="709" w:hanging="425"/>
        <w:rPr>
          <w:rFonts w:eastAsia="Times New Roman"/>
          <w:color w:val="000000" w:themeColor="text1"/>
          <w:lang w:val="en-GB" w:eastAsia="en-GB"/>
        </w:rPr>
      </w:pPr>
      <w:r w:rsidRPr="0068758A">
        <w:rPr>
          <w:rFonts w:eastAsia="Times New Roman"/>
          <w:lang w:val="en-GB" w:eastAsia="en-GB"/>
        </w:rPr>
        <w:t xml:space="preserve">Persons reporting accidents under the Maritime Rules and the Maritime Transport Act should provide to the Harbourmaster a copy of the appropriate Maritime New Zealand report form within 24 hours of submission to Maritime New Zealand. </w:t>
      </w:r>
      <w:bookmarkStart w:name="_Hlk34208632" w:id="236"/>
      <w:r w:rsidRPr="0068758A">
        <w:rPr>
          <w:rFonts w:eastAsia="Times New Roman"/>
          <w:lang w:eastAsia="en-GB"/>
        </w:rPr>
        <w:fldChar w:fldCharType="begin"/>
      </w:r>
      <w:r w:rsidRPr="0068758A">
        <w:rPr>
          <w:rFonts w:eastAsia="Times New Roman"/>
          <w:lang w:eastAsia="en-GB"/>
        </w:rPr>
        <w:instrText xml:space="preserve"> HYPERLINK "https://services.maritimenz.govt.nz/incident/" </w:instrText>
      </w:r>
      <w:r w:rsidRPr="0068758A">
        <w:rPr>
          <w:rFonts w:eastAsia="Times New Roman"/>
          <w:lang w:eastAsia="en-GB"/>
        </w:rPr>
      </w:r>
      <w:r w:rsidRPr="0068758A">
        <w:rPr>
          <w:rFonts w:eastAsia="Times New Roman"/>
          <w:lang w:eastAsia="en-GB"/>
        </w:rPr>
        <w:fldChar w:fldCharType="separate"/>
      </w:r>
      <w:r w:rsidRPr="0068758A">
        <w:rPr>
          <w:rFonts w:eastAsia="Times New Roman"/>
          <w:color w:val="000000" w:themeColor="text1"/>
          <w:u w:val="single"/>
          <w:lang w:val="en-GB" w:eastAsia="en-GB"/>
        </w:rPr>
        <w:t>https://services.maritimenz.govt.nz/incident/</w:t>
      </w:r>
      <w:r w:rsidRPr="0068758A">
        <w:rPr>
          <w:rFonts w:eastAsia="Times New Roman"/>
          <w:color w:val="000000" w:themeColor="text1"/>
          <w:u w:val="single"/>
          <w:lang w:val="en-GB" w:eastAsia="en-GB"/>
        </w:rPr>
        <w:fldChar w:fldCharType="end"/>
      </w:r>
      <w:bookmarkEnd w:id="236"/>
      <w:r w:rsidRPr="0068758A">
        <w:rPr>
          <w:rFonts w:eastAsia="Times New Roman"/>
          <w:color w:val="000000" w:themeColor="text1"/>
          <w:lang w:val="en-GB" w:eastAsia="en-GB"/>
        </w:rPr>
        <w:t xml:space="preserve"> </w:t>
      </w:r>
    </w:p>
    <w:p w:rsidRPr="0068758A" w:rsidR="0068758A" w:rsidP="0068758A" w:rsidRDefault="0068758A" w14:paraId="0D7DBB8B" w14:textId="77777777">
      <w:pPr>
        <w:keepLines/>
        <w:numPr>
          <w:ilvl w:val="0"/>
          <w:numId w:val="71"/>
        </w:numPr>
        <w:tabs>
          <w:tab w:val="left" w:pos="2268"/>
        </w:tabs>
        <w:ind w:left="709" w:hanging="425"/>
        <w:rPr>
          <w:del w:author="Steve Rushbrook" w:date="2025-10-14T20:25:00Z" w16du:dateUtc="2025-10-14T20:25:44Z" w:id="237"/>
          <w:rFonts w:eastAsia="Times New Roman"/>
          <w:lang w:val="en-GB" w:eastAsia="en-GB"/>
        </w:rPr>
      </w:pPr>
      <w:del w:author="Steve Rushbrook" w:date="2025-10-14T20:25:00Z" w:id="238">
        <w:r w:rsidRPr="3A2D67C7" w:rsidDel="6B456B63">
          <w:rPr>
            <w:rFonts w:eastAsia="Times New Roman"/>
            <w:lang w:val="en-GB" w:eastAsia="en-GB"/>
          </w:rPr>
          <w:delText>The Harbourmaster may contact the owner of any vessel or property involved in any such accident, incident or mishap.</w:delText>
        </w:r>
      </w:del>
    </w:p>
    <w:p w:rsidRPr="00E44D03" w:rsidR="0068758A" w:rsidP="0092193B" w:rsidRDefault="0068758A" w14:paraId="23B9B71F" w14:textId="77777777">
      <w:pPr>
        <w:rPr>
          <w:lang w:val="en-GB"/>
        </w:rPr>
      </w:pPr>
    </w:p>
    <w:p w:rsidRPr="000F6A1E" w:rsidR="001701EE" w:rsidDel="00EE19AE" w:rsidP="00AF0701" w:rsidRDefault="001701EE" w14:paraId="4CAE8BE3" w14:textId="0E6DE108">
      <w:pPr>
        <w:pStyle w:val="Header2"/>
        <w:keepLines w:val="1"/>
        <w:ind w:left="709" w:hanging="709"/>
        <w:rPr>
          <w:del w:author="Ian Fox" w:date="2025-11-25T13:26:00Z" w16du:dateUtc="2025-11-25T00:26:00Z" w:id="1899813928"/>
          <w:lang w:val="en-GB"/>
        </w:rPr>
      </w:pPr>
      <w:del w:author="Ian Fox" w:date="2025-11-25T13:26:00Z" w:id="1705443584">
        <w:r w:rsidRPr="2C461ABA" w:rsidDel="001701EE">
          <w:rPr>
            <w:lang w:val="en-GB"/>
          </w:rPr>
          <w:delText>Person in charge of the vessel</w:delText>
        </w:r>
      </w:del>
      <w:bookmarkEnd w:id="221"/>
      <w:bookmarkEnd w:id="222"/>
      <w:del w:author="Ian Fox" w:date="2025-11-25T13:26:00Z" w:id="1923282628">
        <w:r w:rsidRPr="2C461ABA" w:rsidDel="001701EE">
          <w:rPr>
            <w:lang w:val="en-GB"/>
          </w:rPr>
          <w:delText xml:space="preserve">  </w:delText>
        </w:r>
      </w:del>
    </w:p>
    <w:p w:rsidRPr="000F6A1E" w:rsidR="00674195" w:rsidDel="00EE19AE" w:rsidP="001B6C03" w:rsidRDefault="00674195" w14:paraId="5F396C96" w14:textId="5341262B">
      <w:pPr>
        <w:pStyle w:val="NumbersL2"/>
        <w:keepLines/>
        <w:numPr>
          <w:ilvl w:val="0"/>
          <w:numId w:val="49"/>
        </w:numPr>
        <w:ind w:left="709" w:hanging="425"/>
        <w:rPr>
          <w:del w:author="Ian Fox" w:date="2025-11-25T13:26:00Z" w16du:dateUtc="2025-11-25T00:26:00Z" w:id="242"/>
          <w:lang w:val="en-GB"/>
        </w:rPr>
      </w:pPr>
      <w:del w:author="Ian Fox" w:date="2025-11-25T13:26:00Z" w16du:dateUtc="2025-11-25T00:26:00Z" w:id="243">
        <w:r w:rsidRPr="000F6A1E" w:rsidDel="00EE19AE">
          <w:rPr>
            <w:lang w:val="en-GB"/>
          </w:rPr>
          <w:delText>The person in charge of a vessel is responsible for the safety and wellbeing of every person on board and for the safe operation of the vessel.</w:delText>
        </w:r>
      </w:del>
    </w:p>
    <w:p w:rsidR="000B4D1C" w:rsidDel="00EE19AE" w:rsidP="001B6C03" w:rsidRDefault="003C1ED7" w14:paraId="3907B0A0" w14:textId="1F2CD8E7">
      <w:pPr>
        <w:pStyle w:val="NumbersL2"/>
        <w:keepLines/>
        <w:numPr>
          <w:ilvl w:val="0"/>
          <w:numId w:val="49"/>
        </w:numPr>
        <w:ind w:left="709" w:hanging="425"/>
        <w:rPr>
          <w:del w:author="Ian Fox" w:date="2025-11-25T13:26:00Z" w16du:dateUtc="2025-11-25T00:26:00Z" w:id="244"/>
          <w:lang w:val="en-GB"/>
        </w:rPr>
      </w:pPr>
      <w:del w:author="Ian Fox" w:date="2025-11-25T13:26:00Z" w16du:dateUtc="2025-11-25T00:26:00Z" w:id="245">
        <w:r w:rsidRPr="000F6A1E" w:rsidDel="00EE19AE">
          <w:rPr>
            <w:lang w:val="en-GB"/>
          </w:rPr>
          <w:delText>No vessel owner shall permit the vessel to leave the shore or any anchorage or mooring unless a person in charge of the vessel has been nominated.</w:delText>
        </w:r>
      </w:del>
    </w:p>
    <w:p w:rsidRPr="000F6A1E" w:rsidR="006E50CB" w:rsidDel="00EE19AE" w:rsidP="001B6C03" w:rsidRDefault="00D353B9" w14:paraId="770FC6CF" w14:textId="2CE3B414">
      <w:pPr>
        <w:pStyle w:val="NumbersL2"/>
        <w:keepLines/>
        <w:numPr>
          <w:ilvl w:val="0"/>
          <w:numId w:val="49"/>
        </w:numPr>
        <w:ind w:left="709" w:hanging="425"/>
        <w:rPr>
          <w:del w:author="Ian Fox" w:date="2025-11-25T13:26:00Z" w16du:dateUtc="2025-11-25T00:26:00Z" w:id="246"/>
          <w:lang w:val="en-GB"/>
        </w:rPr>
      </w:pPr>
      <w:del w:author="Ian Fox" w:date="2025-11-25T13:26:00Z" w16du:dateUtc="2025-11-25T00:26:00Z" w:id="247">
        <w:r w:rsidDel="00EE19AE">
          <w:rPr>
            <w:lang w:val="en-GB"/>
          </w:rPr>
          <w:delText>Any person in charge of a vessel</w:delText>
        </w:r>
        <w:r w:rsidDel="00EE19AE" w:rsidR="00256D8A">
          <w:rPr>
            <w:lang w:val="en-GB"/>
          </w:rPr>
          <w:delText xml:space="preserve"> </w:delText>
        </w:r>
        <w:r w:rsidDel="00EE19AE" w:rsidR="00A935A7">
          <w:rPr>
            <w:lang w:val="en-GB"/>
          </w:rPr>
          <w:delText xml:space="preserve">fitted with a kill cord </w:delText>
        </w:r>
        <w:r w:rsidDel="00EE19AE" w:rsidR="003862B8">
          <w:rPr>
            <w:lang w:val="en-GB"/>
          </w:rPr>
          <w:delText>must</w:delText>
        </w:r>
        <w:r w:rsidDel="00EE19AE">
          <w:rPr>
            <w:lang w:val="en-GB"/>
          </w:rPr>
          <w:delText xml:space="preserve"> </w:delText>
        </w:r>
        <w:r w:rsidDel="00EE19AE" w:rsidR="00F15BE5">
          <w:rPr>
            <w:lang w:val="en-GB"/>
          </w:rPr>
          <w:delText>e</w:delText>
        </w:r>
        <w:r w:rsidDel="00EE19AE">
          <w:rPr>
            <w:lang w:val="en-GB"/>
          </w:rPr>
          <w:delText xml:space="preserve">nsure </w:delText>
        </w:r>
        <w:r w:rsidDel="00EE19AE" w:rsidR="003862B8">
          <w:rPr>
            <w:lang w:val="en-GB"/>
          </w:rPr>
          <w:delText>that the kill cord is fitted correctly at all times whilst underway.</w:delText>
        </w:r>
      </w:del>
    </w:p>
    <w:p w:rsidRPr="000F6A1E" w:rsidR="00B76D9C" w:rsidDel="00EE19AE" w:rsidP="00AF0701" w:rsidRDefault="00B76D9C" w14:paraId="334AE77D" w14:textId="6C84D6B7">
      <w:pPr>
        <w:pStyle w:val="Header2"/>
        <w:keepLines/>
        <w:ind w:left="709" w:hanging="709"/>
        <w:rPr>
          <w:del w:author="Ian Fox" w:date="2025-11-25T13:26:00Z" w16du:dateUtc="2025-11-25T00:26:00Z" w:id="248"/>
          <w:lang w:val="en-GB"/>
        </w:rPr>
      </w:pPr>
      <w:bookmarkStart w:name="_Ref497738103" w:id="249"/>
      <w:bookmarkStart w:name="_Toc399428997" w:id="250"/>
      <w:bookmarkStart w:name="_Toc3891519" w:id="251"/>
      <w:del w:author="Ian Fox" w:date="2025-11-25T13:26:00Z" w16du:dateUtc="2025-11-25T00:26:00Z" w:id="252">
        <w:r w:rsidRPr="000F6A1E" w:rsidDel="00EE19AE">
          <w:rPr>
            <w:lang w:val="en-GB"/>
          </w:rPr>
          <w:delText>Carriage of personal flotation devices</w:delText>
        </w:r>
        <w:bookmarkEnd w:id="223"/>
        <w:bookmarkEnd w:id="249"/>
        <w:bookmarkEnd w:id="250"/>
        <w:bookmarkEnd w:id="251"/>
        <w:r w:rsidRPr="000F6A1E" w:rsidDel="00EE19AE">
          <w:rPr>
            <w:lang w:val="en-GB"/>
          </w:rPr>
          <w:delText xml:space="preserve"> </w:delText>
        </w:r>
      </w:del>
    </w:p>
    <w:p w:rsidRPr="000F6A1E" w:rsidR="00674195" w:rsidDel="00EE19AE" w:rsidP="001B6C03" w:rsidRDefault="00674195" w14:paraId="5B9F7CA7" w14:textId="654EDEE5">
      <w:pPr>
        <w:pStyle w:val="NumbersL2"/>
        <w:keepLines/>
        <w:numPr>
          <w:ilvl w:val="0"/>
          <w:numId w:val="50"/>
        </w:numPr>
        <w:ind w:left="709" w:hanging="425"/>
        <w:rPr>
          <w:del w:author="Ian Fox" w:date="2025-11-25T13:26:00Z" w16du:dateUtc="2025-11-25T00:26:00Z" w:id="253"/>
          <w:lang w:val="en-GB"/>
        </w:rPr>
      </w:pPr>
      <w:del w:author="Ian Fox" w:date="2025-11-25T13:26:00Z" w16du:dateUtc="2025-11-25T00:26:00Z" w:id="254">
        <w:r w:rsidRPr="000F6A1E" w:rsidDel="00EE19AE">
          <w:rPr>
            <w:lang w:val="en-GB"/>
          </w:rPr>
          <w:delText xml:space="preserve">A person in charge of a pleasure craft must not operate it unless there are sufficient personal flotation devices for each person on board at all times that the vessel is </w:delText>
        </w:r>
        <w:r w:rsidDel="00EE19AE" w:rsidR="0091356D">
          <w:rPr>
            <w:lang w:val="en-GB"/>
          </w:rPr>
          <w:delText>underway</w:delText>
        </w:r>
        <w:r w:rsidRPr="000F6A1E" w:rsidDel="00EE19AE">
          <w:rPr>
            <w:lang w:val="en-GB"/>
          </w:rPr>
          <w:delText xml:space="preserve">. </w:delText>
        </w:r>
      </w:del>
    </w:p>
    <w:p w:rsidRPr="000F6A1E" w:rsidR="00B76D9C" w:rsidDel="00EE19AE" w:rsidP="001B6C03" w:rsidRDefault="00B76D9C" w14:paraId="107DEF22" w14:textId="67F9914D">
      <w:pPr>
        <w:pStyle w:val="NumbersL2"/>
        <w:keepLines/>
        <w:numPr>
          <w:ilvl w:val="0"/>
          <w:numId w:val="50"/>
        </w:numPr>
        <w:ind w:left="709" w:hanging="425"/>
        <w:rPr>
          <w:del w:author="Ian Fox" w:date="2025-11-25T13:26:00Z" w16du:dateUtc="2025-11-25T00:26:00Z" w:id="255"/>
          <w:lang w:val="en-GB"/>
        </w:rPr>
      </w:pPr>
      <w:del w:author="Ian Fox" w:date="2025-11-25T13:26:00Z" w16du:dateUtc="2025-11-25T00:26:00Z" w:id="256">
        <w:r w:rsidRPr="000F6A1E" w:rsidDel="00EE19AE">
          <w:rPr>
            <w:lang w:val="en-GB"/>
          </w:rPr>
          <w:delText xml:space="preserve">Personal flotation devices must be: </w:delText>
        </w:r>
      </w:del>
    </w:p>
    <w:p w:rsidRPr="000F6A1E" w:rsidR="00B76D9C" w:rsidDel="00EE19AE" w:rsidP="001B6C03" w:rsidRDefault="00B76D9C" w14:paraId="4A4BA45F" w14:textId="272C4588">
      <w:pPr>
        <w:pStyle w:val="NumbersL3"/>
        <w:keepLines/>
        <w:numPr>
          <w:ilvl w:val="1"/>
          <w:numId w:val="51"/>
        </w:numPr>
        <w:ind w:left="1276" w:hanging="425"/>
        <w:rPr>
          <w:del w:author="Ian Fox" w:date="2025-11-25T13:26:00Z" w16du:dateUtc="2025-11-25T00:26:00Z" w:id="257"/>
          <w:lang w:val="en-GB"/>
        </w:rPr>
      </w:pPr>
      <w:del w:author="Ian Fox" w:date="2025-11-25T13:26:00Z" w16du:dateUtc="2025-11-25T00:26:00Z" w:id="258">
        <w:r w:rsidRPr="000F6A1E" w:rsidDel="00EE19AE">
          <w:rPr>
            <w:lang w:val="en-GB"/>
          </w:rPr>
          <w:delText xml:space="preserve">in a readily accessible location on board the vessel; </w:delText>
        </w:r>
      </w:del>
    </w:p>
    <w:p w:rsidRPr="000F6A1E" w:rsidR="00C32595" w:rsidDel="00EE19AE" w:rsidP="001B6C03" w:rsidRDefault="00B76D9C" w14:paraId="52EDB31E" w14:textId="50AF1DC8">
      <w:pPr>
        <w:pStyle w:val="NumbersL3"/>
        <w:keepLines/>
        <w:numPr>
          <w:ilvl w:val="1"/>
          <w:numId w:val="51"/>
        </w:numPr>
        <w:ind w:left="1276" w:hanging="425"/>
        <w:rPr>
          <w:del w:author="Ian Fox" w:date="2025-11-25T13:26:00Z" w16du:dateUtc="2025-11-25T00:26:00Z" w:id="259"/>
          <w:lang w:val="en-GB"/>
        </w:rPr>
      </w:pPr>
      <w:del w:author="Ian Fox" w:date="2025-11-25T13:26:00Z" w16du:dateUtc="2025-11-25T00:26:00Z" w:id="260">
        <w:r w:rsidRPr="000F6A1E" w:rsidDel="00EE19AE">
          <w:rPr>
            <w:lang w:val="en-GB"/>
          </w:rPr>
          <w:delText xml:space="preserve">of an appropriate size for each person on board; </w:delText>
        </w:r>
      </w:del>
    </w:p>
    <w:p w:rsidRPr="000F6A1E" w:rsidR="005C4BF2" w:rsidDel="00EE19AE" w:rsidP="001B6C03" w:rsidRDefault="00B76D9C" w14:paraId="03FD613D" w14:textId="7D3C60C4">
      <w:pPr>
        <w:pStyle w:val="NumbersL3"/>
        <w:keepLines/>
        <w:numPr>
          <w:ilvl w:val="1"/>
          <w:numId w:val="51"/>
        </w:numPr>
        <w:ind w:left="1276" w:hanging="425"/>
        <w:rPr>
          <w:del w:author="Ian Fox" w:date="2025-11-25T13:26:00Z" w16du:dateUtc="2025-11-25T00:26:00Z" w:id="261"/>
          <w:lang w:val="en-GB"/>
        </w:rPr>
      </w:pPr>
      <w:del w:author="Ian Fox" w:date="2025-11-25T13:26:00Z" w16du:dateUtc="2025-11-25T00:26:00Z" w:id="262">
        <w:r w:rsidRPr="000F6A1E" w:rsidDel="00EE19AE">
          <w:rPr>
            <w:lang w:val="en-GB"/>
          </w:rPr>
          <w:delText>an appropriate type for the activity being undertaken</w:delText>
        </w:r>
        <w:r w:rsidRPr="000F6A1E" w:rsidDel="00EE19AE" w:rsidR="005C4BF2">
          <w:rPr>
            <w:lang w:val="en-GB"/>
          </w:rPr>
          <w:delText>;</w:delText>
        </w:r>
        <w:r w:rsidRPr="000F6A1E" w:rsidDel="00EE19AE">
          <w:rPr>
            <w:lang w:val="en-GB"/>
          </w:rPr>
          <w:delText xml:space="preserve"> and</w:delText>
        </w:r>
      </w:del>
    </w:p>
    <w:p w:rsidR="00B76D9C" w:rsidDel="00EE19AE" w:rsidP="001B6C03" w:rsidRDefault="00B76D9C" w14:paraId="2A8824BF" w14:textId="47DFED30">
      <w:pPr>
        <w:pStyle w:val="NumbersL3"/>
        <w:keepLines/>
        <w:numPr>
          <w:ilvl w:val="1"/>
          <w:numId w:val="51"/>
        </w:numPr>
        <w:ind w:left="1276" w:hanging="425"/>
        <w:rPr>
          <w:del w:author="Ian Fox" w:date="2025-11-25T13:26:00Z" w16du:dateUtc="2025-11-25T00:26:00Z" w:id="263"/>
          <w:lang w:val="en-GB"/>
        </w:rPr>
      </w:pPr>
      <w:del w:author="Ian Fox" w:date="2025-11-25T13:26:00Z" w16du:dateUtc="2025-11-25T00:26:00Z" w:id="264">
        <w:r w:rsidRPr="000F6A1E" w:rsidDel="00EE19AE">
          <w:rPr>
            <w:lang w:val="en-GB"/>
          </w:rPr>
          <w:delText xml:space="preserve">in good operative condition. </w:delText>
        </w:r>
      </w:del>
    </w:p>
    <w:p w:rsidRPr="000F6A1E" w:rsidR="00771B7F" w:rsidDel="00EE19AE" w:rsidP="00AF0701" w:rsidRDefault="00771B7F" w14:paraId="43F68715" w14:textId="7E8F2C2D">
      <w:pPr>
        <w:pStyle w:val="Header2"/>
        <w:keepLines/>
        <w:ind w:left="709" w:hanging="709"/>
        <w:rPr>
          <w:del w:author="Ian Fox" w:date="2025-11-25T13:26:00Z" w16du:dateUtc="2025-11-25T00:26:00Z" w:id="265"/>
          <w:lang w:val="en-GB"/>
        </w:rPr>
      </w:pPr>
      <w:bookmarkStart w:name="_Toc399428998" w:id="266"/>
      <w:bookmarkStart w:name="_Toc3891520" w:id="267"/>
      <w:del w:author="Ian Fox" w:date="2025-11-25T13:26:00Z" w16du:dateUtc="2025-11-25T00:26:00Z" w:id="268">
        <w:r w:rsidRPr="000F6A1E" w:rsidDel="00EE19AE">
          <w:rPr>
            <w:lang w:val="en-GB"/>
          </w:rPr>
          <w:delText>Exemptions to the compulsory carriage of personal flotation devices</w:delText>
        </w:r>
        <w:bookmarkEnd w:id="266"/>
        <w:bookmarkEnd w:id="267"/>
        <w:r w:rsidRPr="000F6A1E" w:rsidDel="00EE19AE">
          <w:rPr>
            <w:lang w:val="en-GB"/>
          </w:rPr>
          <w:delText xml:space="preserve"> </w:delText>
        </w:r>
      </w:del>
    </w:p>
    <w:p w:rsidRPr="000F6A1E" w:rsidR="00771B7F" w:rsidDel="00EE19AE" w:rsidP="00771B7F" w:rsidRDefault="00771B7F" w14:paraId="63A90658" w14:textId="634947E1">
      <w:pPr>
        <w:pStyle w:val="NumbersL2"/>
        <w:keepLines/>
        <w:numPr>
          <w:ilvl w:val="0"/>
          <w:numId w:val="80"/>
        </w:numPr>
        <w:ind w:left="709" w:hanging="709"/>
        <w:rPr>
          <w:del w:author="Ian Fox" w:date="2025-11-25T13:26:00Z" w16du:dateUtc="2025-11-25T00:26:00Z" w:id="269"/>
          <w:lang w:val="en-GB"/>
        </w:rPr>
      </w:pPr>
      <w:del w:author="Ian Fox" w:date="2025-11-25T13:26:00Z" w16du:dateUtc="2025-11-25T00:26:00Z" w:id="270">
        <w:r w:rsidRPr="000F6A1E" w:rsidDel="00EE19AE">
          <w:rPr>
            <w:lang w:val="en-GB"/>
          </w:rPr>
          <w:delText xml:space="preserve">Clause </w:delText>
        </w:r>
        <w:r w:rsidRPr="000F6A1E" w:rsidDel="00EE19AE">
          <w:rPr>
            <w:lang w:val="en-GB"/>
          </w:rPr>
          <w:fldChar w:fldCharType="begin"/>
        </w:r>
        <w:r w:rsidRPr="000F6A1E" w:rsidDel="00EE19AE">
          <w:rPr>
            <w:lang w:val="en-GB"/>
          </w:rPr>
          <w:delInstrText xml:space="preserve"> REF _Ref497738103 \n \h </w:delInstrText>
        </w:r>
        <w:r w:rsidRPr="000F6A1E" w:rsidDel="00EE19AE">
          <w:rPr>
            <w:lang w:val="en-GB"/>
          </w:rPr>
        </w:r>
        <w:r w:rsidRPr="000F6A1E" w:rsidDel="00EE19AE">
          <w:rPr>
            <w:lang w:val="en-GB"/>
          </w:rPr>
          <w:fldChar w:fldCharType="separate"/>
        </w:r>
        <w:r w:rsidDel="00EE19AE" w:rsidR="00AA4CC0">
          <w:rPr>
            <w:lang w:val="en-GB"/>
          </w:rPr>
          <w:delText>7</w:delText>
        </w:r>
        <w:r w:rsidRPr="000F6A1E" w:rsidDel="00EE19AE">
          <w:rPr>
            <w:lang w:val="en-GB"/>
          </w:rPr>
          <w:fldChar w:fldCharType="end"/>
        </w:r>
        <w:r w:rsidRPr="000F6A1E" w:rsidDel="00EE19AE">
          <w:rPr>
            <w:lang w:val="en-GB"/>
          </w:rPr>
          <w:delText xml:space="preserve"> does not apply to: </w:delText>
        </w:r>
      </w:del>
    </w:p>
    <w:p w:rsidRPr="000F6A1E" w:rsidR="00771B7F" w:rsidDel="00EE19AE" w:rsidP="3A2D67C7" w:rsidRDefault="00771B7F" w14:paraId="66655660" w14:textId="71136B8C">
      <w:pPr>
        <w:pStyle w:val="NumbersL3"/>
        <w:keepLines/>
        <w:ind w:left="1276" w:hanging="425"/>
        <w:rPr>
          <w:del w:author="Ian Fox" w:date="2025-11-25T13:26:00Z" w16du:dateUtc="2025-11-25T00:26:00Z" w:id="271"/>
          <w:lang w:val="en-GB"/>
        </w:rPr>
      </w:pPr>
      <w:del w:author="Ian Fox" w:date="2025-11-25T13:26:00Z" w16du:dateUtc="2025-11-25T00:26:00Z" w:id="272">
        <w:r w:rsidRPr="3A2D67C7" w:rsidDel="00EE19AE">
          <w:rPr>
            <w:lang w:val="en-GB"/>
          </w:rPr>
          <w:delText xml:space="preserve">any person on a surfboard or stand up paddle board when the board is attached to the person by means of a tether; </w:delText>
        </w:r>
      </w:del>
    </w:p>
    <w:p w:rsidRPr="000F6A1E" w:rsidR="00771B7F" w:rsidDel="00EE19AE" w:rsidP="00771B7F" w:rsidRDefault="00771B7F" w14:paraId="58AF9D1B" w14:textId="74746EBB">
      <w:pPr>
        <w:pStyle w:val="NumbersL3"/>
        <w:keepLines/>
        <w:numPr>
          <w:ilvl w:val="1"/>
          <w:numId w:val="25"/>
        </w:numPr>
        <w:ind w:left="1276" w:hanging="425"/>
        <w:rPr>
          <w:del w:author="Ian Fox" w:date="2025-11-25T13:26:00Z" w16du:dateUtc="2025-11-25T00:26:00Z" w:id="273"/>
          <w:lang w:val="en-GB"/>
        </w:rPr>
      </w:pPr>
      <w:del w:author="Ian Fox" w:date="2025-11-25T13:26:00Z" w16du:dateUtc="2025-11-25T00:26:00Z" w:id="274">
        <w:r w:rsidRPr="000F6A1E" w:rsidDel="00EE19AE">
          <w:rPr>
            <w:lang w:val="en-GB"/>
          </w:rPr>
          <w:delText xml:space="preserve">any sailboard activity, if a wetsuit is worn at all times; </w:delText>
        </w:r>
      </w:del>
    </w:p>
    <w:p w:rsidRPr="000F6A1E" w:rsidR="00771B7F" w:rsidDel="00EE19AE" w:rsidP="00771B7F" w:rsidRDefault="00771B7F" w14:paraId="642AF4CA" w14:textId="2119CCB6">
      <w:pPr>
        <w:pStyle w:val="NumbersL3"/>
        <w:keepLines/>
        <w:numPr>
          <w:ilvl w:val="1"/>
          <w:numId w:val="25"/>
        </w:numPr>
        <w:ind w:left="1276" w:hanging="425"/>
        <w:rPr>
          <w:del w:author="Ian Fox" w:date="2025-11-25T13:26:00Z" w16du:dateUtc="2025-11-25T00:26:00Z" w:id="275"/>
          <w:lang w:val="en-GB"/>
        </w:rPr>
      </w:pPr>
      <w:del w:author="Ian Fox" w:date="2025-11-25T13:26:00Z" w16du:dateUtc="2025-11-25T00:26:00Z" w:id="276">
        <w:r w:rsidRPr="000F6A1E" w:rsidDel="00EE19AE">
          <w:rPr>
            <w:lang w:val="en-GB"/>
          </w:rPr>
          <w:delText>a diver on a vessel</w:delText>
        </w:r>
        <w:r w:rsidDel="00EE19AE" w:rsidR="008C6126">
          <w:rPr>
            <w:lang w:val="en-GB"/>
          </w:rPr>
          <w:delText xml:space="preserve"> of 6 metres length or less</w:delText>
        </w:r>
        <w:r w:rsidRPr="000F6A1E" w:rsidDel="00EE19AE">
          <w:rPr>
            <w:lang w:val="en-GB"/>
          </w:rPr>
          <w:delText xml:space="preserve"> that is used for recreational diving within five nautical miles of shore, when a full body wetsuit is worn at all times; </w:delText>
        </w:r>
      </w:del>
    </w:p>
    <w:p w:rsidRPr="000F6A1E" w:rsidR="00771B7F" w:rsidDel="00EE19AE" w:rsidP="00771B7F" w:rsidRDefault="00771B7F" w14:paraId="5EFDDD5F" w14:textId="289581B1">
      <w:pPr>
        <w:pStyle w:val="NumbersL3"/>
        <w:keepLines/>
        <w:numPr>
          <w:ilvl w:val="1"/>
          <w:numId w:val="25"/>
        </w:numPr>
        <w:ind w:left="1276" w:hanging="425"/>
        <w:rPr>
          <w:del w:author="Ian Fox" w:date="2025-11-25T13:26:00Z" w16du:dateUtc="2025-11-25T00:26:00Z" w:id="277"/>
          <w:lang w:val="en-GB"/>
        </w:rPr>
      </w:pPr>
      <w:del w:author="Ian Fox" w:date="2025-11-25T13:26:00Z" w16du:dateUtc="2025-11-25T00:26:00Z" w:id="278">
        <w:r w:rsidRPr="000F6A1E" w:rsidDel="00EE19AE">
          <w:rPr>
            <w:lang w:val="en-GB"/>
          </w:rPr>
          <w:delText xml:space="preserve">a person training for or participating in a sporting event, if the training or the event is supervised in accordance with a safety system approved by the Harbourmaster. </w:delText>
        </w:r>
      </w:del>
    </w:p>
    <w:p w:rsidRPr="000F6A1E" w:rsidR="00771B7F" w:rsidDel="00EE19AE" w:rsidP="00771B7F" w:rsidRDefault="00771B7F" w14:paraId="4C22663E" w14:textId="4AA47DC1">
      <w:pPr>
        <w:pStyle w:val="Reference"/>
        <w:keepLines/>
        <w:rPr>
          <w:del w:author="Ian Fox" w:date="2025-11-25T13:26:00Z" w16du:dateUtc="2025-11-25T00:26:00Z" w:id="279"/>
          <w:lang w:val="en-GB"/>
        </w:rPr>
      </w:pPr>
      <w:del w:author="Ian Fox" w:date="2025-11-25T13:26:00Z" w16du:dateUtc="2025-11-25T00:26:00Z" w:id="280">
        <w:r w:rsidRPr="000F6A1E" w:rsidDel="00EE19AE">
          <w:rPr>
            <w:lang w:val="en-GB"/>
          </w:rPr>
          <w:delText xml:space="preserve">Explanatory note: The Harbourmaster may approve a sporting organisation if that organisation has in place a safety system that the Harbourmaster is satisfied provides an equivalent level of safety to the carriage or wearing of personal flotation devices. </w:delText>
        </w:r>
      </w:del>
    </w:p>
    <w:p w:rsidRPr="000F6A1E" w:rsidR="00771B7F" w:rsidDel="00EE19AE" w:rsidP="00771B7F" w:rsidRDefault="00771B7F" w14:paraId="5EB94578" w14:textId="7A86DE42">
      <w:pPr>
        <w:pStyle w:val="NumbersL3"/>
        <w:keepLines/>
        <w:numPr>
          <w:ilvl w:val="1"/>
          <w:numId w:val="25"/>
        </w:numPr>
        <w:ind w:left="1276" w:hanging="425"/>
        <w:rPr>
          <w:del w:author="Ian Fox" w:date="2025-11-25T13:26:00Z" w16du:dateUtc="2025-11-25T00:26:00Z" w:id="281"/>
          <w:lang w:val="en-GB"/>
        </w:rPr>
      </w:pPr>
      <w:del w:author="Ian Fox" w:date="2025-11-25T13:26:00Z" w16du:dateUtc="2025-11-25T00:26:00Z" w:id="282">
        <w:r w:rsidRPr="000F6A1E" w:rsidDel="00EE19AE">
          <w:rPr>
            <w:lang w:val="en-GB"/>
          </w:rPr>
          <w:delText xml:space="preserve">a sporting event, training activity, ceremonial or other authorised customary event if: </w:delText>
        </w:r>
      </w:del>
    </w:p>
    <w:p w:rsidRPr="000F6A1E" w:rsidR="00771B7F" w:rsidDel="00EE19AE" w:rsidP="00771B7F" w:rsidRDefault="00771B7F" w14:paraId="04AAEA7C" w14:textId="3F9F5D1D">
      <w:pPr>
        <w:pStyle w:val="NumbersL4"/>
        <w:keepLines/>
        <w:numPr>
          <w:ilvl w:val="2"/>
          <w:numId w:val="81"/>
        </w:numPr>
        <w:rPr>
          <w:del w:author="Ian Fox" w:date="2025-11-25T13:26:00Z" w16du:dateUtc="2025-11-25T00:26:00Z" w:id="283"/>
          <w:lang w:val="en-GB"/>
        </w:rPr>
      </w:pPr>
      <w:del w:author="Ian Fox" w:date="2025-11-25T13:26:00Z" w16du:dateUtc="2025-11-25T00:26:00Z" w:id="284">
        <w:r w:rsidRPr="000F6A1E" w:rsidDel="00EE19AE">
          <w:rPr>
            <w:lang w:val="en-GB"/>
          </w:rPr>
          <w:delText xml:space="preserve">a support vessel that is capable of providing adequate assistance in the event of an emergency remains in the immediate vicinity of the vessel and the vessel and support vessel in combination carry personal flotation devices or buoyancy aids of an appropriate type and size for every person on board in the event of any danger to the health and safety of occupants of the vessel; or </w:delText>
        </w:r>
      </w:del>
    </w:p>
    <w:p w:rsidRPr="000F6A1E" w:rsidR="00771B7F" w:rsidDel="00EE19AE" w:rsidP="00771B7F" w:rsidRDefault="00771B7F" w14:paraId="2BF23B04" w14:textId="7CC60116">
      <w:pPr>
        <w:pStyle w:val="NumbersL4"/>
        <w:keepLines/>
        <w:rPr>
          <w:del w:author="Ian Fox" w:date="2025-11-25T13:26:00Z" w16du:dateUtc="2025-11-25T00:26:00Z" w:id="285"/>
          <w:lang w:val="en-GB"/>
        </w:rPr>
      </w:pPr>
      <w:del w:author="Ian Fox" w:date="2025-11-25T13:26:00Z" w16du:dateUtc="2025-11-25T00:26:00Z" w:id="286">
        <w:r w:rsidRPr="000F6A1E" w:rsidDel="00EE19AE">
          <w:rPr>
            <w:lang w:val="en-GB"/>
          </w:rPr>
          <w:delText xml:space="preserve">the Harbourmaster has approved a prior written exemption. </w:delText>
        </w:r>
      </w:del>
    </w:p>
    <w:p w:rsidR="00C51F57" w:rsidDel="00EE19AE" w:rsidP="0094704D" w:rsidRDefault="00771B7F" w14:paraId="06CEC320" w14:textId="402E1854">
      <w:pPr>
        <w:pStyle w:val="Reference"/>
        <w:keepLines w:val="1"/>
        <w:rPr>
          <w:del w:author="Ian Fox" w:date="2025-11-25T13:26:00Z" w16du:dateUtc="2025-11-25T00:26:00Z" w:id="696161263"/>
          <w:lang w:val="en-GB"/>
        </w:rPr>
        <w:sectPr w:rsidDel="00EE19AE" w:rsidR="00C51F57" w:rsidSect="00370C35">
          <w:headerReference w:type="default" r:id="rId27"/>
          <w:pgSz w:w="11906" w:h="16838" w:orient="portrait"/>
          <w:pgMar w:top="709" w:right="1134" w:bottom="1134" w:left="1134" w:header="113" w:footer="301" w:gutter="0"/>
          <w:pgNumType w:start="8"/>
          <w:cols w:space="708"/>
          <w:docGrid w:linePitch="360"/>
        </w:sectPr>
      </w:pPr>
      <w:del w:author="Ian Fox" w:date="2025-11-25T13:26:00Z" w:id="1881728206">
        <w:r w:rsidRPr="2C461ABA" w:rsidDel="00771B7F">
          <w:rPr>
            <w:lang w:val="en-GB"/>
          </w:rPr>
          <w:delText xml:space="preserve">Explanatory note: The Harbourmaster may approve an exemption for a specified period if satisfied that adequate safety precautions are made for rescuing any person participating in the event or activity. </w:delText>
        </w:r>
      </w:del>
    </w:p>
    <w:p w:rsidRPr="000F6A1E" w:rsidR="00B76D9C" w:rsidP="00AF0701" w:rsidRDefault="00B76D9C" w14:paraId="45205EB8" w14:textId="77777777">
      <w:pPr>
        <w:pStyle w:val="Header2"/>
        <w:keepLines/>
        <w:ind w:left="709" w:hanging="709"/>
        <w:rPr>
          <w:lang w:val="en-GB"/>
        </w:rPr>
      </w:pPr>
      <w:bookmarkStart w:name="_Toc399428999" w:id="289"/>
      <w:bookmarkStart w:name="_Toc3891521" w:id="290"/>
      <w:r w:rsidRPr="000F6A1E">
        <w:rPr>
          <w:lang w:val="en-GB"/>
        </w:rPr>
        <w:t>Wearing of personal flotation devices on vessels</w:t>
      </w:r>
      <w:bookmarkEnd w:id="289"/>
      <w:bookmarkEnd w:id="290"/>
      <w:r w:rsidRPr="000F6A1E">
        <w:rPr>
          <w:lang w:val="en-GB"/>
        </w:rPr>
        <w:t xml:space="preserve"> </w:t>
      </w:r>
    </w:p>
    <w:p w:rsidRPr="000F6A1E" w:rsidR="00B76D9C" w:rsidP="31763C7F" w:rsidRDefault="00B76D9C" w14:paraId="05DE8640" w14:textId="77777777">
      <w:pPr>
        <w:pStyle w:val="NumbersL2"/>
        <w:keepLines w:val="1"/>
        <w:ind w:left="709" w:hanging="425"/>
        <w:rPr>
          <w:lang w:val="en-GB"/>
        </w:rPr>
      </w:pPr>
      <w:r w:rsidRPr="2C461ABA" w:rsidR="00B76D9C">
        <w:rPr>
          <w:lang w:val="en-GB"/>
        </w:rPr>
        <w:t xml:space="preserve">Every person on board </w:t>
      </w:r>
      <w:r w:rsidRPr="2C461ABA" w:rsidR="009D0EF1">
        <w:rPr>
          <w:lang w:val="en-GB"/>
        </w:rPr>
        <w:t xml:space="preserve">vessels </w:t>
      </w:r>
      <w:r w:rsidRPr="2C461ABA" w:rsidR="00F74E12">
        <w:rPr>
          <w:lang w:val="en-GB"/>
        </w:rPr>
        <w:t xml:space="preserve">6 </w:t>
      </w:r>
      <w:r w:rsidRPr="2C461ABA" w:rsidR="009D0EF1">
        <w:rPr>
          <w:lang w:val="en-GB"/>
        </w:rPr>
        <w:t>metres</w:t>
      </w:r>
      <w:r w:rsidRPr="2C461ABA" w:rsidR="005B2981">
        <w:rPr>
          <w:lang w:val="en-GB"/>
        </w:rPr>
        <w:t xml:space="preserve"> or less</w:t>
      </w:r>
      <w:r w:rsidRPr="2C461ABA" w:rsidR="009D0EF1">
        <w:rPr>
          <w:lang w:val="en-GB"/>
        </w:rPr>
        <w:t xml:space="preserve"> </w:t>
      </w:r>
      <w:r w:rsidRPr="2C461ABA" w:rsidR="005D0BEF">
        <w:rPr>
          <w:lang w:val="en-GB"/>
        </w:rPr>
        <w:t>l</w:t>
      </w:r>
      <w:r w:rsidRPr="2C461ABA" w:rsidR="009D0EF1">
        <w:rPr>
          <w:lang w:val="en-GB"/>
        </w:rPr>
        <w:t xml:space="preserve">ength </w:t>
      </w:r>
      <w:r w:rsidRPr="2C461ABA" w:rsidR="005D0BEF">
        <w:rPr>
          <w:lang w:val="en-GB"/>
        </w:rPr>
        <w:t>o</w:t>
      </w:r>
      <w:r w:rsidRPr="2C461ABA" w:rsidR="009D0EF1">
        <w:rPr>
          <w:lang w:val="en-GB"/>
        </w:rPr>
        <w:t>verall</w:t>
      </w:r>
      <w:r w:rsidRPr="2C461ABA" w:rsidR="00BA55D1">
        <w:rPr>
          <w:lang w:val="en-GB"/>
        </w:rPr>
        <w:t xml:space="preserve"> m</w:t>
      </w:r>
      <w:r w:rsidRPr="2C461ABA" w:rsidR="00B76D9C">
        <w:rPr>
          <w:lang w:val="en-GB"/>
        </w:rPr>
        <w:t xml:space="preserve">ust wear a properly </w:t>
      </w:r>
      <w:r w:rsidRPr="2C461ABA" w:rsidR="00B76D9C">
        <w:rPr>
          <w:lang w:val="en-GB"/>
        </w:rPr>
        <w:t>secured personal flotation device of an appropriate size for that person at all times</w:t>
      </w:r>
      <w:r w:rsidRPr="2C461ABA" w:rsidR="00B76D9C">
        <w:rPr>
          <w:lang w:val="en-GB"/>
        </w:rPr>
        <w:t xml:space="preserve">. </w:t>
      </w:r>
    </w:p>
    <w:p w:rsidRPr="00771B7F" w:rsidR="00771B7F" w:rsidP="31763C7F" w:rsidRDefault="00771B7F" w14:paraId="44D0EAB7" w14:textId="54365965">
      <w:pPr>
        <w:pStyle w:val="NumbersL2"/>
        <w:keepLines w:val="1"/>
        <w:ind w:left="709" w:hanging="425"/>
        <w:rPr>
          <w:lang w:val="en-GB"/>
        </w:rPr>
      </w:pPr>
      <w:r w:rsidRPr="2C461ABA" w:rsidR="00771B7F">
        <w:rPr>
          <w:lang w:val="en-GB"/>
        </w:rPr>
        <w:t xml:space="preserve">Subclause </w:t>
      </w:r>
      <w:r w:rsidRPr="2C461ABA" w:rsidR="00406F3F">
        <w:rPr>
          <w:lang w:val="en-GB"/>
        </w:rPr>
        <w:t>9</w:t>
      </w:r>
      <w:r w:rsidRPr="2C461ABA" w:rsidR="00771B7F">
        <w:rPr>
          <w:lang w:val="en-GB"/>
        </w:rPr>
        <w:t xml:space="preserve">(1) does not apply if the person in charge of the vessel, after assessing all circumstances and </w:t>
      </w:r>
      <w:r w:rsidRPr="2C461ABA" w:rsidR="00771B7F">
        <w:rPr>
          <w:lang w:val="en-GB"/>
        </w:rPr>
        <w:t>determining</w:t>
      </w:r>
      <w:r w:rsidRPr="2C461ABA" w:rsidR="00771B7F">
        <w:rPr>
          <w:lang w:val="en-GB"/>
        </w:rPr>
        <w:t xml:space="preserve"> there would be no reduction in safety, expressly authorises any person on board to </w:t>
      </w:r>
      <w:r w:rsidRPr="2C461ABA" w:rsidR="006A0D9A">
        <w:rPr>
          <w:lang w:val="en-GB"/>
        </w:rPr>
        <w:t>not wear</w:t>
      </w:r>
      <w:r w:rsidRPr="2C461ABA" w:rsidR="00771B7F">
        <w:rPr>
          <w:lang w:val="en-GB"/>
        </w:rPr>
        <w:t xml:space="preserve"> a personal flotation device.</w:t>
      </w:r>
    </w:p>
    <w:p w:rsidR="00865790" w:rsidP="00865790" w:rsidRDefault="007A7D12" w14:paraId="71B0A1BD" w14:textId="44105D85">
      <w:pPr>
        <w:pStyle w:val="NumbersL2"/>
        <w:keepLines/>
        <w:numPr>
          <w:ilvl w:val="0"/>
          <w:numId w:val="52"/>
        </w:numPr>
        <w:ind w:left="709" w:hanging="425"/>
        <w:rPr>
          <w:lang w:val="en-GB"/>
        </w:rPr>
      </w:pPr>
      <w:r w:rsidRPr="000F6A1E">
        <w:rPr>
          <w:lang w:val="en-GB"/>
        </w:rPr>
        <w:t xml:space="preserve">Subclause </w:t>
      </w:r>
      <w:r w:rsidR="00406F3F">
        <w:rPr>
          <w:lang w:val="en-GB"/>
        </w:rPr>
        <w:t>9</w:t>
      </w:r>
      <w:r w:rsidRPr="000F6A1E">
        <w:rPr>
          <w:lang w:val="en-GB"/>
        </w:rPr>
        <w:t>(1) does not apply to a person who is below deck of the vessel unless expressly instructed to wear a personal flotation device by the person in charge of the vessel.</w:t>
      </w:r>
      <w:r w:rsidRPr="00865790" w:rsidR="00865790">
        <w:rPr>
          <w:lang w:val="en-GB"/>
        </w:rPr>
        <w:t xml:space="preserve"> </w:t>
      </w:r>
    </w:p>
    <w:p w:rsidRPr="00865790" w:rsidR="00865790" w:rsidP="00865790" w:rsidRDefault="00865790" w14:paraId="580F3B00" w14:textId="76F2D311">
      <w:pPr>
        <w:pStyle w:val="NumbersL2"/>
        <w:keepLines/>
        <w:numPr>
          <w:ilvl w:val="0"/>
          <w:numId w:val="52"/>
        </w:numPr>
        <w:ind w:left="709" w:hanging="425"/>
        <w:rPr>
          <w:lang w:val="en-GB"/>
        </w:rPr>
      </w:pPr>
      <w:r w:rsidRPr="00865790">
        <w:rPr>
          <w:lang w:val="en-GB"/>
        </w:rPr>
        <w:t xml:space="preserve">Subclause 9(1) </w:t>
      </w:r>
      <w:r w:rsidR="001B5C6B">
        <w:rPr>
          <w:lang w:val="en-GB"/>
        </w:rPr>
        <w:t>does</w:t>
      </w:r>
      <w:r w:rsidRPr="00865790">
        <w:rPr>
          <w:lang w:val="en-GB"/>
        </w:rPr>
        <w:t xml:space="preserve"> not apply to a person training or participating in or for any trick water skiing/wake boarding element of a sporting event supervised in accordance with the safety system of a national sporting organisation approved by the Director of Maritime New Zealand pursuant to part 91 of the Maritime Rules.</w:t>
      </w:r>
    </w:p>
    <w:p w:rsidRPr="000F6A1E" w:rsidR="007A7D12" w:rsidP="0092193B" w:rsidRDefault="007A7D12" w14:paraId="1DC9416E" w14:textId="77777777">
      <w:pPr>
        <w:pStyle w:val="NumbersL2"/>
        <w:keepLines/>
        <w:ind w:left="709"/>
        <w:rPr>
          <w:lang w:val="en-GB"/>
        </w:rPr>
      </w:pPr>
    </w:p>
    <w:p w:rsidRPr="000F6A1E" w:rsidR="00991543" w:rsidP="001B6C03" w:rsidRDefault="009D0EF1" w14:paraId="4CDFCF5C" w14:textId="77777777">
      <w:pPr>
        <w:pStyle w:val="NumbersL2"/>
        <w:keepLines/>
        <w:numPr>
          <w:ilvl w:val="0"/>
          <w:numId w:val="52"/>
        </w:numPr>
        <w:ind w:left="709" w:hanging="425"/>
        <w:rPr>
          <w:lang w:val="en-GB"/>
        </w:rPr>
      </w:pPr>
      <w:r>
        <w:rPr>
          <w:lang w:val="en-GB"/>
        </w:rPr>
        <w:t xml:space="preserve">All persons </w:t>
      </w:r>
      <w:r w:rsidRPr="000F6A1E">
        <w:rPr>
          <w:lang w:val="en-GB"/>
        </w:rPr>
        <w:t xml:space="preserve">must wear a properly secured personal flotation device of an appropriate size for that person </w:t>
      </w:r>
      <w:r>
        <w:rPr>
          <w:lang w:val="en-GB"/>
        </w:rPr>
        <w:t>when</w:t>
      </w:r>
      <w:r w:rsidRPr="000F6A1E" w:rsidR="00991543">
        <w:rPr>
          <w:lang w:val="en-GB"/>
        </w:rPr>
        <w:t>:</w:t>
      </w:r>
    </w:p>
    <w:p w:rsidRPr="000F6A1E" w:rsidR="00674195" w:rsidP="001B6C03" w:rsidRDefault="00991543" w14:paraId="4122D151" w14:textId="77777777">
      <w:pPr>
        <w:pStyle w:val="NumbersL3"/>
        <w:keepLines/>
        <w:numPr>
          <w:ilvl w:val="1"/>
          <w:numId w:val="22"/>
        </w:numPr>
        <w:ind w:left="1276"/>
        <w:rPr>
          <w:lang w:val="en-GB"/>
        </w:rPr>
      </w:pPr>
      <w:r w:rsidRPr="000F6A1E">
        <w:rPr>
          <w:lang w:val="en-GB"/>
        </w:rPr>
        <w:t>in circumstances where tides, river flows, visibility, rough seas, adverse weather, when crossing a bar, in emergencies, or other situations that may cause danger or a risk to the safety of persons on board, or;</w:t>
      </w:r>
    </w:p>
    <w:p w:rsidRPr="000F6A1E" w:rsidR="0027565C" w:rsidP="001B6C03" w:rsidRDefault="00674195" w14:paraId="6FC4E28B" w14:textId="77777777">
      <w:pPr>
        <w:pStyle w:val="NumbersL3"/>
        <w:keepLines/>
        <w:numPr>
          <w:ilvl w:val="1"/>
          <w:numId w:val="22"/>
        </w:numPr>
        <w:ind w:left="1276"/>
        <w:rPr>
          <w:lang w:val="en-GB"/>
        </w:rPr>
      </w:pPr>
      <w:r w:rsidRPr="000F6A1E">
        <w:rPr>
          <w:lang w:val="en-GB"/>
        </w:rPr>
        <w:t>being towed by a vessel</w:t>
      </w:r>
      <w:r w:rsidRPr="000F6A1E" w:rsidR="004256D0">
        <w:rPr>
          <w:lang w:val="en-GB"/>
        </w:rPr>
        <w:t>.</w:t>
      </w:r>
      <w:r w:rsidRPr="000F6A1E" w:rsidR="00991543">
        <w:rPr>
          <w:lang w:val="en-GB"/>
        </w:rPr>
        <w:t xml:space="preserve"> </w:t>
      </w:r>
    </w:p>
    <w:p w:rsidRPr="000F6A1E" w:rsidR="003F70D7" w:rsidP="00A81E41" w:rsidRDefault="0027565C" w14:paraId="6F33F1B1" w14:textId="77777777">
      <w:pPr>
        <w:pStyle w:val="NumbersL2"/>
        <w:keepLines/>
        <w:ind w:left="709"/>
        <w:rPr>
          <w:lang w:val="en-GB"/>
        </w:rPr>
      </w:pPr>
      <w:r w:rsidRPr="000F6A1E">
        <w:rPr>
          <w:lang w:val="en-GB"/>
        </w:rPr>
        <w:t xml:space="preserve">Explanatory note: circumstances and activities that could result in people inadvertently being in the water </w:t>
      </w:r>
      <w:r w:rsidRPr="000F6A1E" w:rsidR="00177B0E">
        <w:rPr>
          <w:lang w:val="en-GB"/>
        </w:rPr>
        <w:t xml:space="preserve">includes </w:t>
      </w:r>
      <w:r w:rsidRPr="000F6A1E">
        <w:rPr>
          <w:lang w:val="en-GB"/>
        </w:rPr>
        <w:t>the activity being undertaken by a person,</w:t>
      </w:r>
      <w:r w:rsidRPr="000F6A1E" w:rsidR="00177B0E">
        <w:rPr>
          <w:lang w:val="en-GB"/>
        </w:rPr>
        <w:t xml:space="preserve"> the type of vessel, </w:t>
      </w:r>
      <w:r w:rsidRPr="000F6A1E">
        <w:rPr>
          <w:lang w:val="en-GB"/>
        </w:rPr>
        <w:t>the activity the vessel is engaged in, adverse weather or sea conditions,</w:t>
      </w:r>
      <w:r w:rsidRPr="000F6A1E" w:rsidR="00C32595">
        <w:rPr>
          <w:lang w:val="en-GB"/>
        </w:rPr>
        <w:t xml:space="preserve"> </w:t>
      </w:r>
      <w:r w:rsidRPr="000F6A1E" w:rsidR="00177B0E">
        <w:rPr>
          <w:lang w:val="en-GB"/>
        </w:rPr>
        <w:t xml:space="preserve">and </w:t>
      </w:r>
      <w:r w:rsidRPr="000F6A1E" w:rsidR="00C32595">
        <w:rPr>
          <w:lang w:val="en-GB"/>
        </w:rPr>
        <w:t xml:space="preserve">other nearby </w:t>
      </w:r>
      <w:r w:rsidRPr="000F6A1E">
        <w:rPr>
          <w:lang w:val="en-GB"/>
        </w:rPr>
        <w:t xml:space="preserve">vessel </w:t>
      </w:r>
      <w:r w:rsidRPr="000F6A1E" w:rsidR="00C32595">
        <w:rPr>
          <w:lang w:val="en-GB"/>
        </w:rPr>
        <w:t>activity that could result in collision</w:t>
      </w:r>
      <w:r w:rsidRPr="000F6A1E" w:rsidR="00177B0E">
        <w:rPr>
          <w:lang w:val="en-GB"/>
        </w:rPr>
        <w:t>.</w:t>
      </w:r>
      <w:r w:rsidR="00CD1E93">
        <w:rPr>
          <w:lang w:val="en-GB"/>
        </w:rPr>
        <w:t xml:space="preserve"> </w:t>
      </w:r>
      <w:r w:rsidRPr="000F6A1E" w:rsidR="00E509FE">
        <w:rPr>
          <w:lang w:val="en-GB"/>
        </w:rPr>
        <w:t xml:space="preserve">A </w:t>
      </w:r>
      <w:r w:rsidRPr="000F6A1E" w:rsidR="003F70D7">
        <w:rPr>
          <w:lang w:val="en-GB"/>
        </w:rPr>
        <w:t xml:space="preserve">person </w:t>
      </w:r>
      <w:r w:rsidRPr="000F6A1E" w:rsidR="00E509FE">
        <w:rPr>
          <w:lang w:val="en-GB"/>
        </w:rPr>
        <w:t>must</w:t>
      </w:r>
      <w:r w:rsidRPr="000F6A1E" w:rsidR="003F70D7">
        <w:rPr>
          <w:lang w:val="en-GB"/>
        </w:rPr>
        <w:t xml:space="preserve"> wear </w:t>
      </w:r>
      <w:r w:rsidRPr="000F6A1E" w:rsidR="00E509FE">
        <w:rPr>
          <w:lang w:val="en-GB"/>
        </w:rPr>
        <w:t xml:space="preserve">and secure </w:t>
      </w:r>
      <w:r w:rsidRPr="000F6A1E" w:rsidR="003F70D7">
        <w:rPr>
          <w:lang w:val="en-GB"/>
        </w:rPr>
        <w:t>a suitable personal flotation device whilst on a vessel</w:t>
      </w:r>
      <w:r w:rsidRPr="000F6A1E" w:rsidR="00653FA1">
        <w:rPr>
          <w:lang w:val="en-GB"/>
        </w:rPr>
        <w:t xml:space="preserve"> if instructed to do s</w:t>
      </w:r>
      <w:r w:rsidRPr="000F6A1E" w:rsidR="00AE7AD3">
        <w:rPr>
          <w:lang w:val="en-GB"/>
        </w:rPr>
        <w:t>o</w:t>
      </w:r>
      <w:r w:rsidRPr="000F6A1E" w:rsidR="00653FA1">
        <w:rPr>
          <w:lang w:val="en-GB"/>
        </w:rPr>
        <w:t xml:space="preserve"> by the Harbourmaster</w:t>
      </w:r>
      <w:r w:rsidRPr="000F6A1E" w:rsidR="003F70D7">
        <w:rPr>
          <w:lang w:val="en-GB"/>
        </w:rPr>
        <w:t>.</w:t>
      </w:r>
    </w:p>
    <w:p w:rsidRPr="000F6A1E" w:rsidR="00981E77" w:rsidP="00AF0701" w:rsidRDefault="00981E77" w14:paraId="36CC159A" w14:textId="1ADCB957">
      <w:pPr>
        <w:pStyle w:val="Header2"/>
        <w:keepLines/>
        <w:ind w:left="709" w:hanging="709"/>
        <w:rPr>
          <w:lang w:val="en-GB"/>
        </w:rPr>
      </w:pPr>
      <w:bookmarkStart w:name="_Toc442250684" w:id="293"/>
      <w:bookmarkStart w:name="_Toc399429000" w:id="294"/>
      <w:bookmarkStart w:name="_Toc3891522" w:id="295"/>
      <w:bookmarkEnd w:id="224"/>
      <w:r w:rsidRPr="000F6A1E">
        <w:rPr>
          <w:lang w:val="en-GB"/>
        </w:rPr>
        <w:t>Minimum age for operating pow</w:t>
      </w:r>
      <w:r w:rsidRPr="000F6A1E" w:rsidR="00B05D4C">
        <w:rPr>
          <w:lang w:val="en-GB"/>
        </w:rPr>
        <w:t>er-driven</w:t>
      </w:r>
      <w:r w:rsidRPr="000F6A1E">
        <w:rPr>
          <w:lang w:val="en-GB"/>
        </w:rPr>
        <w:t xml:space="preserve"> vessels</w:t>
      </w:r>
      <w:bookmarkEnd w:id="293"/>
      <w:bookmarkEnd w:id="294"/>
      <w:bookmarkEnd w:id="295"/>
    </w:p>
    <w:p w:rsidRPr="000F6A1E" w:rsidR="001F2515" w:rsidP="001B6C03" w:rsidRDefault="001F2515" w14:paraId="4E6589FD" w14:textId="77777777">
      <w:pPr>
        <w:pStyle w:val="NumbersL2"/>
        <w:keepLines/>
        <w:numPr>
          <w:ilvl w:val="0"/>
          <w:numId w:val="42"/>
        </w:numPr>
        <w:ind w:left="709" w:hanging="425"/>
        <w:rPr>
          <w:lang w:val="en-GB"/>
        </w:rPr>
      </w:pPr>
      <w:bookmarkStart w:name="_Ref433110955" w:id="296"/>
      <w:r w:rsidRPr="000F6A1E">
        <w:rPr>
          <w:lang w:val="en-GB"/>
        </w:rPr>
        <w:t>No person under the age of 15 years shall be in charge of, or navigate, a power-driven vessel that is capable of a speed exceeding 10 knots unless he or she is under the direct supervision of a person over the age of 15 years who is in immediate reach of the controls.</w:t>
      </w:r>
      <w:bookmarkEnd w:id="296"/>
      <w:r w:rsidRPr="000F6A1E">
        <w:rPr>
          <w:lang w:val="en-GB"/>
        </w:rPr>
        <w:t xml:space="preserve"> </w:t>
      </w:r>
    </w:p>
    <w:p w:rsidRPr="000F6A1E" w:rsidR="00981E77" w:rsidP="001B6C03" w:rsidRDefault="00981E77" w14:paraId="286B8EF8" w14:textId="5B5715ED">
      <w:pPr>
        <w:pStyle w:val="NumbersL2"/>
        <w:keepLines/>
        <w:numPr>
          <w:ilvl w:val="0"/>
          <w:numId w:val="42"/>
        </w:numPr>
        <w:ind w:left="709" w:hanging="425"/>
        <w:rPr>
          <w:lang w:val="en-GB"/>
        </w:rPr>
      </w:pPr>
      <w:r w:rsidRPr="000F6A1E">
        <w:rPr>
          <w:lang w:val="en-GB"/>
        </w:rPr>
        <w:t>T</w:t>
      </w:r>
      <w:r w:rsidRPr="000F6A1E" w:rsidR="00B05D4C">
        <w:rPr>
          <w:lang w:val="en-GB"/>
        </w:rPr>
        <w:t>he person in charge of a power-driven</w:t>
      </w:r>
      <w:r w:rsidRPr="000F6A1E">
        <w:rPr>
          <w:lang w:val="en-GB"/>
        </w:rPr>
        <w:t xml:space="preserve"> vessel that is capable of </w:t>
      </w:r>
      <w:r w:rsidRPr="000F6A1E" w:rsidR="00655905">
        <w:rPr>
          <w:lang w:val="en-GB"/>
        </w:rPr>
        <w:t xml:space="preserve">a </w:t>
      </w:r>
      <w:r w:rsidRPr="000F6A1E">
        <w:rPr>
          <w:lang w:val="en-GB"/>
        </w:rPr>
        <w:t>speed exceeding 10 knots must not allow any person who is under the age of 15 years to navigate that vessel i</w:t>
      </w:r>
      <w:r w:rsidRPr="000F6A1E" w:rsidR="00610B1B">
        <w:rPr>
          <w:lang w:val="en-GB"/>
        </w:rPr>
        <w:t xml:space="preserve">n contravention of </w:t>
      </w:r>
      <w:r w:rsidRPr="000F6A1E" w:rsidR="00B84FE1">
        <w:rPr>
          <w:lang w:val="en-GB"/>
        </w:rPr>
        <w:t>sub</w:t>
      </w:r>
      <w:r w:rsidRPr="000F6A1E" w:rsidR="00610B1B">
        <w:rPr>
          <w:lang w:val="en-GB"/>
        </w:rPr>
        <w:t>clause</w:t>
      </w:r>
      <w:r w:rsidRPr="000F6A1E" w:rsidR="006D55AD">
        <w:rPr>
          <w:lang w:val="en-GB"/>
        </w:rPr>
        <w:t xml:space="preserve"> </w:t>
      </w:r>
      <w:r w:rsidR="00865790">
        <w:rPr>
          <w:lang w:val="en-GB"/>
        </w:rPr>
        <w:t>10</w:t>
      </w:r>
      <w:r w:rsidRPr="000F6A1E" w:rsidR="006D55AD">
        <w:rPr>
          <w:lang w:val="en-GB"/>
        </w:rPr>
        <w:t>(</w:t>
      </w:r>
      <w:r w:rsidRPr="000F6A1E" w:rsidR="006D55AD">
        <w:rPr>
          <w:lang w:val="en-GB"/>
        </w:rPr>
        <w:fldChar w:fldCharType="begin"/>
      </w:r>
      <w:r w:rsidRPr="000F6A1E" w:rsidR="006D55AD">
        <w:rPr>
          <w:lang w:val="en-GB"/>
        </w:rPr>
        <w:instrText xml:space="preserve"> REF _Ref433110955 \r \h </w:instrText>
      </w:r>
      <w:r w:rsidRPr="000F6A1E" w:rsidR="006D55AD">
        <w:rPr>
          <w:lang w:val="en-GB"/>
        </w:rPr>
      </w:r>
      <w:r w:rsidRPr="000F6A1E" w:rsidR="006D55AD">
        <w:rPr>
          <w:lang w:val="en-GB"/>
        </w:rPr>
        <w:fldChar w:fldCharType="separate"/>
      </w:r>
      <w:r w:rsidR="00AA4CC0">
        <w:rPr>
          <w:lang w:val="en-GB"/>
        </w:rPr>
        <w:t>1)</w:t>
      </w:r>
      <w:r w:rsidRPr="000F6A1E" w:rsidR="006D55AD">
        <w:rPr>
          <w:lang w:val="en-GB"/>
        </w:rPr>
        <w:fldChar w:fldCharType="end"/>
      </w:r>
      <w:r w:rsidRPr="000F6A1E">
        <w:rPr>
          <w:lang w:val="en-GB"/>
        </w:rPr>
        <w:t>.</w:t>
      </w:r>
    </w:p>
    <w:p w:rsidRPr="000F6A1E" w:rsidR="00981E77" w:rsidP="001B6C03" w:rsidRDefault="00B84FE1" w14:paraId="415894B0" w14:textId="5AC97CCF">
      <w:pPr>
        <w:pStyle w:val="NumbersL2"/>
        <w:keepLines/>
        <w:numPr>
          <w:ilvl w:val="0"/>
          <w:numId w:val="42"/>
        </w:numPr>
        <w:ind w:left="709" w:hanging="425"/>
        <w:rPr>
          <w:lang w:val="en-GB"/>
        </w:rPr>
      </w:pPr>
      <w:r w:rsidRPr="000F6A1E">
        <w:rPr>
          <w:lang w:val="en-GB"/>
        </w:rPr>
        <w:t>Subclause</w:t>
      </w:r>
      <w:r w:rsidR="00865790">
        <w:rPr>
          <w:lang w:val="en-GB"/>
        </w:rPr>
        <w:t xml:space="preserve"> 10</w:t>
      </w:r>
      <w:r w:rsidRPr="000F6A1E" w:rsidR="006D55AD">
        <w:rPr>
          <w:lang w:val="en-GB"/>
        </w:rPr>
        <w:t>(</w:t>
      </w:r>
      <w:r w:rsidRPr="000F6A1E" w:rsidR="00C52A2E">
        <w:rPr>
          <w:lang w:val="en-GB"/>
        </w:rPr>
        <w:fldChar w:fldCharType="begin"/>
      </w:r>
      <w:r w:rsidRPr="000F6A1E" w:rsidR="00C52A2E">
        <w:rPr>
          <w:lang w:val="en-GB"/>
        </w:rPr>
        <w:instrText xml:space="preserve"> REF _Ref433110955 \r \h </w:instrText>
      </w:r>
      <w:r w:rsidRPr="000F6A1E" w:rsidR="00D321D4">
        <w:rPr>
          <w:lang w:val="en-GB"/>
        </w:rPr>
        <w:instrText xml:space="preserve"> \* MERGEFORMAT </w:instrText>
      </w:r>
      <w:r w:rsidRPr="000F6A1E" w:rsidR="00C52A2E">
        <w:rPr>
          <w:lang w:val="en-GB"/>
        </w:rPr>
      </w:r>
      <w:r w:rsidRPr="000F6A1E" w:rsidR="00C52A2E">
        <w:rPr>
          <w:lang w:val="en-GB"/>
        </w:rPr>
        <w:fldChar w:fldCharType="separate"/>
      </w:r>
      <w:r w:rsidR="00AA4CC0">
        <w:rPr>
          <w:lang w:val="en-GB"/>
        </w:rPr>
        <w:t>1)</w:t>
      </w:r>
      <w:r w:rsidRPr="000F6A1E" w:rsidR="00C52A2E">
        <w:rPr>
          <w:lang w:val="en-GB"/>
        </w:rPr>
        <w:fldChar w:fldCharType="end"/>
      </w:r>
      <w:r w:rsidRPr="000F6A1E" w:rsidR="00981E77">
        <w:rPr>
          <w:lang w:val="en-GB"/>
        </w:rPr>
        <w:t xml:space="preserve"> does not apply to any person who has a written </w:t>
      </w:r>
      <w:r w:rsidRPr="000F6A1E" w:rsidR="004256D0">
        <w:rPr>
          <w:lang w:val="en-GB"/>
        </w:rPr>
        <w:t>approval</w:t>
      </w:r>
      <w:r w:rsidRPr="000F6A1E" w:rsidR="00981E77">
        <w:rPr>
          <w:lang w:val="en-GB"/>
        </w:rPr>
        <w:t xml:space="preserve"> from the Harbourmaster. Written </w:t>
      </w:r>
      <w:r w:rsidRPr="000F6A1E" w:rsidR="004256D0">
        <w:rPr>
          <w:lang w:val="en-GB"/>
        </w:rPr>
        <w:t>approval</w:t>
      </w:r>
      <w:r w:rsidRPr="000F6A1E" w:rsidR="00981E77">
        <w:rPr>
          <w:lang w:val="en-GB"/>
        </w:rPr>
        <w:t xml:space="preserve">s may be given for training, competitions or other sporting events, and the Harbourmaster, when considering whether or </w:t>
      </w:r>
      <w:r w:rsidRPr="000F6A1E" w:rsidR="00610B1B">
        <w:rPr>
          <w:lang w:val="en-GB"/>
        </w:rPr>
        <w:t xml:space="preserve">not to </w:t>
      </w:r>
      <w:r w:rsidRPr="000F6A1E" w:rsidR="004256D0">
        <w:rPr>
          <w:lang w:val="en-GB"/>
        </w:rPr>
        <w:t xml:space="preserve">grant </w:t>
      </w:r>
      <w:r w:rsidRPr="000F6A1E" w:rsidR="00610B1B">
        <w:rPr>
          <w:lang w:val="en-GB"/>
        </w:rPr>
        <w:t xml:space="preserve">such an </w:t>
      </w:r>
      <w:r w:rsidRPr="000F6A1E" w:rsidR="004256D0">
        <w:rPr>
          <w:lang w:val="en-GB"/>
        </w:rPr>
        <w:t>approval</w:t>
      </w:r>
      <w:r w:rsidRPr="000F6A1E" w:rsidR="00610B1B">
        <w:rPr>
          <w:lang w:val="en-GB"/>
        </w:rPr>
        <w:t xml:space="preserve">, </w:t>
      </w:r>
      <w:r w:rsidRPr="000F6A1E" w:rsidR="00981E77">
        <w:rPr>
          <w:lang w:val="en-GB"/>
        </w:rPr>
        <w:t>shall have regard to the competence of the person, the level of supervision, and awareness of other relevant navigation safety matters.</w:t>
      </w:r>
    </w:p>
    <w:p w:rsidRPr="000F6A1E" w:rsidR="00E63DD2" w:rsidP="00AF0701" w:rsidRDefault="00E63DD2" w14:paraId="7E4D008C" w14:textId="77777777">
      <w:pPr>
        <w:pStyle w:val="Header2"/>
        <w:keepLines w:val="1"/>
        <w:ind w:left="709" w:hanging="709"/>
        <w:rPr>
          <w:lang w:val="en-GB"/>
        </w:rPr>
      </w:pPr>
      <w:bookmarkStart w:name="_Toc442250692" w:id="297"/>
      <w:bookmarkStart w:name="_Toc399429001" w:id="298"/>
      <w:bookmarkStart w:name="_Toc3891523" w:id="299"/>
      <w:r w:rsidRPr="2C461ABA" w:rsidR="00E63DD2">
        <w:rPr>
          <w:lang w:val="en-GB"/>
        </w:rPr>
        <w:t xml:space="preserve">Navigation on </w:t>
      </w:r>
      <w:r w:rsidRPr="2C461ABA" w:rsidR="009E4D21">
        <w:rPr>
          <w:lang w:val="en-GB"/>
        </w:rPr>
        <w:t>r</w:t>
      </w:r>
      <w:r w:rsidRPr="2C461ABA" w:rsidR="00E63DD2">
        <w:rPr>
          <w:lang w:val="en-GB"/>
        </w:rPr>
        <w:t>iver</w:t>
      </w:r>
      <w:bookmarkEnd w:id="297"/>
      <w:r w:rsidRPr="2C461ABA" w:rsidR="00E63DD2">
        <w:rPr>
          <w:lang w:val="en-GB"/>
        </w:rPr>
        <w:t>s</w:t>
      </w:r>
      <w:bookmarkEnd w:id="298"/>
      <w:bookmarkEnd w:id="299"/>
      <w:r w:rsidRPr="2C461ABA" w:rsidR="00E63DD2">
        <w:rPr>
          <w:lang w:val="en-GB"/>
        </w:rPr>
        <w:t xml:space="preserve"> </w:t>
      </w:r>
    </w:p>
    <w:p w:rsidRPr="000F6A1E" w:rsidR="00E63DD2" w:rsidP="001B6C03" w:rsidRDefault="00E63DD2" w14:paraId="6B1AE82D" w14:textId="77777777">
      <w:pPr>
        <w:pStyle w:val="NumbersL2"/>
        <w:keepLines/>
        <w:numPr>
          <w:ilvl w:val="0"/>
          <w:numId w:val="45"/>
        </w:numPr>
        <w:ind w:left="709" w:hanging="425"/>
        <w:rPr>
          <w:lang w:val="en-GB"/>
        </w:rPr>
      </w:pPr>
      <w:bookmarkStart w:name="_Ref433112193" w:id="301"/>
      <w:r w:rsidRPr="000F6A1E">
        <w:rPr>
          <w:lang w:val="en-GB"/>
        </w:rPr>
        <w:t>A person in charge of a vessel on a river must:</w:t>
      </w:r>
      <w:bookmarkEnd w:id="301"/>
    </w:p>
    <w:p w:rsidRPr="000F6A1E" w:rsidR="00E63DD2" w:rsidP="001B6C03" w:rsidRDefault="00E63DD2" w14:paraId="024A0727" w14:textId="77777777">
      <w:pPr>
        <w:pStyle w:val="NumbersL3"/>
        <w:keepLines/>
        <w:numPr>
          <w:ilvl w:val="1"/>
          <w:numId w:val="65"/>
        </w:numPr>
        <w:ind w:left="1276" w:hanging="425"/>
        <w:rPr>
          <w:lang w:val="en-GB"/>
        </w:rPr>
      </w:pPr>
      <w:r w:rsidRPr="000F6A1E">
        <w:rPr>
          <w:lang w:val="en-GB"/>
        </w:rPr>
        <w:t>Ensure that the vessel keeps to the starboard side of the navigable channel where safe and practicable; and</w:t>
      </w:r>
    </w:p>
    <w:p w:rsidRPr="000F6A1E" w:rsidR="00E63DD2" w:rsidP="001B6C03" w:rsidRDefault="00E63DD2" w14:paraId="6D011FEF" w14:textId="77777777">
      <w:pPr>
        <w:pStyle w:val="NumbersL3"/>
        <w:keepLines/>
        <w:numPr>
          <w:ilvl w:val="1"/>
          <w:numId w:val="65"/>
        </w:numPr>
        <w:ind w:left="1276" w:hanging="425"/>
        <w:rPr>
          <w:lang w:val="en-GB"/>
        </w:rPr>
      </w:pPr>
      <w:r w:rsidRPr="000F6A1E">
        <w:rPr>
          <w:lang w:val="en-GB"/>
        </w:rPr>
        <w:t>When going upstream, give way to any vessel coming downstream; and</w:t>
      </w:r>
    </w:p>
    <w:p w:rsidRPr="000F6A1E" w:rsidR="00E63DD2" w:rsidP="001B6C03" w:rsidRDefault="00E63DD2" w14:paraId="5F32F994" w14:textId="77777777">
      <w:pPr>
        <w:pStyle w:val="NumbersL3"/>
        <w:keepLines/>
        <w:numPr>
          <w:ilvl w:val="1"/>
          <w:numId w:val="65"/>
        </w:numPr>
        <w:ind w:left="1276" w:hanging="425"/>
        <w:rPr>
          <w:lang w:val="en-GB"/>
        </w:rPr>
      </w:pPr>
      <w:bookmarkStart w:name="_Ref433116155" w:id="302"/>
      <w:r w:rsidRPr="000F6A1E">
        <w:rPr>
          <w:lang w:val="en-GB"/>
        </w:rPr>
        <w:t>Not navigate the vessel unless it is safe to do so and weather conditions are considered to permit safe navigation of the vessel; and</w:t>
      </w:r>
      <w:bookmarkEnd w:id="302"/>
    </w:p>
    <w:p w:rsidRPr="000F6A1E" w:rsidR="00E63DD2" w:rsidP="001B6C03" w:rsidRDefault="00E63DD2" w14:paraId="419D86F2" w14:textId="77777777">
      <w:pPr>
        <w:pStyle w:val="NumbersL3"/>
        <w:keepLines/>
        <w:numPr>
          <w:ilvl w:val="1"/>
          <w:numId w:val="65"/>
        </w:numPr>
        <w:ind w:left="1276" w:hanging="425"/>
        <w:rPr>
          <w:lang w:val="en-GB"/>
        </w:rPr>
      </w:pPr>
      <w:bookmarkStart w:name="_Ref433112195" w:id="303"/>
      <w:r w:rsidRPr="000F6A1E">
        <w:rPr>
          <w:lang w:val="en-GB"/>
        </w:rPr>
        <w:t>Not exceed a speed of 5 knots on any river unless in an area designated as a SSZ</w:t>
      </w:r>
      <w:bookmarkEnd w:id="303"/>
      <w:r w:rsidRPr="000F6A1E">
        <w:rPr>
          <w:lang w:val="en-GB"/>
        </w:rPr>
        <w:t>, or a Reserved Area or an Access Lane.</w:t>
      </w:r>
    </w:p>
    <w:p w:rsidR="00E63DD2" w:rsidP="001B6C03" w:rsidRDefault="00E63DD2" w14:paraId="534EC622" w14:textId="5F6A3DDB">
      <w:pPr>
        <w:pStyle w:val="Reference"/>
        <w:keepLines/>
        <w:rPr>
          <w:lang w:val="en-GB"/>
        </w:rPr>
      </w:pPr>
      <w:r w:rsidRPr="000F6A1E">
        <w:rPr>
          <w:lang w:val="en-GB"/>
        </w:rPr>
        <w:t xml:space="preserve">Explanatory note for subclause </w:t>
      </w:r>
      <w:r w:rsidRPr="000F6A1E">
        <w:rPr>
          <w:lang w:val="en-GB"/>
        </w:rPr>
        <w:fldChar w:fldCharType="begin"/>
      </w:r>
      <w:r w:rsidRPr="000F6A1E">
        <w:rPr>
          <w:lang w:val="en-GB"/>
        </w:rPr>
        <w:instrText xml:space="preserve"> REF _Ref433112193 \r \h  \* MERGEFORMAT </w:instrText>
      </w:r>
      <w:r w:rsidRPr="000F6A1E">
        <w:rPr>
          <w:lang w:val="en-GB"/>
        </w:rPr>
      </w:r>
      <w:r w:rsidRPr="000F6A1E">
        <w:rPr>
          <w:lang w:val="en-GB"/>
        </w:rPr>
        <w:fldChar w:fldCharType="separate"/>
      </w:r>
      <w:r w:rsidR="00AA4CC0">
        <w:rPr>
          <w:lang w:val="en-GB"/>
        </w:rPr>
        <w:t>1)</w:t>
      </w:r>
      <w:r w:rsidRPr="000F6A1E">
        <w:rPr>
          <w:lang w:val="en-GB"/>
        </w:rPr>
        <w:fldChar w:fldCharType="end"/>
      </w:r>
      <w:r w:rsidRPr="000F6A1E">
        <w:rPr>
          <w:lang w:val="en-GB"/>
        </w:rPr>
        <w:fldChar w:fldCharType="begin"/>
      </w:r>
      <w:r w:rsidRPr="000F6A1E">
        <w:rPr>
          <w:lang w:val="en-GB"/>
        </w:rPr>
        <w:instrText xml:space="preserve"> REF _Ref433116155 \r \h  \* MERGEFORMAT </w:instrText>
      </w:r>
      <w:r w:rsidRPr="000F6A1E">
        <w:rPr>
          <w:lang w:val="en-GB"/>
        </w:rPr>
      </w:r>
      <w:r w:rsidRPr="000F6A1E">
        <w:rPr>
          <w:lang w:val="en-GB"/>
        </w:rPr>
        <w:fldChar w:fldCharType="separate"/>
      </w:r>
      <w:r w:rsidR="00AA4CC0">
        <w:rPr>
          <w:lang w:val="en-GB"/>
        </w:rPr>
        <w:t>c)</w:t>
      </w:r>
      <w:r w:rsidRPr="000F6A1E">
        <w:rPr>
          <w:lang w:val="en-GB"/>
        </w:rPr>
        <w:fldChar w:fldCharType="end"/>
      </w:r>
      <w:r w:rsidRPr="000F6A1E">
        <w:rPr>
          <w:lang w:val="en-GB"/>
        </w:rPr>
        <w:t>:  For example, not navigate immediately downstream of dams that are spilling.</w:t>
      </w:r>
    </w:p>
    <w:p w:rsidR="00BE066B" w:rsidP="001B6C03" w:rsidRDefault="00BE066B" w14:paraId="1013E67D" w14:textId="77777777">
      <w:pPr>
        <w:pStyle w:val="Reference"/>
        <w:keepLines/>
        <w:rPr>
          <w:sz w:val="4"/>
          <w:szCs w:val="4"/>
          <w:lang w:val="en-GB"/>
        </w:rPr>
      </w:pPr>
    </w:p>
    <w:p w:rsidRPr="00BE066B" w:rsidR="00BE066B" w:rsidP="001B6C03" w:rsidRDefault="00BE066B" w14:paraId="667DFE9B" w14:textId="77777777">
      <w:pPr>
        <w:pStyle w:val="Reference"/>
        <w:keepLines/>
        <w:rPr>
          <w:sz w:val="2"/>
          <w:szCs w:val="2"/>
          <w:lang w:val="en-GB"/>
        </w:rPr>
      </w:pPr>
    </w:p>
    <w:p w:rsidRPr="000F6A1E" w:rsidR="00E63DD2" w:rsidP="00AF0701" w:rsidRDefault="00E63DD2" w14:paraId="0A9D7F2A" w14:textId="77777777">
      <w:pPr>
        <w:pStyle w:val="Header2"/>
        <w:keepLines w:val="1"/>
        <w:ind w:left="709" w:hanging="709"/>
        <w:rPr>
          <w:lang w:val="en-GB"/>
        </w:rPr>
      </w:pPr>
      <w:bookmarkStart w:name="_Toc442250693" w:id="304"/>
      <w:bookmarkStart w:name="_Toc399429002" w:id="305"/>
      <w:bookmarkStart w:name="_Toc3891524" w:id="306"/>
      <w:r w:rsidRPr="2C461ABA" w:rsidR="00E63DD2">
        <w:rPr>
          <w:lang w:val="en-GB"/>
        </w:rPr>
        <w:t>Fishing or swimming or diving around landing places</w:t>
      </w:r>
      <w:bookmarkEnd w:id="304"/>
      <w:bookmarkEnd w:id="305"/>
      <w:bookmarkEnd w:id="306"/>
    </w:p>
    <w:p w:rsidRPr="000F6A1E" w:rsidR="00E63DD2" w:rsidP="001B6C03" w:rsidRDefault="00E63DD2" w14:paraId="57243597" w14:textId="77777777">
      <w:pPr>
        <w:pStyle w:val="NumbersL2"/>
        <w:keepLines/>
        <w:numPr>
          <w:ilvl w:val="0"/>
          <w:numId w:val="75"/>
        </w:numPr>
        <w:ind w:left="709" w:hanging="425"/>
        <w:rPr>
          <w:lang w:val="en-GB"/>
        </w:rPr>
      </w:pPr>
      <w:bookmarkStart w:name="_Ref433112219" w:id="308"/>
      <w:r w:rsidRPr="000F6A1E">
        <w:rPr>
          <w:lang w:val="en-GB"/>
        </w:rPr>
        <w:t>No person shall fish, jump, dive or swim:</w:t>
      </w:r>
      <w:bookmarkEnd w:id="308"/>
      <w:r w:rsidRPr="000F6A1E">
        <w:rPr>
          <w:lang w:val="en-GB"/>
        </w:rPr>
        <w:t xml:space="preserve"> </w:t>
      </w:r>
    </w:p>
    <w:p w:rsidRPr="000F6A1E" w:rsidR="00E63DD2" w:rsidP="001B6C03" w:rsidRDefault="00E63DD2" w14:paraId="2328B8B3" w14:textId="77777777">
      <w:pPr>
        <w:pStyle w:val="NumbersL3"/>
        <w:keepLines/>
        <w:numPr>
          <w:ilvl w:val="1"/>
          <w:numId w:val="76"/>
        </w:numPr>
        <w:ind w:left="1276" w:hanging="425"/>
        <w:rPr>
          <w:lang w:val="en-GB"/>
        </w:rPr>
      </w:pPr>
      <w:r w:rsidRPr="000F6A1E">
        <w:rPr>
          <w:lang w:val="en-GB"/>
        </w:rPr>
        <w:t>From, or within 50 metres from, a landing place in a manner that interferes with the berthing or departure of any vessel, or</w:t>
      </w:r>
    </w:p>
    <w:p w:rsidRPr="000F6A1E" w:rsidR="004256D0" w:rsidP="001B6C03" w:rsidRDefault="004256D0" w14:paraId="6C427282" w14:textId="77777777">
      <w:pPr>
        <w:pStyle w:val="NumbersL3"/>
        <w:keepLines/>
        <w:numPr>
          <w:ilvl w:val="1"/>
          <w:numId w:val="76"/>
        </w:numPr>
        <w:ind w:left="1276" w:hanging="425"/>
        <w:rPr>
          <w:lang w:val="en-GB"/>
        </w:rPr>
      </w:pPr>
      <w:r w:rsidRPr="000F6A1E">
        <w:rPr>
          <w:lang w:val="en-GB"/>
        </w:rPr>
        <w:t>In Commercial Port Areas without the permission of the owner and shall comply with all conditions of that permission, or</w:t>
      </w:r>
    </w:p>
    <w:p w:rsidRPr="000F6A1E" w:rsidR="00E63DD2" w:rsidP="001B6C03" w:rsidRDefault="00E63DD2" w14:paraId="4C2FCA01" w14:textId="285DB330">
      <w:pPr>
        <w:pStyle w:val="NumbersL2"/>
        <w:keepLines/>
        <w:numPr>
          <w:ilvl w:val="0"/>
          <w:numId w:val="75"/>
        </w:numPr>
        <w:ind w:left="709" w:hanging="425"/>
        <w:rPr>
          <w:lang w:val="en-GB"/>
        </w:rPr>
      </w:pPr>
      <w:r w:rsidRPr="000F6A1E">
        <w:rPr>
          <w:lang w:val="en-GB"/>
        </w:rPr>
        <w:t xml:space="preserve">Subclause </w:t>
      </w:r>
      <w:r w:rsidR="00865790">
        <w:rPr>
          <w:lang w:val="en-GB"/>
        </w:rPr>
        <w:t>12</w:t>
      </w:r>
      <w:r w:rsidRPr="000F6A1E">
        <w:rPr>
          <w:lang w:val="en-GB"/>
        </w:rPr>
        <w:t>(1) does not apply to activities conducted by, on behalf of, or approved by a marine facility owner within the relevant Commercial Port Area.</w:t>
      </w:r>
    </w:p>
    <w:p w:rsidRPr="000F6A1E" w:rsidR="00E63DD2" w:rsidP="00AF0701" w:rsidRDefault="00E63DD2" w14:paraId="60656E0A" w14:textId="77777777">
      <w:pPr>
        <w:pStyle w:val="Header2"/>
        <w:keepLines w:val="1"/>
        <w:ind w:left="709" w:hanging="709"/>
        <w:rPr>
          <w:lang w:val="en-GB"/>
        </w:rPr>
      </w:pPr>
      <w:bookmarkStart w:name="_Toc442250696" w:id="309"/>
      <w:bookmarkStart w:name="_Toc399429003" w:id="310"/>
      <w:bookmarkStart w:name="_Toc3891525" w:id="311"/>
      <w:r w:rsidRPr="2C461ABA" w:rsidR="00E63DD2">
        <w:rPr>
          <w:lang w:val="en-GB"/>
        </w:rPr>
        <w:t xml:space="preserve">Obstructions that may </w:t>
      </w:r>
      <w:r w:rsidRPr="2C461ABA" w:rsidR="00E63DD2">
        <w:rPr>
          <w:lang w:val="en-GB"/>
        </w:rPr>
        <w:t>constitute</w:t>
      </w:r>
      <w:r w:rsidRPr="2C461ABA" w:rsidR="00E63DD2">
        <w:rPr>
          <w:lang w:val="en-GB"/>
        </w:rPr>
        <w:t xml:space="preserve"> or become a danger to maritime safety</w:t>
      </w:r>
      <w:bookmarkEnd w:id="309"/>
      <w:bookmarkEnd w:id="310"/>
      <w:bookmarkEnd w:id="311"/>
    </w:p>
    <w:p w:rsidRPr="000F6A1E" w:rsidR="00E63DD2" w:rsidP="001B6C03" w:rsidRDefault="00E63DD2" w14:paraId="2E3B6221" w14:textId="77777777">
      <w:pPr>
        <w:pStyle w:val="NumbersL2"/>
        <w:keepLines/>
        <w:numPr>
          <w:ilvl w:val="0"/>
          <w:numId w:val="32"/>
        </w:numPr>
        <w:ind w:left="709" w:hanging="425"/>
        <w:rPr>
          <w:lang w:val="en-GB"/>
        </w:rPr>
      </w:pPr>
      <w:r w:rsidRPr="000F6A1E">
        <w:rPr>
          <w:lang w:val="en-GB"/>
        </w:rPr>
        <w:t>No person may place any obstruction, including any fishing apparatus, in any waters that is likely to—</w:t>
      </w:r>
    </w:p>
    <w:p w:rsidRPr="000F6A1E" w:rsidR="00E63DD2" w:rsidP="001B6C03" w:rsidRDefault="00E63DD2" w14:paraId="3730666D" w14:textId="77777777">
      <w:pPr>
        <w:pStyle w:val="NumbersL3"/>
        <w:keepLines/>
        <w:ind w:left="1276" w:hanging="425"/>
        <w:rPr>
          <w:lang w:val="en-GB"/>
        </w:rPr>
      </w:pPr>
      <w:r w:rsidRPr="000F6A1E">
        <w:rPr>
          <w:lang w:val="en-GB"/>
        </w:rPr>
        <w:t>restrict navigation; or</w:t>
      </w:r>
    </w:p>
    <w:p w:rsidRPr="000F6A1E" w:rsidR="00E63DD2" w:rsidP="001B6C03" w:rsidRDefault="00E63DD2" w14:paraId="56D646A7" w14:textId="77777777">
      <w:pPr>
        <w:pStyle w:val="NumbersL3"/>
        <w:keepLines/>
        <w:ind w:left="1276" w:hanging="425"/>
        <w:rPr>
          <w:lang w:val="en-GB"/>
        </w:rPr>
      </w:pPr>
      <w:r w:rsidRPr="000F6A1E">
        <w:rPr>
          <w:lang w:val="en-GB"/>
        </w:rPr>
        <w:t>cause injury or death to any person; or</w:t>
      </w:r>
    </w:p>
    <w:p w:rsidRPr="000F6A1E" w:rsidR="00E63DD2" w:rsidP="001B6C03" w:rsidRDefault="00E63DD2" w14:paraId="75615373" w14:textId="77777777">
      <w:pPr>
        <w:pStyle w:val="NumbersL3"/>
        <w:keepLines/>
        <w:ind w:left="1276" w:hanging="425"/>
        <w:rPr>
          <w:lang w:val="en-GB"/>
        </w:rPr>
      </w:pPr>
      <w:r w:rsidRPr="000F6A1E">
        <w:rPr>
          <w:lang w:val="en-GB"/>
        </w:rPr>
        <w:t xml:space="preserve">cause damage to any vessel or any property. </w:t>
      </w:r>
    </w:p>
    <w:p w:rsidRPr="000F6A1E" w:rsidR="00A944FE" w:rsidP="00AF0701" w:rsidRDefault="009D7C71" w14:paraId="6F3050FE" w14:textId="77777777">
      <w:pPr>
        <w:pStyle w:val="Header2"/>
        <w:ind w:left="709" w:hanging="709"/>
        <w:rPr>
          <w:lang w:val="en-GB"/>
        </w:rPr>
      </w:pPr>
      <w:bookmarkStart w:name="_Toc442250686" w:id="313"/>
      <w:bookmarkStart w:name="_Toc399429005" w:id="314"/>
      <w:bookmarkStart w:name="_Toc3891527" w:id="315"/>
      <w:r w:rsidRPr="000F6A1E">
        <w:rPr>
          <w:lang w:val="en-GB"/>
        </w:rPr>
        <w:t>Vessels to be seaworthy</w:t>
      </w:r>
      <w:bookmarkEnd w:id="313"/>
      <w:bookmarkEnd w:id="314"/>
      <w:bookmarkEnd w:id="315"/>
    </w:p>
    <w:p w:rsidR="00A944FE" w:rsidP="001B6C03" w:rsidRDefault="00A944FE" w14:paraId="2BA012D7" w14:textId="202FA221">
      <w:pPr>
        <w:pStyle w:val="NumbersL2"/>
        <w:keepLines/>
        <w:numPr>
          <w:ilvl w:val="0"/>
          <w:numId w:val="31"/>
        </w:numPr>
        <w:ind w:left="709" w:hanging="425"/>
        <w:rPr>
          <w:lang w:val="en-GB"/>
        </w:rPr>
      </w:pPr>
      <w:r w:rsidRPr="000F6A1E">
        <w:rPr>
          <w:lang w:val="en-GB"/>
        </w:rPr>
        <w:t xml:space="preserve">No person shall </w:t>
      </w:r>
      <w:r w:rsidRPr="000F6A1E" w:rsidR="009C2D03">
        <w:rPr>
          <w:lang w:val="en-GB"/>
        </w:rPr>
        <w:t xml:space="preserve">navigate </w:t>
      </w:r>
      <w:r w:rsidRPr="000F6A1E">
        <w:rPr>
          <w:lang w:val="en-GB"/>
        </w:rPr>
        <w:t>any vessel in circumstances where the vessel is unseaworthy, except to remove the vessel from the water or to move it to a safe area.</w:t>
      </w:r>
    </w:p>
    <w:p w:rsidRPr="000F6A1E" w:rsidR="00EA476E" w:rsidP="2C461ABA" w:rsidRDefault="00EA476E" w14:paraId="5E6B88D4" w14:textId="5C9832C7">
      <w:pPr>
        <w:pStyle w:val="NumbersL2"/>
        <w:keepLines w:val="1"/>
        <w:ind w:left="709" w:hanging="425"/>
        <w:rPr>
          <w:lang w:val="en-GB"/>
        </w:rPr>
      </w:pPr>
      <w:r w:rsidRPr="2C461ABA" w:rsidR="00EA476E">
        <w:rPr>
          <w:rFonts w:eastAsia="Calibri" w:cs="Arial" w:eastAsiaTheme="minorAscii"/>
          <w:lang w:val="en-GB" w:eastAsia="en-NZ"/>
        </w:rPr>
        <w:t xml:space="preserve">     </w:t>
      </w:r>
      <w:r w:rsidRPr="2C461ABA" w:rsidR="00EA476E">
        <w:rPr>
          <w:rFonts w:eastAsia="Calibri" w:cs="Arial" w:eastAsiaTheme="minorAscii"/>
          <w:lang w:val="en-GB" w:eastAsia="en-NZ"/>
        </w:rPr>
        <w:t xml:space="preserve">No person shall </w:t>
      </w:r>
      <w:r w:rsidRPr="2C461ABA" w:rsidR="00EA476E">
        <w:rPr>
          <w:rFonts w:eastAsia="Calibri" w:cs="Arial" w:eastAsiaTheme="minorAscii"/>
          <w:lang w:val="en-GB" w:eastAsia="en-NZ"/>
        </w:rPr>
        <w:t>operate</w:t>
      </w:r>
      <w:r w:rsidRPr="2C461ABA" w:rsidR="00EA476E">
        <w:rPr>
          <w:rFonts w:eastAsia="Calibri" w:cs="Arial" w:eastAsiaTheme="minorAscii"/>
          <w:lang w:val="en-GB" w:eastAsia="en-NZ"/>
        </w:rPr>
        <w:t xml:space="preserve"> any vessel in circumstances where persons on board have been </w:t>
      </w:r>
      <w:r w:rsidRPr="2C461ABA" w:rsidR="00EA476E">
        <w:rPr>
          <w:rFonts w:eastAsia="Calibri" w:cs="Arial" w:eastAsiaTheme="minorAscii"/>
          <w:lang w:val="en-GB" w:eastAsia="en-NZ"/>
        </w:rPr>
        <w:t>advised</w:t>
      </w:r>
      <w:r w:rsidRPr="2C461ABA" w:rsidR="00EA476E">
        <w:rPr>
          <w:rFonts w:eastAsia="Calibri" w:cs="Arial" w:eastAsiaTheme="minorAscii"/>
          <w:lang w:val="en-GB" w:eastAsia="en-NZ"/>
        </w:rPr>
        <w:t xml:space="preserve"> by the Harbourmaster or an enforcement officer that the vessel is unseaworthy, except to </w:t>
      </w:r>
      <w:r w:rsidRPr="2C461ABA" w:rsidR="00EA476E">
        <w:rPr>
          <w:rFonts w:eastAsia="Calibri" w:cs="Arial" w:eastAsiaTheme="minorAscii"/>
          <w:lang w:val="en-GB" w:eastAsia="en-NZ"/>
        </w:rPr>
        <w:t>comply with</w:t>
      </w:r>
      <w:r w:rsidRPr="2C461ABA" w:rsidR="00EA476E">
        <w:rPr>
          <w:rFonts w:eastAsia="Calibri" w:cs="Arial" w:eastAsiaTheme="minorAscii"/>
          <w:lang w:val="en-GB" w:eastAsia="en-NZ"/>
        </w:rPr>
        <w:t xml:space="preserve"> the directions of the Harbourmaster or enforcement officer to </w:t>
      </w:r>
      <w:r w:rsidRPr="2C461ABA" w:rsidR="00EA476E">
        <w:rPr>
          <w:rFonts w:eastAsia="Calibri" w:cs="Arial" w:eastAsiaTheme="minorAscii"/>
          <w:lang w:val="en-GB" w:eastAsia="en-NZ"/>
        </w:rPr>
        <w:t>proceed</w:t>
      </w:r>
      <w:r w:rsidRPr="2C461ABA" w:rsidR="00EA476E">
        <w:rPr>
          <w:rFonts w:eastAsia="Calibri" w:cs="Arial" w:eastAsiaTheme="minorAscii"/>
          <w:lang w:val="en-GB" w:eastAsia="en-NZ"/>
        </w:rPr>
        <w:t xml:space="preserve"> to a safe area.</w:t>
      </w:r>
    </w:p>
    <w:p w:rsidRPr="000F6A1E" w:rsidR="007370A1" w:rsidP="00AF0701" w:rsidRDefault="007370A1" w14:paraId="36FF919B" w14:textId="77777777">
      <w:pPr>
        <w:pStyle w:val="Header2"/>
        <w:keepLines/>
        <w:ind w:left="709" w:hanging="709"/>
        <w:rPr>
          <w:lang w:val="en-GB"/>
        </w:rPr>
      </w:pPr>
      <w:bookmarkStart w:name="_Toc442250699" w:id="317"/>
      <w:bookmarkStart w:name="_Toc399429006" w:id="318"/>
      <w:bookmarkStart w:name="_Toc3891528" w:id="319"/>
      <w:r w:rsidRPr="000F6A1E">
        <w:rPr>
          <w:lang w:val="en-GB"/>
        </w:rPr>
        <w:t>Vessels to be identified</w:t>
      </w:r>
      <w:bookmarkEnd w:id="317"/>
      <w:bookmarkEnd w:id="318"/>
      <w:bookmarkEnd w:id="319"/>
      <w:r w:rsidRPr="000F6A1E">
        <w:rPr>
          <w:lang w:val="en-GB"/>
        </w:rPr>
        <w:t xml:space="preserve"> </w:t>
      </w:r>
    </w:p>
    <w:p w:rsidR="007370A1" w:rsidP="001B6C03" w:rsidRDefault="007370A1" w14:paraId="0581B670" w14:textId="0B567CF2">
      <w:pPr>
        <w:pStyle w:val="NumbersL2"/>
        <w:keepLines/>
        <w:numPr>
          <w:ilvl w:val="0"/>
          <w:numId w:val="66"/>
        </w:numPr>
        <w:ind w:left="709" w:hanging="425"/>
        <w:rPr>
          <w:lang w:val="en-GB"/>
        </w:rPr>
      </w:pPr>
      <w:bookmarkStart w:name="_Ref433112279" w:id="320"/>
      <w:bookmarkStart w:name="_Ref433112363" w:id="321"/>
      <w:bookmarkEnd w:id="320"/>
      <w:r w:rsidRPr="000F6A1E">
        <w:rPr>
          <w:lang w:val="en-GB"/>
        </w:rPr>
        <w:t xml:space="preserve">No person shall navigate a </w:t>
      </w:r>
      <w:r w:rsidR="00EA476E">
        <w:rPr>
          <w:lang w:val="en-GB"/>
        </w:rPr>
        <w:t>vessel</w:t>
      </w:r>
      <w:r w:rsidRPr="000F6A1E">
        <w:rPr>
          <w:lang w:val="en-GB"/>
        </w:rPr>
        <w:t xml:space="preserve"> unless it displays an identifying name or number displayed above the waterline on each side of the vessel</w:t>
      </w:r>
      <w:bookmarkEnd w:id="321"/>
      <w:r w:rsidR="007A7D12">
        <w:rPr>
          <w:lang w:val="en-GB"/>
        </w:rPr>
        <w:t>.</w:t>
      </w:r>
      <w:r w:rsidRPr="000F6A1E">
        <w:rPr>
          <w:lang w:val="en-GB"/>
        </w:rPr>
        <w:t xml:space="preserve"> </w:t>
      </w:r>
    </w:p>
    <w:p w:rsidRPr="000F6A1E" w:rsidR="007A7D12" w:rsidP="001B6C03" w:rsidRDefault="007A7D12" w14:paraId="5C4092F8" w14:textId="77777777">
      <w:pPr>
        <w:pStyle w:val="NumbersL2"/>
        <w:keepLines/>
        <w:numPr>
          <w:ilvl w:val="0"/>
          <w:numId w:val="66"/>
        </w:numPr>
        <w:ind w:left="709" w:hanging="425"/>
        <w:rPr>
          <w:lang w:val="en-GB"/>
        </w:rPr>
      </w:pPr>
      <w:bookmarkStart w:name="_Ref524939633" w:id="322"/>
      <w:r>
        <w:rPr>
          <w:lang w:val="en-GB"/>
        </w:rPr>
        <w:t>The identifying name or number shall;</w:t>
      </w:r>
      <w:bookmarkEnd w:id="322"/>
    </w:p>
    <w:p w:rsidRPr="000F6A1E" w:rsidR="007370A1" w:rsidP="001B6C03" w:rsidRDefault="007370A1" w14:paraId="34531B59" w14:textId="77777777">
      <w:pPr>
        <w:pStyle w:val="NumbersL3"/>
        <w:keepLines/>
        <w:numPr>
          <w:ilvl w:val="1"/>
          <w:numId w:val="79"/>
        </w:numPr>
        <w:ind w:left="1418"/>
        <w:rPr>
          <w:lang w:val="en-GB"/>
        </w:rPr>
      </w:pPr>
      <w:r w:rsidRPr="000F6A1E">
        <w:rPr>
          <w:lang w:val="en-GB"/>
        </w:rPr>
        <w:t xml:space="preserve">consist of letters of the Roman alphabet or numbers that are not the vessel’s brand, make or model; and </w:t>
      </w:r>
    </w:p>
    <w:p w:rsidR="007370A1" w:rsidP="001B6C03" w:rsidRDefault="007A7D12" w14:paraId="734CE458" w14:textId="77777777">
      <w:pPr>
        <w:pStyle w:val="NumbersL3"/>
        <w:keepLines/>
        <w:ind w:left="1418"/>
        <w:rPr>
          <w:lang w:val="en-GB"/>
        </w:rPr>
      </w:pPr>
      <w:r>
        <w:rPr>
          <w:lang w:val="en-GB"/>
        </w:rPr>
        <w:t>be unique</w:t>
      </w:r>
      <w:r w:rsidRPr="000F6A1E" w:rsidR="007370A1">
        <w:rPr>
          <w:lang w:val="en-GB"/>
        </w:rPr>
        <w:t xml:space="preserve"> to that vessel; and </w:t>
      </w:r>
    </w:p>
    <w:p w:rsidRPr="000F6A1E" w:rsidR="00BE066B" w:rsidP="00BE066B" w:rsidRDefault="00BE066B" w14:paraId="67E0FAF4" w14:textId="77777777">
      <w:pPr>
        <w:pStyle w:val="NumbersL3"/>
        <w:keepLines/>
        <w:numPr>
          <w:ilvl w:val="0"/>
          <w:numId w:val="0"/>
        </w:numPr>
        <w:ind w:left="1418"/>
        <w:rPr>
          <w:lang w:val="en-GB"/>
        </w:rPr>
      </w:pPr>
    </w:p>
    <w:p w:rsidRPr="000F6A1E" w:rsidR="007370A1" w:rsidP="001B6C03" w:rsidRDefault="007370A1" w14:paraId="3D084D90" w14:textId="70246E18">
      <w:pPr>
        <w:pStyle w:val="NumbersL3"/>
        <w:keepLines/>
        <w:ind w:left="1418"/>
        <w:rPr>
          <w:lang w:val="en-GB"/>
        </w:rPr>
      </w:pPr>
      <w:r w:rsidRPr="31763C7F">
        <w:rPr>
          <w:lang w:val="en-GB"/>
        </w:rPr>
        <w:t xml:space="preserve">unless complying with the requirements of an organisation listed in subclause </w:t>
      </w:r>
      <w:r w:rsidRPr="31763C7F" w:rsidR="00754839">
        <w:rPr>
          <w:lang w:val="en-GB"/>
        </w:rPr>
        <w:t>1</w:t>
      </w:r>
      <w:r w:rsidRPr="31763C7F" w:rsidR="005B0337">
        <w:rPr>
          <w:lang w:val="en-GB"/>
        </w:rPr>
        <w:t>5</w:t>
      </w:r>
      <w:r w:rsidRPr="31763C7F">
        <w:rPr>
          <w:lang w:val="en-GB"/>
        </w:rPr>
        <w:t>(</w:t>
      </w:r>
      <w:ins w:author="Steve Rushbrook" w:date="2025-09-29T20:00:00Z" w:id="323">
        <w:r w:rsidRPr="31763C7F" w:rsidR="7981B0F2">
          <w:rPr>
            <w:lang w:val="en-GB"/>
          </w:rPr>
          <w:t>3</w:t>
        </w:r>
      </w:ins>
      <w:del w:author="Steve Rushbrook" w:date="2025-09-29T20:00:00Z" w:id="324">
        <w:r w:rsidRPr="31763C7F" w:rsidDel="001F6B94">
          <w:rPr>
            <w:lang w:val="en-GB"/>
          </w:rPr>
          <w:delText>2</w:delText>
        </w:r>
      </w:del>
      <w:r w:rsidRPr="31763C7F">
        <w:rPr>
          <w:lang w:val="en-GB"/>
        </w:rPr>
        <w:t xml:space="preserve">)(a), be a minimum height of 90 millimetres and be </w:t>
      </w:r>
      <w:r w:rsidRPr="31763C7F" w:rsidR="007A7D12">
        <w:rPr>
          <w:lang w:val="en-GB"/>
        </w:rPr>
        <w:t xml:space="preserve">readable </w:t>
      </w:r>
      <w:r w:rsidRPr="31763C7F">
        <w:rPr>
          <w:lang w:val="en-GB"/>
        </w:rPr>
        <w:t>to the naked eye by day from a distance of at least 50 metres.</w:t>
      </w:r>
    </w:p>
    <w:p w:rsidRPr="000F6A1E" w:rsidR="007370A1" w:rsidP="001B6C03" w:rsidRDefault="007370A1" w14:paraId="02946EE0" w14:textId="1E5FE08A">
      <w:pPr>
        <w:pStyle w:val="NumbersL2"/>
        <w:keepLines/>
        <w:numPr>
          <w:ilvl w:val="0"/>
          <w:numId w:val="66"/>
        </w:numPr>
        <w:ind w:left="709" w:hanging="425"/>
        <w:rPr>
          <w:lang w:val="en-GB"/>
        </w:rPr>
      </w:pPr>
      <w:bookmarkStart w:name="_Ref442193974" w:id="325"/>
      <w:r w:rsidRPr="000F6A1E">
        <w:rPr>
          <w:lang w:val="en-GB"/>
        </w:rPr>
        <w:t>The identifying name or number referred to in subclause</w:t>
      </w:r>
      <w:r w:rsidRPr="000F6A1E" w:rsidR="006D55AD">
        <w:rPr>
          <w:lang w:val="en-GB"/>
        </w:rPr>
        <w:t xml:space="preserve"> </w:t>
      </w:r>
      <w:r w:rsidR="00754839">
        <w:rPr>
          <w:lang w:val="en-GB"/>
        </w:rPr>
        <w:t>1</w:t>
      </w:r>
      <w:r w:rsidR="005B0337">
        <w:rPr>
          <w:lang w:val="en-GB"/>
        </w:rPr>
        <w:t>5</w:t>
      </w:r>
      <w:r w:rsidRPr="000F6A1E" w:rsidR="006D55AD">
        <w:rPr>
          <w:lang w:val="en-GB"/>
        </w:rPr>
        <w:t>(</w:t>
      </w:r>
      <w:r w:rsidRPr="000F6A1E">
        <w:rPr>
          <w:lang w:val="en-GB"/>
        </w:rPr>
        <w:fldChar w:fldCharType="begin"/>
      </w:r>
      <w:r w:rsidRPr="000F6A1E">
        <w:rPr>
          <w:lang w:val="en-GB"/>
        </w:rPr>
        <w:instrText xml:space="preserve"> REF _Ref433112363 \r \h  \* MERGEFORMAT </w:instrText>
      </w:r>
      <w:r w:rsidRPr="000F6A1E">
        <w:rPr>
          <w:lang w:val="en-GB"/>
        </w:rPr>
      </w:r>
      <w:r w:rsidRPr="000F6A1E">
        <w:rPr>
          <w:lang w:val="en-GB"/>
        </w:rPr>
        <w:fldChar w:fldCharType="separate"/>
      </w:r>
      <w:r w:rsidR="00AA4CC0">
        <w:rPr>
          <w:lang w:val="en-GB"/>
        </w:rPr>
        <w:t>1)</w:t>
      </w:r>
      <w:r w:rsidRPr="000F6A1E">
        <w:rPr>
          <w:lang w:val="en-GB"/>
        </w:rPr>
        <w:fldChar w:fldCharType="end"/>
      </w:r>
      <w:r w:rsidRPr="000F6A1E">
        <w:rPr>
          <w:lang w:val="en-GB"/>
        </w:rPr>
        <w:t xml:space="preserve"> shall be:</w:t>
      </w:r>
      <w:bookmarkEnd w:id="325"/>
      <w:r w:rsidRPr="000F6A1E">
        <w:rPr>
          <w:lang w:val="en-GB"/>
        </w:rPr>
        <w:t xml:space="preserve"> </w:t>
      </w:r>
    </w:p>
    <w:p w:rsidRPr="000F6A1E" w:rsidR="007370A1" w:rsidP="001B6C03" w:rsidRDefault="007370A1" w14:paraId="136E2786" w14:textId="77777777">
      <w:pPr>
        <w:pStyle w:val="NumbersL3"/>
        <w:keepLines/>
        <w:numPr>
          <w:ilvl w:val="1"/>
          <w:numId w:val="67"/>
        </w:numPr>
        <w:ind w:left="1276" w:hanging="425"/>
        <w:rPr>
          <w:lang w:val="en-GB"/>
        </w:rPr>
      </w:pPr>
      <w:bookmarkStart w:name="_Ref442193963" w:id="326"/>
      <w:r w:rsidRPr="000F6A1E">
        <w:rPr>
          <w:lang w:val="en-GB"/>
        </w:rPr>
        <w:t xml:space="preserve">a registration or identification approved by and conforming to the requirements </w:t>
      </w:r>
      <w:r w:rsidRPr="000F6A1E">
        <w:rPr>
          <w:lang w:val="en-GB"/>
        </w:rPr>
        <w:br/>
      </w:r>
      <w:r w:rsidRPr="000F6A1E">
        <w:rPr>
          <w:lang w:val="en-GB"/>
        </w:rPr>
        <w:t>of</w:t>
      </w:r>
      <w:bookmarkEnd w:id="326"/>
      <w:r w:rsidRPr="000F6A1E">
        <w:rPr>
          <w:lang w:val="en-GB"/>
        </w:rPr>
        <w:t xml:space="preserve">: </w:t>
      </w:r>
    </w:p>
    <w:p w:rsidRPr="000F6A1E" w:rsidR="007370A1" w:rsidP="001B6C03" w:rsidRDefault="007370A1" w14:paraId="03EEF03D" w14:textId="77777777">
      <w:pPr>
        <w:pStyle w:val="NumbersL4"/>
        <w:keepLines/>
        <w:numPr>
          <w:ilvl w:val="2"/>
          <w:numId w:val="14"/>
        </w:numPr>
        <w:rPr>
          <w:lang w:val="en-GB"/>
        </w:rPr>
      </w:pPr>
      <w:r w:rsidRPr="000F6A1E">
        <w:rPr>
          <w:lang w:val="en-GB"/>
        </w:rPr>
        <w:t>Maritime New Zealand (MNZ) or an equivalent foreign authority (</w:t>
      </w:r>
      <w:r w:rsidRPr="000F6A1E" w:rsidR="00DD2A20">
        <w:rPr>
          <w:lang w:val="en-GB"/>
        </w:rPr>
        <w:t>e.g.</w:t>
      </w:r>
      <w:r w:rsidRPr="000F6A1E">
        <w:rPr>
          <w:lang w:val="en-GB"/>
        </w:rPr>
        <w:t xml:space="preserve"> a MNZ number or vessel’s registered name); or</w:t>
      </w:r>
    </w:p>
    <w:p w:rsidRPr="000F6A1E" w:rsidR="007370A1" w:rsidP="001B6C03" w:rsidRDefault="007370A1" w14:paraId="00831341" w14:textId="77777777">
      <w:pPr>
        <w:pStyle w:val="NumbersL4"/>
        <w:keepLines/>
        <w:rPr>
          <w:lang w:val="en-GB"/>
        </w:rPr>
      </w:pPr>
      <w:r w:rsidRPr="000F6A1E">
        <w:rPr>
          <w:lang w:val="en-GB"/>
        </w:rPr>
        <w:t>A sporting body as may be approved from time to time by the Harbourmaster and listed on the Council’s website; or</w:t>
      </w:r>
    </w:p>
    <w:p w:rsidRPr="000F6A1E" w:rsidR="007370A1" w:rsidP="001B6C03" w:rsidRDefault="006D55AD" w14:paraId="3F8655D7" w14:textId="77777777">
      <w:pPr>
        <w:pStyle w:val="NumbersL3"/>
        <w:keepLines/>
        <w:numPr>
          <w:ilvl w:val="1"/>
          <w:numId w:val="67"/>
        </w:numPr>
        <w:ind w:left="1276" w:hanging="425"/>
        <w:rPr>
          <w:lang w:val="en-GB"/>
        </w:rPr>
      </w:pPr>
      <w:bookmarkStart w:name="_Ref442194011" w:id="327"/>
      <w:r w:rsidRPr="000F6A1E">
        <w:rPr>
          <w:lang w:val="en-GB"/>
        </w:rPr>
        <w:t>t</w:t>
      </w:r>
      <w:r w:rsidRPr="000F6A1E" w:rsidR="007370A1">
        <w:rPr>
          <w:lang w:val="en-GB"/>
        </w:rPr>
        <w:t>he vessel’s radio call sign; or</w:t>
      </w:r>
      <w:bookmarkEnd w:id="327"/>
    </w:p>
    <w:p w:rsidRPr="000F6A1E" w:rsidR="007370A1" w:rsidP="3A2D67C7" w:rsidRDefault="52714476" w14:paraId="1F97FFE9" w14:textId="2867CC6E">
      <w:pPr>
        <w:pStyle w:val="NumbersL3"/>
        <w:keepLines/>
        <w:ind w:left="1276" w:hanging="425"/>
        <w:rPr>
          <w:lang w:val="en-GB"/>
        </w:rPr>
      </w:pPr>
      <w:r w:rsidRPr="000F6A1E">
        <w:rPr>
          <w:lang w:val="en-GB"/>
        </w:rPr>
        <w:t>f</w:t>
      </w:r>
      <w:r w:rsidRPr="000F6A1E" w:rsidR="1BEF5181">
        <w:rPr>
          <w:lang w:val="en-GB"/>
        </w:rPr>
        <w:t xml:space="preserve">or any trailer borne vessel without a registration or identification listed in subclauses </w:t>
      </w:r>
      <w:r w:rsidRPr="000F6A1E">
        <w:rPr>
          <w:lang w:val="en-GB"/>
        </w:rPr>
        <w:t>(</w:t>
      </w:r>
      <w:r w:rsidRPr="000F6A1E" w:rsidR="006D55AD">
        <w:rPr>
          <w:lang w:val="en-GB"/>
        </w:rPr>
        <w:fldChar w:fldCharType="begin"/>
      </w:r>
      <w:r w:rsidRPr="000F6A1E" w:rsidR="006D55AD">
        <w:rPr>
          <w:lang w:val="en-GB"/>
        </w:rPr>
        <w:instrText xml:space="preserve"> REF _Ref442193963 \r \h  \* MERGEFORMAT </w:instrText>
      </w:r>
      <w:r w:rsidRPr="000F6A1E" w:rsidR="006D55AD">
        <w:rPr>
          <w:lang w:val="en-GB"/>
        </w:rPr>
      </w:r>
      <w:r w:rsidRPr="000F6A1E" w:rsidR="006D55AD">
        <w:rPr>
          <w:lang w:val="en-GB"/>
        </w:rPr>
        <w:fldChar w:fldCharType="separate"/>
      </w:r>
      <w:r w:rsidR="5E878AAB">
        <w:rPr>
          <w:lang w:val="en-GB"/>
        </w:rPr>
        <w:t>a)</w:t>
      </w:r>
      <w:r w:rsidRPr="000F6A1E" w:rsidR="006D55AD">
        <w:rPr>
          <w:lang w:val="en-GB"/>
        </w:rPr>
        <w:fldChar w:fldCharType="end"/>
      </w:r>
      <w:r w:rsidRPr="000F6A1E" w:rsidR="1BEF5181">
        <w:rPr>
          <w:lang w:val="en-GB"/>
        </w:rPr>
        <w:t xml:space="preserve"> or</w:t>
      </w:r>
      <w:r w:rsidRPr="000F6A1E">
        <w:rPr>
          <w:lang w:val="en-GB"/>
        </w:rPr>
        <w:t xml:space="preserve"> (</w:t>
      </w:r>
      <w:r w:rsidRPr="000F6A1E" w:rsidR="007370A1">
        <w:rPr>
          <w:lang w:val="en-GB"/>
        </w:rPr>
        <w:fldChar w:fldCharType="begin"/>
      </w:r>
      <w:r w:rsidRPr="000F6A1E" w:rsidR="007370A1">
        <w:rPr>
          <w:lang w:val="en-GB"/>
        </w:rPr>
        <w:instrText xml:space="preserve"> REF _Ref442194011 \r \h  \* MERGEFORMAT </w:instrText>
      </w:r>
      <w:r w:rsidRPr="000F6A1E" w:rsidR="007370A1">
        <w:rPr>
          <w:lang w:val="en-GB"/>
        </w:rPr>
      </w:r>
      <w:r w:rsidRPr="000F6A1E" w:rsidR="007370A1">
        <w:rPr>
          <w:lang w:val="en-GB"/>
        </w:rPr>
        <w:fldChar w:fldCharType="separate"/>
      </w:r>
      <w:r w:rsidR="5E878AAB">
        <w:rPr>
          <w:lang w:val="en-GB"/>
        </w:rPr>
        <w:t>b)</w:t>
      </w:r>
      <w:r w:rsidRPr="000F6A1E" w:rsidR="007370A1">
        <w:rPr>
          <w:lang w:val="en-GB"/>
        </w:rPr>
        <w:fldChar w:fldCharType="end"/>
      </w:r>
      <w:r w:rsidRPr="000F6A1E" w:rsidR="1BEF5181">
        <w:rPr>
          <w:lang w:val="en-GB"/>
        </w:rPr>
        <w:t>, the registration number of its trailer; or</w:t>
      </w:r>
      <w:ins w:author="Steve Rushbrook" w:date="2025-10-14T20:42:00Z" w:id="328">
        <w:r w:rsidRPr="000F6A1E" w:rsidR="2F2BF28D">
          <w:rPr>
            <w:lang w:val="en-GB"/>
          </w:rPr>
          <w:t xml:space="preserve"> a unique identification name or number or,</w:t>
        </w:r>
      </w:ins>
    </w:p>
    <w:p w:rsidR="007370A1" w:rsidP="001B6C03" w:rsidRDefault="006D55AD" w14:paraId="254154AE" w14:textId="75009ED9">
      <w:pPr>
        <w:pStyle w:val="NumbersL3"/>
        <w:keepLines/>
        <w:numPr>
          <w:ilvl w:val="1"/>
          <w:numId w:val="67"/>
        </w:numPr>
        <w:ind w:left="1276" w:hanging="425"/>
        <w:rPr>
          <w:lang w:val="en-GB"/>
        </w:rPr>
      </w:pPr>
      <w:r w:rsidRPr="000F6A1E">
        <w:rPr>
          <w:lang w:val="en-GB"/>
        </w:rPr>
        <w:t>f</w:t>
      </w:r>
      <w:r w:rsidRPr="000F6A1E" w:rsidR="007370A1">
        <w:rPr>
          <w:lang w:val="en-GB"/>
        </w:rPr>
        <w:t>or non-trailer borne vessels</w:t>
      </w:r>
      <w:r w:rsidRPr="000F6A1E">
        <w:rPr>
          <w:lang w:val="en-GB"/>
        </w:rPr>
        <w:t xml:space="preserve">, </w:t>
      </w:r>
      <w:r w:rsidRPr="000F6A1E" w:rsidR="007370A1">
        <w:rPr>
          <w:lang w:val="en-GB"/>
        </w:rPr>
        <w:t>an identifying name or number otherwise complying with the requirements of subclause</w:t>
      </w:r>
      <w:r w:rsidRPr="000F6A1E">
        <w:rPr>
          <w:lang w:val="en-GB"/>
        </w:rPr>
        <w:t xml:space="preserve"> </w:t>
      </w:r>
      <w:r w:rsidR="00754839">
        <w:rPr>
          <w:lang w:val="en-GB"/>
        </w:rPr>
        <w:t>1</w:t>
      </w:r>
      <w:r w:rsidR="00E9582D">
        <w:rPr>
          <w:lang w:val="en-GB"/>
        </w:rPr>
        <w:t>5</w:t>
      </w:r>
      <w:r w:rsidRPr="000F6A1E">
        <w:rPr>
          <w:lang w:val="en-GB"/>
        </w:rPr>
        <w:t>(</w:t>
      </w:r>
      <w:r w:rsidRPr="000F6A1E" w:rsidR="007370A1">
        <w:rPr>
          <w:lang w:val="en-GB"/>
        </w:rPr>
        <w:fldChar w:fldCharType="begin"/>
      </w:r>
      <w:r w:rsidRPr="000F6A1E" w:rsidR="007370A1">
        <w:rPr>
          <w:lang w:val="en-GB"/>
        </w:rPr>
        <w:instrText xml:space="preserve"> REF _Ref433112363 \r \h  \* MERGEFORMAT </w:instrText>
      </w:r>
      <w:r w:rsidRPr="000F6A1E" w:rsidR="007370A1">
        <w:rPr>
          <w:lang w:val="en-GB"/>
        </w:rPr>
      </w:r>
      <w:r w:rsidRPr="000F6A1E" w:rsidR="007370A1">
        <w:rPr>
          <w:lang w:val="en-GB"/>
        </w:rPr>
        <w:fldChar w:fldCharType="separate"/>
      </w:r>
      <w:r w:rsidR="00AA4CC0">
        <w:rPr>
          <w:lang w:val="en-GB"/>
        </w:rPr>
        <w:t>1)</w:t>
      </w:r>
      <w:r w:rsidRPr="000F6A1E" w:rsidR="007370A1">
        <w:rPr>
          <w:lang w:val="en-GB"/>
        </w:rPr>
        <w:fldChar w:fldCharType="end"/>
      </w:r>
      <w:r w:rsidR="007A7D12">
        <w:rPr>
          <w:lang w:val="en-GB"/>
        </w:rPr>
        <w:t>, or</w:t>
      </w:r>
    </w:p>
    <w:p w:rsidRPr="000F6A1E" w:rsidR="007A7D12" w:rsidP="001B6C03" w:rsidRDefault="00786419" w14:paraId="565A522E" w14:textId="77777777">
      <w:pPr>
        <w:pStyle w:val="NumbersL3"/>
        <w:keepLines/>
        <w:numPr>
          <w:ilvl w:val="1"/>
          <w:numId w:val="67"/>
        </w:numPr>
        <w:ind w:left="1276" w:hanging="425"/>
        <w:rPr>
          <w:lang w:val="en-GB"/>
        </w:rPr>
      </w:pPr>
      <w:r>
        <w:rPr>
          <w:lang w:val="en-GB"/>
        </w:rPr>
        <w:t>f</w:t>
      </w:r>
      <w:r w:rsidR="007A7D12">
        <w:rPr>
          <w:lang w:val="en-GB"/>
        </w:rPr>
        <w:t xml:space="preserve">or sail vessels </w:t>
      </w:r>
      <w:r>
        <w:rPr>
          <w:lang w:val="en-GB"/>
        </w:rPr>
        <w:t xml:space="preserve">the identifying name or number may be </w:t>
      </w:r>
      <w:r w:rsidR="006F0DB4">
        <w:rPr>
          <w:lang w:val="en-GB"/>
        </w:rPr>
        <w:t>the vessel’s</w:t>
      </w:r>
      <w:r w:rsidR="007A7D12">
        <w:rPr>
          <w:lang w:val="en-GB"/>
        </w:rPr>
        <w:t xml:space="preserve"> sail number.</w:t>
      </w:r>
    </w:p>
    <w:p w:rsidR="007370A1" w:rsidP="31763C7F" w:rsidRDefault="54B1EF84" w14:paraId="620F86AD" w14:textId="725A943B">
      <w:pPr>
        <w:pStyle w:val="NumbersL2"/>
        <w:keepLines w:val="1"/>
        <w:ind w:left="709" w:hanging="425"/>
        <w:rPr>
          <w:lang w:val="en-GB"/>
        </w:rPr>
      </w:pPr>
      <w:ins w:author="Steve Rushbrook" w:date="2025-10-14T20:47:00Z" w:id="1188893199">
        <w:r w:rsidRPr="2C461ABA" w:rsidR="54B1EF84">
          <w:rPr>
            <w:lang w:val="en-GB"/>
          </w:rPr>
          <w:t xml:space="preserve">4     </w:t>
        </w:r>
      </w:ins>
      <w:r w:rsidRPr="2C461ABA" w:rsidR="1BEF5181">
        <w:rPr>
          <w:lang w:val="en-GB"/>
        </w:rPr>
        <w:t xml:space="preserve">Other </w:t>
      </w:r>
      <w:ins w:author="Steve Rushbrook" w:date="2025-10-14T20:47:00Z" w:id="177111966">
        <w:r w:rsidRPr="2C461ABA" w:rsidR="687FED6D">
          <w:rPr>
            <w:lang w:val="en-GB"/>
          </w:rPr>
          <w:t>non powered</w:t>
        </w:r>
        <w:r w:rsidRPr="2C461ABA" w:rsidR="687FED6D">
          <w:rPr>
            <w:lang w:val="en-GB"/>
          </w:rPr>
          <w:t xml:space="preserve"> </w:t>
        </w:r>
      </w:ins>
      <w:r w:rsidRPr="2C461ABA" w:rsidR="1BEF5181">
        <w:rPr>
          <w:lang w:val="en-GB"/>
        </w:rPr>
        <w:t>vessels under 6m length sh</w:t>
      </w:r>
      <w:r w:rsidRPr="2C461ABA" w:rsidR="61947A16">
        <w:rPr>
          <w:lang w:val="en-GB"/>
        </w:rPr>
        <w:t xml:space="preserve">all </w:t>
      </w:r>
      <w:bookmarkStart w:name="_Ref433112317" w:id="333"/>
      <w:r w:rsidRPr="2C461ABA" w:rsidR="1BEF5181">
        <w:rPr>
          <w:lang w:val="en-GB"/>
        </w:rPr>
        <w:t>be marked with the current owner’s name and contact details somewhere on the vessel.</w:t>
      </w:r>
      <w:bookmarkEnd w:id="333"/>
    </w:p>
    <w:p w:rsidRPr="00DF5478" w:rsidR="00DF5478" w:rsidP="00DF5478" w:rsidRDefault="00DF5478" w14:paraId="441BD687" w14:textId="77777777">
      <w:pPr>
        <w:pStyle w:val="NumbersL2"/>
        <w:keepLines/>
        <w:numPr>
          <w:ilvl w:val="0"/>
          <w:numId w:val="66"/>
        </w:numPr>
        <w:ind w:left="709" w:hanging="425"/>
        <w:rPr>
          <w:lang w:val="en-GB"/>
        </w:rPr>
      </w:pPr>
      <w:r>
        <w:t xml:space="preserve">Subject to subclause (4), subclauses (1), (2) and (3) do not apply to: </w:t>
      </w:r>
    </w:p>
    <w:p w:rsidR="00DF5478" w:rsidP="00AB22DA" w:rsidRDefault="00DF5478" w14:paraId="7B01E3BD" w14:textId="77777777">
      <w:pPr>
        <w:pStyle w:val="ListParagraph"/>
        <w:numPr>
          <w:ilvl w:val="0"/>
          <w:numId w:val="0"/>
        </w:numPr>
        <w:ind w:left="851"/>
      </w:pPr>
      <w:r>
        <w:t>(a) non-powered vessels of six metres or less in length;</w:t>
      </w:r>
    </w:p>
    <w:p w:rsidR="00DF5478" w:rsidP="00AB22DA" w:rsidRDefault="00DF5478" w14:paraId="128ABCAE" w14:textId="77777777">
      <w:pPr>
        <w:pStyle w:val="ListParagraph"/>
        <w:numPr>
          <w:ilvl w:val="0"/>
          <w:numId w:val="0"/>
        </w:numPr>
        <w:ind w:left="851"/>
      </w:pPr>
      <w:r>
        <w:t xml:space="preserve">(b) paddle craft; </w:t>
      </w:r>
    </w:p>
    <w:p w:rsidR="00DF5478" w:rsidP="00AB22DA" w:rsidRDefault="00DF5478" w14:paraId="6F750BCA" w14:textId="77777777">
      <w:pPr>
        <w:pStyle w:val="ListParagraph"/>
        <w:numPr>
          <w:ilvl w:val="0"/>
          <w:numId w:val="0"/>
        </w:numPr>
        <w:ind w:left="851"/>
      </w:pPr>
      <w:r>
        <w:t xml:space="preserve">(c) vessels powered solely by oars; </w:t>
      </w:r>
    </w:p>
    <w:p w:rsidR="00DF5478" w:rsidP="00AB22DA" w:rsidRDefault="00DF5478" w14:paraId="78524781" w14:textId="77777777">
      <w:pPr>
        <w:pStyle w:val="ListParagraph"/>
        <w:numPr>
          <w:ilvl w:val="0"/>
          <w:numId w:val="0"/>
        </w:numPr>
        <w:ind w:left="851"/>
      </w:pPr>
      <w:r w:rsidR="00DF5478">
        <w:rPr/>
        <w:t xml:space="preserve">(d) a vessel which is temporarily being </w:t>
      </w:r>
      <w:r w:rsidR="00DF5478">
        <w:rPr/>
        <w:t>operated</w:t>
      </w:r>
      <w:r w:rsidR="00DF5478">
        <w:rPr/>
        <w:t xml:space="preserve"> on Otago </w:t>
      </w:r>
      <w:r w:rsidR="00DF5478">
        <w:rPr/>
        <w:t>waters</w:t>
      </w:r>
      <w:r w:rsidR="00DF5478">
        <w:rPr/>
        <w:t xml:space="preserve"> and which displays markings which meet an identification requirement within the Navigation Safety Bylaws of the region in which the vessel normally </w:t>
      </w:r>
      <w:r w:rsidR="00DF5478">
        <w:rPr/>
        <w:t>operates</w:t>
      </w:r>
      <w:r w:rsidR="00DF5478">
        <w:rPr/>
        <w:t>.</w:t>
      </w:r>
    </w:p>
    <w:p w:rsidRPr="000F6A1E" w:rsidR="000D2CAB" w:rsidP="00E9582D" w:rsidRDefault="000D2CAB" w14:paraId="110F48B4" w14:textId="77777777">
      <w:pPr>
        <w:pStyle w:val="NumbersL2"/>
        <w:keepLines/>
        <w:ind w:left="709"/>
        <w:rPr>
          <w:lang w:val="en-GB"/>
        </w:rPr>
      </w:pPr>
    </w:p>
    <w:p w:rsidRPr="000F6A1E" w:rsidR="007370A1" w:rsidP="001B6C03" w:rsidRDefault="007370A1" w14:paraId="08AE7E22" w14:textId="77777777">
      <w:pPr>
        <w:pStyle w:val="Reference"/>
        <w:keepLines/>
        <w:rPr>
          <w:lang w:val="en-GB"/>
        </w:rPr>
      </w:pPr>
      <w:r w:rsidRPr="000F6A1E">
        <w:rPr>
          <w:lang w:val="en-GB"/>
        </w:rPr>
        <w:t>Explanatory note:  For the sake of clarity, “trailer borne vessel” refers to a vessel transported on a road-going trailer that is, or is required to be, registered.  It does not include vessels stored on/launched from haul-out trailers – such vessels fall into the “non-trailer borne vessel” category.</w:t>
      </w:r>
    </w:p>
    <w:p w:rsidRPr="000F6A1E" w:rsidR="007370A1" w:rsidP="00AF0701" w:rsidRDefault="007370A1" w14:paraId="29298551" w14:textId="77777777">
      <w:pPr>
        <w:pStyle w:val="Header2"/>
        <w:keepLines/>
        <w:ind w:left="709" w:hanging="709"/>
        <w:rPr>
          <w:lang w:val="en-GB"/>
        </w:rPr>
      </w:pPr>
      <w:bookmarkStart w:name="_Toc442250698" w:id="334"/>
      <w:bookmarkStart w:name="_Toc399429007" w:id="335"/>
      <w:bookmarkStart w:name="_Toc3891529" w:id="336"/>
      <w:r w:rsidRPr="000F6A1E">
        <w:rPr>
          <w:lang w:val="en-GB"/>
        </w:rPr>
        <w:t>Navigational aids</w:t>
      </w:r>
      <w:bookmarkEnd w:id="334"/>
      <w:bookmarkEnd w:id="335"/>
      <w:bookmarkEnd w:id="336"/>
    </w:p>
    <w:p w:rsidR="007370A1" w:rsidP="001B6C03" w:rsidRDefault="007370A1" w14:paraId="38EC3949" w14:textId="74F8BE1D">
      <w:pPr>
        <w:pStyle w:val="NumbersL2"/>
        <w:keepLines/>
        <w:numPr>
          <w:ilvl w:val="0"/>
          <w:numId w:val="33"/>
        </w:numPr>
        <w:ind w:left="709" w:hanging="425"/>
        <w:rPr>
          <w:lang w:val="en-GB"/>
        </w:rPr>
      </w:pPr>
      <w:r w:rsidRPr="000F6A1E">
        <w:rPr>
          <w:lang w:val="en-GB"/>
        </w:rPr>
        <w:t>No person shall erect, maintain or display any sign, beacon, light, mark, buoy or other device that has the characteristics of a navigational aid and/or which may be used or mistaken as a navigational aid or warning, without the prior written approval from the Harbourmaster.</w:t>
      </w:r>
    </w:p>
    <w:p w:rsidRPr="00BC5112" w:rsidR="00754839" w:rsidDel="00AA6A95" w:rsidP="2C461ABA" w:rsidRDefault="00754839" w14:paraId="5BE53F83" w14:textId="4764CBE0">
      <w:pPr>
        <w:pStyle w:val="NumbersL2"/>
        <w:keepLines w:val="1"/>
        <w:rPr>
          <w:del w:author="Ian Fox" w:date="2025-11-25T13:53:00Z" w16du:dateUtc="2025-11-25T00:53:00Z" w:id="1010525424"/>
          <w:lang w:val="en-GB"/>
        </w:rPr>
      </w:pPr>
      <w:del w:author="Ian Fox" w:date="2025-11-25T13:53:00Z" w:id="1921779477">
        <w:r w:rsidRPr="2C461ABA" w:rsidDel="00754839">
          <w:rPr>
            <w:lang w:val="en-GB"/>
          </w:rPr>
          <w:delText>No person shall tie a vessel to any beacon, navigation marker, navigation buoy, light or other navigation structure, without the prior written permission of:</w:delText>
        </w:r>
      </w:del>
    </w:p>
    <w:p w:rsidRPr="00BC5112" w:rsidR="00754839" w:rsidDel="00AA6A95" w:rsidP="00754839" w:rsidRDefault="00754839" w14:paraId="04C27A9B" w14:textId="156875C5">
      <w:pPr>
        <w:pStyle w:val="NumbersL2"/>
        <w:keepLines/>
        <w:ind w:left="851"/>
        <w:rPr>
          <w:del w:author="Ian Fox" w:date="2025-11-25T13:53:00Z" w16du:dateUtc="2025-11-25T00:53:00Z" w:id="340"/>
          <w:lang w:val="en-GB"/>
        </w:rPr>
      </w:pPr>
      <w:del w:author="Ian Fox" w:date="2025-11-25T13:53:00Z" w16du:dateUtc="2025-11-25T00:53:00Z" w:id="341">
        <w:r w:rsidDel="00AA6A95">
          <w:rPr>
            <w:lang w:val="en-GB"/>
          </w:rPr>
          <w:delText xml:space="preserve">(a) </w:delText>
        </w:r>
        <w:r w:rsidRPr="00BC5112" w:rsidDel="00AA6A95">
          <w:rPr>
            <w:lang w:val="en-GB"/>
          </w:rPr>
          <w:delText>The Harbourmaster if it is operated by the Council; or</w:delText>
        </w:r>
      </w:del>
    </w:p>
    <w:p w:rsidRPr="00BC5112" w:rsidR="00754839" w:rsidDel="00AA6A95" w:rsidP="00754839" w:rsidRDefault="00754839" w14:paraId="33E64302" w14:textId="3B44EE3E">
      <w:pPr>
        <w:pStyle w:val="NumbersL2"/>
        <w:keepLines w:val="1"/>
        <w:ind w:left="851"/>
        <w:rPr>
          <w:del w:author="Ian Fox" w:date="2025-11-25T13:53:00Z" w16du:dateUtc="2025-11-25T00:53:00Z" w:id="1641844551"/>
          <w:lang w:val="en-GB"/>
        </w:rPr>
      </w:pPr>
      <w:del w:author="Ian Fox" w:date="2025-11-25T13:53:00Z" w:id="990363625">
        <w:r w:rsidRPr="2C461ABA" w:rsidDel="00754839">
          <w:rPr>
            <w:lang w:val="en-GB"/>
          </w:rPr>
          <w:delText>(b)</w:delText>
        </w:r>
        <w:r w:rsidRPr="2C461ABA" w:rsidDel="00754839">
          <w:rPr>
            <w:lang w:val="en-GB"/>
          </w:rPr>
          <w:delText>The Director of Maritime New Zealand if it is operated by Maritime New Zealand.</w:delText>
        </w:r>
      </w:del>
    </w:p>
    <w:p w:rsidRPr="000F6A1E" w:rsidR="00754839" w:rsidP="008C0434" w:rsidRDefault="00754839" w14:paraId="05A24D48" w14:textId="77777777">
      <w:pPr>
        <w:pStyle w:val="NumbersL2"/>
        <w:keepLines/>
        <w:ind w:left="709"/>
        <w:rPr>
          <w:lang w:val="en-GB"/>
        </w:rPr>
      </w:pPr>
    </w:p>
    <w:p w:rsidRPr="000F6A1E" w:rsidR="007370A1" w:rsidP="001B6C03" w:rsidRDefault="007370A1" w14:paraId="595E7C96" w14:textId="77777777">
      <w:pPr>
        <w:pStyle w:val="Reference"/>
        <w:keepLines/>
        <w:rPr>
          <w:lang w:val="en-GB"/>
        </w:rPr>
      </w:pPr>
      <w:r w:rsidRPr="000F6A1E">
        <w:rPr>
          <w:lang w:val="en-GB"/>
        </w:rPr>
        <w:t>Explanatory note:  Approval from the Director of Maritime New Zealand may be required as well.</w:t>
      </w:r>
    </w:p>
    <w:p w:rsidRPr="000F6A1E" w:rsidR="00AB3EF0" w:rsidP="001B6C03" w:rsidRDefault="00AB3EF0" w14:paraId="18DE62E2" w14:textId="77777777">
      <w:pPr>
        <w:keepLines/>
        <w:rPr>
          <w:lang w:val="en-GB"/>
        </w:rPr>
      </w:pPr>
    </w:p>
    <w:p w:rsidRPr="000F6A1E" w:rsidR="00446254" w:rsidP="001B6C03" w:rsidRDefault="00446254" w14:paraId="26842A28" w14:textId="77777777">
      <w:pPr>
        <w:keepLines/>
        <w:rPr>
          <w:lang w:val="en-GB"/>
        </w:rPr>
        <w:sectPr w:rsidRPr="000F6A1E" w:rsidR="00446254" w:rsidSect="003E346F">
          <w:headerReference w:type="default" r:id="rId28"/>
          <w:pgSz w:w="11906" w:h="16838" w:orient="portrait"/>
          <w:pgMar w:top="709" w:right="1134" w:bottom="1134" w:left="1134" w:header="113" w:footer="301" w:gutter="0"/>
          <w:pgNumType w:start="10"/>
          <w:cols w:space="708"/>
          <w:docGrid w:linePitch="360"/>
        </w:sectPr>
      </w:pPr>
      <w:bookmarkStart w:name="_Toc442250688" w:id="344"/>
    </w:p>
    <w:p w:rsidRPr="000F6A1E" w:rsidR="00FA7377" w:rsidP="001B6C03" w:rsidRDefault="00E63DD2" w14:paraId="375200E5" w14:textId="77777777">
      <w:pPr>
        <w:pStyle w:val="Header1"/>
        <w:keepLines/>
        <w:ind w:left="426" w:hanging="426"/>
        <w:rPr>
          <w:lang w:val="en-GB"/>
        </w:rPr>
      </w:pPr>
      <w:bookmarkStart w:name="_Toc399429008" w:id="345"/>
      <w:bookmarkStart w:name="_Toc3891530" w:id="346"/>
      <w:bookmarkStart w:name="_Toc3966765" w:id="347"/>
      <w:bookmarkEnd w:id="344"/>
      <w:r w:rsidRPr="000F6A1E">
        <w:rPr>
          <w:lang w:val="en-GB"/>
        </w:rPr>
        <w:t>Speed Limits, Reserved Areas and Access Lanes</w:t>
      </w:r>
      <w:bookmarkEnd w:id="345"/>
      <w:bookmarkEnd w:id="346"/>
      <w:bookmarkEnd w:id="347"/>
    </w:p>
    <w:p w:rsidRPr="000F6A1E" w:rsidR="007370A1" w:rsidDel="00177BF8" w:rsidP="00AF0701" w:rsidRDefault="007370A1" w14:paraId="5FF92C27" w14:textId="6C7922FA">
      <w:pPr>
        <w:pStyle w:val="Header2"/>
        <w:keepLines w:val="1"/>
        <w:ind w:left="709" w:hanging="709"/>
        <w:rPr>
          <w:del w:author="Ian Fox" w:date="2025-11-25T14:05:00Z" w16du:dateUtc="2025-11-25T01:05:00Z" w:id="1377850156"/>
          <w:lang w:val="en-GB"/>
        </w:rPr>
      </w:pPr>
      <w:bookmarkStart w:name="_Ref433181476" w:id="349"/>
      <w:bookmarkStart w:name="_Toc442250685" w:id="350"/>
      <w:bookmarkStart w:name="_Toc399429009" w:id="351"/>
      <w:bookmarkStart w:name="_Toc3891531" w:id="352"/>
      <w:bookmarkStart w:name="_Ref433114189" w:id="353"/>
      <w:bookmarkStart w:name="_Ref433116942" w:id="354"/>
      <w:bookmarkStart w:name="_Toc442250690" w:id="355"/>
      <w:bookmarkStart w:name="_Ref495586417" w:id="356"/>
      <w:del w:author="Ian Fox" w:date="2025-11-25T14:05:00Z" w:id="311783329">
        <w:r w:rsidRPr="2C461ABA" w:rsidDel="007370A1">
          <w:rPr>
            <w:lang w:val="en-GB"/>
          </w:rPr>
          <w:delText xml:space="preserve">General </w:delText>
        </w:r>
        <w:r w:rsidRPr="2C461ABA" w:rsidDel="009E4D21">
          <w:rPr>
            <w:lang w:val="en-GB"/>
          </w:rPr>
          <w:delText>s</w:delText>
        </w:r>
        <w:r w:rsidRPr="2C461ABA" w:rsidDel="007370A1">
          <w:rPr>
            <w:lang w:val="en-GB"/>
          </w:rPr>
          <w:delText>peed limits</w:delText>
        </w:r>
      </w:del>
      <w:bookmarkEnd w:id="349"/>
      <w:bookmarkEnd w:id="350"/>
      <w:bookmarkEnd w:id="351"/>
      <w:bookmarkEnd w:id="352"/>
    </w:p>
    <w:p w:rsidRPr="000F6A1E" w:rsidR="007370A1" w:rsidDel="00177BF8" w:rsidP="001B6C03" w:rsidRDefault="007370A1" w14:paraId="751FC1A3" w14:textId="6F543B2B">
      <w:pPr>
        <w:pStyle w:val="NumbersL2"/>
        <w:keepLines/>
        <w:numPr>
          <w:ilvl w:val="0"/>
          <w:numId w:val="54"/>
        </w:numPr>
        <w:ind w:left="709" w:hanging="425"/>
        <w:rPr>
          <w:del w:author="Ian Fox" w:date="2025-11-25T14:05:00Z" w16du:dateUtc="2025-11-25T01:05:00Z" w:id="359"/>
          <w:lang w:val="en-GB"/>
        </w:rPr>
      </w:pPr>
      <w:bookmarkStart w:name="_Ref433181478" w:id="360"/>
      <w:del w:author="Ian Fox" w:date="2025-11-25T14:05:00Z" w16du:dateUtc="2025-11-25T01:05:00Z" w:id="361">
        <w:r w:rsidRPr="000F6A1E" w:rsidDel="00177BF8">
          <w:rPr>
            <w:lang w:val="en-GB"/>
          </w:rPr>
          <w:delText>No person may, without reasonable excuse, propel or navigate a vessel (including a vessel towing a person or an object) at a speed exceeding 5 knots:</w:delText>
        </w:r>
      </w:del>
    </w:p>
    <w:p w:rsidRPr="000F6A1E" w:rsidR="007370A1" w:rsidDel="00177BF8" w:rsidP="001B6C03" w:rsidRDefault="007370A1" w14:paraId="5E547283" w14:textId="6FAE67AD">
      <w:pPr>
        <w:pStyle w:val="NumbersL3"/>
        <w:keepLines/>
        <w:numPr>
          <w:ilvl w:val="1"/>
          <w:numId w:val="55"/>
        </w:numPr>
        <w:ind w:left="1276" w:hanging="425"/>
        <w:rPr>
          <w:del w:author="Ian Fox" w:date="2025-11-25T14:05:00Z" w16du:dateUtc="2025-11-25T01:05:00Z" w:id="362"/>
          <w:lang w:val="en-GB"/>
        </w:rPr>
      </w:pPr>
      <w:del w:author="Ian Fox" w:date="2025-11-25T14:05:00Z" w16du:dateUtc="2025-11-25T01:05:00Z" w:id="363">
        <w:r w:rsidRPr="000F6A1E" w:rsidDel="00177BF8">
          <w:rPr>
            <w:lang w:val="en-GB"/>
          </w:rPr>
          <w:delText>within 50 metres of any other vessel, raft, or person in the water; or</w:delText>
        </w:r>
      </w:del>
    </w:p>
    <w:p w:rsidRPr="000F6A1E" w:rsidR="007370A1" w:rsidDel="00177BF8" w:rsidP="001B6C03" w:rsidRDefault="007370A1" w14:paraId="68BA05CC" w14:textId="07837D44">
      <w:pPr>
        <w:pStyle w:val="NumbersL3"/>
        <w:keepLines/>
        <w:numPr>
          <w:ilvl w:val="1"/>
          <w:numId w:val="55"/>
        </w:numPr>
        <w:ind w:left="1276" w:hanging="425"/>
        <w:rPr>
          <w:del w:author="Ian Fox" w:date="2025-11-25T14:05:00Z" w16du:dateUtc="2025-11-25T01:05:00Z" w:id="364"/>
          <w:lang w:val="en-GB"/>
        </w:rPr>
      </w:pPr>
      <w:bookmarkStart w:name="_Ref375500234" w:id="365"/>
      <w:del w:author="Ian Fox" w:date="2025-11-25T14:05:00Z" w16du:dateUtc="2025-11-25T01:05:00Z" w:id="366">
        <w:r w:rsidRPr="000F6A1E" w:rsidDel="00177BF8">
          <w:rPr>
            <w:lang w:val="en-GB"/>
          </w:rPr>
          <w:delText>within 200 metres of the shore or of any structure; or</w:delText>
        </w:r>
        <w:bookmarkEnd w:id="365"/>
      </w:del>
    </w:p>
    <w:p w:rsidRPr="000F6A1E" w:rsidR="007370A1" w:rsidDel="00177BF8" w:rsidP="001B6C03" w:rsidRDefault="007370A1" w14:paraId="437D46C4" w14:textId="17CDAC57">
      <w:pPr>
        <w:pStyle w:val="NumbersL3"/>
        <w:keepLines/>
        <w:numPr>
          <w:ilvl w:val="1"/>
          <w:numId w:val="55"/>
        </w:numPr>
        <w:ind w:left="1276" w:hanging="425"/>
        <w:rPr>
          <w:del w:author="Ian Fox" w:date="2025-11-25T14:05:00Z" w16du:dateUtc="2025-11-25T01:05:00Z" w:id="367"/>
          <w:lang w:val="en-GB"/>
        </w:rPr>
      </w:pPr>
      <w:del w:author="Ian Fox" w:date="2025-11-25T14:05:00Z" w16du:dateUtc="2025-11-25T01:05:00Z" w:id="368">
        <w:r w:rsidRPr="000F6A1E" w:rsidDel="00177BF8">
          <w:rPr>
            <w:lang w:val="en-GB"/>
          </w:rPr>
          <w:delText>within 200 metres of any vessel or raft that is flying Flag A of the International Code of Signals (divers flag).</w:delText>
        </w:r>
      </w:del>
    </w:p>
    <w:p w:rsidRPr="000F6A1E" w:rsidR="007370A1" w:rsidDel="00177BF8" w:rsidP="001B6C03" w:rsidRDefault="007370A1" w14:paraId="38109702" w14:textId="213A9473">
      <w:pPr>
        <w:pStyle w:val="NumbersL2"/>
        <w:keepLines/>
        <w:numPr>
          <w:ilvl w:val="0"/>
          <w:numId w:val="54"/>
        </w:numPr>
        <w:ind w:left="709" w:hanging="425"/>
        <w:rPr>
          <w:del w:author="Ian Fox" w:date="2025-11-25T14:05:00Z" w16du:dateUtc="2025-11-25T01:05:00Z" w:id="369"/>
          <w:lang w:val="en-GB"/>
        </w:rPr>
      </w:pPr>
      <w:del w:author="Ian Fox" w:date="2025-11-25T14:05:00Z" w16du:dateUtc="2025-11-25T01:05:00Z" w:id="370">
        <w:r w:rsidRPr="000F6A1E" w:rsidDel="00177BF8">
          <w:rPr>
            <w:lang w:val="en-GB"/>
          </w:rPr>
          <w:delText>No person may propel or navigate a powered vessel at a speed exceeding 5 knots while any person has any portion of his or her body extending over the fore part, bow, or side of that vessel.</w:delText>
        </w:r>
      </w:del>
    </w:p>
    <w:p w:rsidRPr="000F6A1E" w:rsidR="007370A1" w:rsidDel="00177BF8" w:rsidP="001B6C03" w:rsidRDefault="007370A1" w14:paraId="6F7DFE57" w14:textId="54B86191">
      <w:pPr>
        <w:pStyle w:val="NumbersL2"/>
        <w:keepLines/>
        <w:numPr>
          <w:ilvl w:val="0"/>
          <w:numId w:val="54"/>
        </w:numPr>
        <w:ind w:left="709" w:hanging="425"/>
        <w:rPr>
          <w:del w:author="Ian Fox" w:date="2025-11-25T14:05:00Z" w16du:dateUtc="2025-11-25T01:05:00Z" w:id="371"/>
          <w:lang w:val="en-GB"/>
        </w:rPr>
      </w:pPr>
      <w:del w:author="Ian Fox" w:date="2025-11-25T14:05:00Z" w16du:dateUtc="2025-11-25T01:05:00Z" w:id="372">
        <w:r w:rsidRPr="000F6A1E" w:rsidDel="00177BF8">
          <w:rPr>
            <w:lang w:val="en-GB"/>
          </w:rPr>
          <w:delText xml:space="preserve">No person may cause himself or herself to be towed by a vessel (whether or not on a water ski, aquaplane, or other similar object) at a speed exceeding 5 knots in any circumstances specified in subclause </w:delText>
        </w:r>
        <w:r w:rsidDel="00177BF8" w:rsidR="007B1C26">
          <w:rPr>
            <w:lang w:val="en-GB"/>
          </w:rPr>
          <w:delText>1</w:delText>
        </w:r>
        <w:r w:rsidDel="00177BF8" w:rsidR="005B0337">
          <w:rPr>
            <w:lang w:val="en-GB"/>
          </w:rPr>
          <w:delText>7</w:delText>
        </w:r>
        <w:r w:rsidRPr="000F6A1E" w:rsidDel="00177BF8">
          <w:rPr>
            <w:lang w:val="en-GB"/>
          </w:rPr>
          <w:delText>(1).</w:delText>
        </w:r>
      </w:del>
    </w:p>
    <w:p w:rsidRPr="000F6A1E" w:rsidR="007370A1" w:rsidDel="00177BF8" w:rsidP="001B6C03" w:rsidRDefault="007370A1" w14:paraId="61470B7F" w14:textId="341E8F66">
      <w:pPr>
        <w:pStyle w:val="NumbersL2"/>
        <w:keepLines/>
        <w:numPr>
          <w:ilvl w:val="0"/>
          <w:numId w:val="54"/>
        </w:numPr>
        <w:ind w:left="709" w:hanging="425"/>
        <w:rPr>
          <w:del w:author="Ian Fox" w:date="2025-11-25T14:05:00Z" w16du:dateUtc="2025-11-25T01:05:00Z" w:id="373"/>
          <w:lang w:val="en-GB"/>
        </w:rPr>
      </w:pPr>
      <w:del w:author="Ian Fox" w:date="2025-11-25T14:05:00Z" w16du:dateUtc="2025-11-25T01:05:00Z" w:id="374">
        <w:r w:rsidRPr="000F6A1E" w:rsidDel="00177BF8">
          <w:rPr>
            <w:lang w:val="en-GB"/>
          </w:rPr>
          <w:delText xml:space="preserve">Subclause </w:delText>
        </w:r>
        <w:r w:rsidDel="00177BF8" w:rsidR="007B1C26">
          <w:rPr>
            <w:lang w:val="en-GB"/>
          </w:rPr>
          <w:delText>1</w:delText>
        </w:r>
        <w:r w:rsidDel="00177BF8" w:rsidR="00CF1CD5">
          <w:rPr>
            <w:lang w:val="en-GB"/>
          </w:rPr>
          <w:delText>7</w:delText>
        </w:r>
        <w:r w:rsidRPr="000F6A1E" w:rsidDel="00177BF8">
          <w:rPr>
            <w:lang w:val="en-GB"/>
          </w:rPr>
          <w:delText>(1) (a) shall not apply to:</w:delText>
        </w:r>
      </w:del>
    </w:p>
    <w:p w:rsidRPr="000F6A1E" w:rsidR="007370A1" w:rsidDel="00177BF8" w:rsidP="001B6C03" w:rsidRDefault="007370A1" w14:paraId="7D90F295" w14:textId="4D470C66">
      <w:pPr>
        <w:pStyle w:val="NumbersL3"/>
        <w:keepLines/>
        <w:numPr>
          <w:ilvl w:val="1"/>
          <w:numId w:val="56"/>
        </w:numPr>
        <w:ind w:left="1276" w:hanging="425"/>
        <w:rPr>
          <w:del w:author="Ian Fox" w:date="2025-11-25T14:05:00Z" w16du:dateUtc="2025-11-25T01:05:00Z" w:id="375"/>
          <w:lang w:val="en-GB"/>
        </w:rPr>
      </w:pPr>
      <w:del w:author="Ian Fox" w:date="2025-11-25T14:05:00Z" w16du:dateUtc="2025-11-25T01:05:00Z" w:id="376">
        <w:r w:rsidRPr="000F6A1E" w:rsidDel="00177BF8">
          <w:rPr>
            <w:lang w:val="en-GB"/>
          </w:rPr>
          <w:delText>a vessel over 500 gross tonnage, if the vessel cannot be safely navigated in compliance with this subclause; or</w:delText>
        </w:r>
      </w:del>
    </w:p>
    <w:p w:rsidRPr="000F6A1E" w:rsidR="007370A1" w:rsidDel="00177BF8" w:rsidP="001B6C03" w:rsidRDefault="007370A1" w14:paraId="3CB72A1A" w14:textId="4E590F44">
      <w:pPr>
        <w:pStyle w:val="NumbersL3"/>
        <w:keepLines/>
        <w:numPr>
          <w:ilvl w:val="1"/>
          <w:numId w:val="56"/>
        </w:numPr>
        <w:ind w:left="1276" w:hanging="425"/>
        <w:rPr>
          <w:del w:author="Ian Fox" w:date="2025-11-25T14:05:00Z" w16du:dateUtc="2025-11-25T01:05:00Z" w:id="377"/>
          <w:lang w:val="en-GB"/>
        </w:rPr>
      </w:pPr>
      <w:del w:author="Ian Fox" w:date="2025-11-25T14:05:00Z" w16du:dateUtc="2025-11-25T01:05:00Z" w:id="378">
        <w:r w:rsidRPr="000F6A1E" w:rsidDel="00177BF8">
          <w:rPr>
            <w:lang w:val="en-GB"/>
          </w:rPr>
          <w:delText>a</w:delText>
        </w:r>
        <w:r w:rsidDel="00177BF8" w:rsidR="007A7D12">
          <w:rPr>
            <w:lang w:val="en-GB"/>
          </w:rPr>
          <w:delText>ny</w:delText>
        </w:r>
        <w:r w:rsidRPr="000F6A1E" w:rsidDel="00177BF8">
          <w:rPr>
            <w:lang w:val="en-GB"/>
          </w:rPr>
          <w:delText xml:space="preserve"> vessel</w:delText>
        </w:r>
        <w:r w:rsidDel="00177BF8" w:rsidR="007A7D12">
          <w:rPr>
            <w:lang w:val="en-GB"/>
          </w:rPr>
          <w:delText>s</w:delText>
        </w:r>
        <w:r w:rsidRPr="000F6A1E" w:rsidDel="00177BF8">
          <w:rPr>
            <w:lang w:val="en-GB"/>
          </w:rPr>
          <w:delText xml:space="preserve"> while participating in a yacht race or training administered by—</w:delText>
        </w:r>
      </w:del>
    </w:p>
    <w:p w:rsidRPr="000F6A1E" w:rsidR="007370A1" w:rsidDel="00177BF8" w:rsidP="001B6C03" w:rsidRDefault="007370A1" w14:paraId="59D6F78B" w14:textId="53C5461D">
      <w:pPr>
        <w:pStyle w:val="NumbersL4"/>
        <w:keepLines/>
        <w:numPr>
          <w:ilvl w:val="2"/>
          <w:numId w:val="23"/>
        </w:numPr>
        <w:ind w:hanging="566"/>
        <w:rPr>
          <w:del w:author="Ian Fox" w:date="2025-11-25T14:05:00Z" w16du:dateUtc="2025-11-25T01:05:00Z" w:id="379"/>
          <w:lang w:val="en-GB"/>
        </w:rPr>
      </w:pPr>
      <w:del w:author="Ian Fox" w:date="2025-11-25T14:05:00Z" w16du:dateUtc="2025-11-25T01:05:00Z" w:id="380">
        <w:r w:rsidRPr="000F6A1E" w:rsidDel="00177BF8">
          <w:rPr>
            <w:lang w:val="en-GB"/>
          </w:rPr>
          <w:delText>a club affiliated to Yachting New Zealand; or</w:delText>
        </w:r>
      </w:del>
    </w:p>
    <w:p w:rsidRPr="000F6A1E" w:rsidR="007370A1" w:rsidDel="00177BF8" w:rsidP="001B6C03" w:rsidRDefault="007370A1" w14:paraId="26E37001" w14:textId="250A3583">
      <w:pPr>
        <w:pStyle w:val="NumbersL4"/>
        <w:keepLines/>
        <w:ind w:hanging="566"/>
        <w:rPr>
          <w:del w:author="Ian Fox" w:date="2025-11-25T14:05:00Z" w16du:dateUtc="2025-11-25T01:05:00Z" w:id="381"/>
          <w:lang w:val="en-GB"/>
        </w:rPr>
      </w:pPr>
      <w:del w:author="Ian Fox" w:date="2025-11-25T14:05:00Z" w16du:dateUtc="2025-11-25T01:05:00Z" w:id="382">
        <w:r w:rsidRPr="000F6A1E" w:rsidDel="00177BF8">
          <w:rPr>
            <w:lang w:val="en-GB"/>
          </w:rPr>
          <w:delText>a non profit organisation involved in sail training or racing; or</w:delText>
        </w:r>
      </w:del>
    </w:p>
    <w:p w:rsidRPr="000F6A1E" w:rsidR="007370A1" w:rsidDel="00177BF8" w:rsidP="001B6C03" w:rsidRDefault="007370A1" w14:paraId="7E4CAE67" w14:textId="6CC18E23">
      <w:pPr>
        <w:pStyle w:val="NumbersL3"/>
        <w:keepLines/>
        <w:numPr>
          <w:ilvl w:val="1"/>
          <w:numId w:val="56"/>
        </w:numPr>
        <w:ind w:left="1276" w:hanging="425"/>
        <w:rPr>
          <w:del w:author="Ian Fox" w:date="2025-11-25T14:05:00Z" w16du:dateUtc="2025-11-25T01:05:00Z" w:id="383"/>
          <w:lang w:val="en-GB"/>
        </w:rPr>
      </w:pPr>
      <w:del w:author="Ian Fox" w:date="2025-11-25T14:05:00Z" w16du:dateUtc="2025-11-25T01:05:00Z" w:id="384">
        <w:r w:rsidRPr="000F6A1E" w:rsidDel="00177BF8">
          <w:rPr>
            <w:lang w:val="en-GB"/>
          </w:rPr>
          <w:delText>a craft training for or participating in competitive rowing or paddling; or</w:delText>
        </w:r>
      </w:del>
    </w:p>
    <w:p w:rsidRPr="000F6A1E" w:rsidR="007370A1" w:rsidDel="00177BF8" w:rsidP="001B6C03" w:rsidRDefault="007370A1" w14:paraId="5ECB8FAA" w14:textId="5F88A780">
      <w:pPr>
        <w:pStyle w:val="NumbersL3"/>
        <w:keepLines/>
        <w:numPr>
          <w:ilvl w:val="1"/>
          <w:numId w:val="56"/>
        </w:numPr>
        <w:ind w:left="1276" w:hanging="425"/>
        <w:rPr>
          <w:del w:author="Ian Fox" w:date="2025-11-25T14:05:00Z" w16du:dateUtc="2025-11-25T01:05:00Z" w:id="385"/>
          <w:lang w:val="en-GB"/>
        </w:rPr>
      </w:pPr>
      <w:del w:author="Ian Fox" w:date="2025-11-25T14:05:00Z" w16du:dateUtc="2025-11-25T01:05:00Z" w:id="386">
        <w:r w:rsidRPr="000F6A1E" w:rsidDel="00177BF8">
          <w:rPr>
            <w:lang w:val="en-GB"/>
          </w:rPr>
          <w:delText>a tug, pilot vessel, harbourmaster vessel, emergency response craft or police vessel, if the vessel's duties cannot be performed in compliance with this clause; or</w:delText>
        </w:r>
      </w:del>
    </w:p>
    <w:p w:rsidRPr="000F6A1E" w:rsidR="007370A1" w:rsidDel="00177BF8" w:rsidP="001B6C03" w:rsidRDefault="007370A1" w14:paraId="42535C7A" w14:textId="1A4300BD">
      <w:pPr>
        <w:pStyle w:val="NumbersL3"/>
        <w:keepLines/>
        <w:numPr>
          <w:ilvl w:val="1"/>
          <w:numId w:val="56"/>
        </w:numPr>
        <w:ind w:left="1276" w:hanging="425"/>
        <w:rPr>
          <w:del w:author="Ian Fox" w:date="2025-11-25T14:05:00Z" w16du:dateUtc="2025-11-25T01:05:00Z" w:id="387"/>
          <w:lang w:val="en-GB"/>
        </w:rPr>
      </w:pPr>
      <w:del w:author="Ian Fox" w:date="2025-11-25T14:05:00Z" w16du:dateUtc="2025-11-25T01:05:00Z" w:id="388">
        <w:r w:rsidRPr="000F6A1E" w:rsidDel="00177BF8">
          <w:rPr>
            <w:lang w:val="en-GB"/>
          </w:rPr>
          <w:delText xml:space="preserve">a vessel operating in accordance with a Special Speed Zone established under Clause </w:delText>
        </w:r>
        <w:r w:rsidRPr="000F6A1E" w:rsidDel="00177BF8">
          <w:rPr>
            <w:lang w:val="en-GB"/>
          </w:rPr>
          <w:fldChar w:fldCharType="begin"/>
        </w:r>
        <w:r w:rsidRPr="000F6A1E" w:rsidDel="00177BF8">
          <w:rPr>
            <w:lang w:val="en-GB"/>
          </w:rPr>
          <w:delInstrText xml:space="preserve"> REF _Ref373513179 \r \h </w:delInstrText>
        </w:r>
        <w:r w:rsidRPr="000F6A1E" w:rsidDel="00177BF8">
          <w:rPr>
            <w:lang w:val="en-GB"/>
          </w:rPr>
        </w:r>
        <w:r w:rsidRPr="000F6A1E" w:rsidDel="00177BF8">
          <w:rPr>
            <w:lang w:val="en-GB"/>
          </w:rPr>
          <w:fldChar w:fldCharType="separate"/>
        </w:r>
        <w:r w:rsidDel="00177BF8" w:rsidR="00AA4CC0">
          <w:rPr>
            <w:lang w:val="en-GB"/>
          </w:rPr>
          <w:delText>18</w:delText>
        </w:r>
        <w:r w:rsidRPr="000F6A1E" w:rsidDel="00177BF8">
          <w:rPr>
            <w:lang w:val="en-GB"/>
          </w:rPr>
          <w:fldChar w:fldCharType="end"/>
        </w:r>
        <w:r w:rsidDel="00177BF8" w:rsidR="00CA17D5">
          <w:rPr>
            <w:lang w:val="en-GB"/>
          </w:rPr>
          <w:delText xml:space="preserve"> </w:delText>
        </w:r>
        <w:r w:rsidRPr="007B1C26" w:rsidDel="00177BF8" w:rsidR="007B1C26">
          <w:rPr>
            <w:lang w:val="en-GB"/>
          </w:rPr>
          <w:delText>or clause 3</w:delText>
        </w:r>
        <w:r w:rsidDel="00177BF8" w:rsidR="00AB22DA">
          <w:rPr>
            <w:lang w:val="en-GB"/>
          </w:rPr>
          <w:delText>2</w:delText>
        </w:r>
        <w:r w:rsidRPr="007B1C26" w:rsidDel="00177BF8" w:rsidR="007B1C26">
          <w:rPr>
            <w:lang w:val="en-GB"/>
          </w:rPr>
          <w:delText xml:space="preserve"> </w:delText>
        </w:r>
        <w:r w:rsidRPr="000F6A1E" w:rsidDel="00177BF8">
          <w:rPr>
            <w:lang w:val="en-GB"/>
          </w:rPr>
          <w:delText>of this Bylaw.</w:delText>
        </w:r>
      </w:del>
    </w:p>
    <w:p w:rsidRPr="000F6A1E" w:rsidR="007370A1" w:rsidDel="00177BF8" w:rsidP="001B6C03" w:rsidRDefault="007370A1" w14:paraId="130F877E" w14:textId="5A62D132">
      <w:pPr>
        <w:pStyle w:val="NumbersL2"/>
        <w:keepLines/>
        <w:numPr>
          <w:ilvl w:val="0"/>
          <w:numId w:val="54"/>
        </w:numPr>
        <w:ind w:left="709" w:hanging="425"/>
        <w:rPr>
          <w:del w:author="Ian Fox" w:date="2025-11-25T14:05:00Z" w16du:dateUtc="2025-11-25T01:05:00Z" w:id="389"/>
          <w:lang w:val="en-GB"/>
        </w:rPr>
      </w:pPr>
      <w:del w:author="Ian Fox" w:date="2025-11-25T14:05:00Z" w16du:dateUtc="2025-11-25T01:05:00Z" w:id="390">
        <w:r w:rsidRPr="000F6A1E" w:rsidDel="00177BF8">
          <w:rPr>
            <w:lang w:val="en-GB"/>
          </w:rPr>
          <w:delText xml:space="preserve">Subclause </w:delText>
        </w:r>
        <w:r w:rsidDel="00177BF8" w:rsidR="007B1C26">
          <w:rPr>
            <w:lang w:val="en-GB"/>
          </w:rPr>
          <w:delText>1</w:delText>
        </w:r>
        <w:r w:rsidDel="00177BF8" w:rsidR="00DF5478">
          <w:rPr>
            <w:lang w:val="en-GB"/>
          </w:rPr>
          <w:delText>7</w:delText>
        </w:r>
        <w:r w:rsidRPr="000F6A1E" w:rsidDel="00177BF8">
          <w:rPr>
            <w:lang w:val="en-GB"/>
          </w:rPr>
          <w:delText>(1)(b) shall not apply to:</w:delText>
        </w:r>
      </w:del>
    </w:p>
    <w:p w:rsidRPr="000F6A1E" w:rsidR="007370A1" w:rsidDel="00177BF8" w:rsidP="001B6C03" w:rsidRDefault="007370A1" w14:paraId="55CDB813" w14:textId="51D703DC">
      <w:pPr>
        <w:pStyle w:val="NumbersL3"/>
        <w:keepLines/>
        <w:numPr>
          <w:ilvl w:val="1"/>
          <w:numId w:val="57"/>
        </w:numPr>
        <w:ind w:left="1276" w:hanging="425"/>
        <w:rPr>
          <w:del w:author="Ian Fox" w:date="2025-11-25T14:05:00Z" w16du:dateUtc="2025-11-25T01:05:00Z" w:id="391"/>
          <w:lang w:val="en-GB"/>
        </w:rPr>
      </w:pPr>
      <w:del w:author="Ian Fox" w:date="2025-11-25T14:05:00Z" w16du:dateUtc="2025-11-25T01:05:00Z" w:id="392">
        <w:r w:rsidRPr="000F6A1E" w:rsidDel="00177BF8">
          <w:rPr>
            <w:lang w:val="en-GB"/>
          </w:rPr>
          <w:delText>a vessel operating in an access lane or a reserved area for the purpose for which the access lane or reserved area was declared, unless, in the case of a reserved area, a navigation bylaw provides otherwise; or</w:delText>
        </w:r>
      </w:del>
    </w:p>
    <w:p w:rsidRPr="000F6A1E" w:rsidR="007370A1" w:rsidDel="00177BF8" w:rsidP="001B6C03" w:rsidRDefault="007370A1" w14:paraId="501B9FCC" w14:textId="476CA004">
      <w:pPr>
        <w:pStyle w:val="NumbersL3"/>
        <w:keepLines/>
        <w:numPr>
          <w:ilvl w:val="1"/>
          <w:numId w:val="57"/>
        </w:numPr>
        <w:ind w:left="1276" w:hanging="425"/>
        <w:rPr>
          <w:del w:author="Ian Fox" w:date="2025-11-25T14:05:00Z" w16du:dateUtc="2025-11-25T01:05:00Z" w:id="393"/>
          <w:lang w:val="en-GB"/>
        </w:rPr>
      </w:pPr>
      <w:del w:author="Ian Fox" w:date="2025-11-25T14:05:00Z" w16du:dateUtc="2025-11-25T01:05:00Z" w:id="394">
        <w:r w:rsidRPr="000F6A1E" w:rsidDel="00177BF8">
          <w:rPr>
            <w:lang w:val="en-GB"/>
          </w:rPr>
          <w:delText xml:space="preserve">a vessel operating in accordance with Special Speed Zone established under Clause  </w:delText>
        </w:r>
        <w:r w:rsidRPr="000F6A1E" w:rsidDel="00177BF8">
          <w:rPr>
            <w:lang w:val="en-GB"/>
          </w:rPr>
          <w:fldChar w:fldCharType="begin"/>
        </w:r>
        <w:r w:rsidRPr="000F6A1E" w:rsidDel="00177BF8">
          <w:rPr>
            <w:lang w:val="en-GB"/>
          </w:rPr>
          <w:delInstrText xml:space="preserve"> REF _Ref373513238 \r \h </w:delInstrText>
        </w:r>
        <w:r w:rsidRPr="000F6A1E" w:rsidDel="00177BF8">
          <w:rPr>
            <w:lang w:val="en-GB"/>
          </w:rPr>
        </w:r>
        <w:r w:rsidRPr="000F6A1E" w:rsidDel="00177BF8">
          <w:rPr>
            <w:lang w:val="en-GB"/>
          </w:rPr>
          <w:fldChar w:fldCharType="separate"/>
        </w:r>
        <w:r w:rsidDel="00177BF8" w:rsidR="00AA4CC0">
          <w:rPr>
            <w:lang w:val="en-GB"/>
          </w:rPr>
          <w:delText>18</w:delText>
        </w:r>
        <w:r w:rsidRPr="000F6A1E" w:rsidDel="00177BF8">
          <w:rPr>
            <w:lang w:val="en-GB"/>
          </w:rPr>
          <w:fldChar w:fldCharType="end"/>
        </w:r>
        <w:r w:rsidRPr="000F6A1E" w:rsidDel="00177BF8" w:rsidR="006D55AD">
          <w:rPr>
            <w:lang w:val="en-GB"/>
          </w:rPr>
          <w:delText xml:space="preserve"> </w:delText>
        </w:r>
        <w:r w:rsidRPr="000F6A1E" w:rsidDel="00177BF8" w:rsidR="004C0771">
          <w:rPr>
            <w:lang w:val="en-GB"/>
          </w:rPr>
          <w:delText xml:space="preserve"> </w:delText>
        </w:r>
        <w:r w:rsidRPr="004C0771" w:rsidDel="00177BF8" w:rsidR="004C0771">
          <w:rPr>
            <w:lang w:val="en-GB"/>
          </w:rPr>
          <w:delText>or clause 3</w:delText>
        </w:r>
        <w:r w:rsidDel="00177BF8" w:rsidR="00AB22DA">
          <w:rPr>
            <w:lang w:val="en-GB"/>
          </w:rPr>
          <w:delText>2</w:delText>
        </w:r>
        <w:r w:rsidRPr="004C0771" w:rsidDel="00177BF8" w:rsidR="004C0771">
          <w:rPr>
            <w:lang w:val="en-GB"/>
          </w:rPr>
          <w:delText xml:space="preserve"> </w:delText>
        </w:r>
        <w:r w:rsidRPr="000F6A1E" w:rsidDel="00177BF8">
          <w:rPr>
            <w:lang w:val="en-GB"/>
          </w:rPr>
          <w:delText>of this Bylaw, or</w:delText>
        </w:r>
      </w:del>
    </w:p>
    <w:p w:rsidRPr="000F6A1E" w:rsidR="007370A1" w:rsidDel="00177BF8" w:rsidP="001B6C03" w:rsidRDefault="007370A1" w14:paraId="4ECE285B" w14:textId="161FE2C8">
      <w:pPr>
        <w:pStyle w:val="NumbersL3"/>
        <w:keepLines/>
        <w:numPr>
          <w:ilvl w:val="1"/>
          <w:numId w:val="57"/>
        </w:numPr>
        <w:ind w:left="1276" w:hanging="425"/>
        <w:rPr>
          <w:del w:author="Ian Fox" w:date="2025-11-25T14:05:00Z" w16du:dateUtc="2025-11-25T01:05:00Z" w:id="395"/>
          <w:lang w:val="en-GB"/>
        </w:rPr>
      </w:pPr>
      <w:del w:author="Ian Fox" w:date="2025-11-25T14:05:00Z" w16du:dateUtc="2025-11-25T01:05:00Z" w:id="396">
        <w:r w:rsidRPr="000F6A1E" w:rsidDel="00177BF8">
          <w:rPr>
            <w:lang w:val="en-GB"/>
          </w:rPr>
          <w:delText>a vessel over 500 gross tonnage, if the vessel cannot be safely navigated in compliance with this clause; or</w:delText>
        </w:r>
      </w:del>
    </w:p>
    <w:p w:rsidRPr="000F6A1E" w:rsidR="007370A1" w:rsidDel="00177BF8" w:rsidP="001B6C03" w:rsidRDefault="007370A1" w14:paraId="55EEFD54" w14:textId="56811213">
      <w:pPr>
        <w:pStyle w:val="NumbersL3"/>
        <w:keepLines/>
        <w:numPr>
          <w:ilvl w:val="1"/>
          <w:numId w:val="57"/>
        </w:numPr>
        <w:ind w:left="1276" w:hanging="425"/>
        <w:rPr>
          <w:del w:author="Ian Fox" w:date="2025-11-25T14:05:00Z" w16du:dateUtc="2025-11-25T01:05:00Z" w:id="397"/>
          <w:lang w:val="en-GB"/>
        </w:rPr>
      </w:pPr>
      <w:del w:author="Ian Fox" w:date="2025-11-25T14:05:00Z" w16du:dateUtc="2025-11-25T01:05:00Z" w:id="398">
        <w:r w:rsidRPr="000F6A1E" w:rsidDel="00177BF8">
          <w:rPr>
            <w:lang w:val="en-GB"/>
          </w:rPr>
          <w:delText>a craft training for or participating in competitive rowing or paddling; or</w:delText>
        </w:r>
      </w:del>
    </w:p>
    <w:p w:rsidRPr="000F6A1E" w:rsidR="007370A1" w:rsidDel="00177BF8" w:rsidP="2C461ABA" w:rsidRDefault="007370A1" w14:paraId="4C796A4A" w14:textId="682F1397">
      <w:pPr>
        <w:pStyle w:val="NumbersL3"/>
        <w:keepLines w:val="1"/>
        <w:ind w:left="1276" w:hanging="425"/>
        <w:rPr>
          <w:del w:author="Ian Fox" w:date="2025-11-25T14:05:00Z" w16du:dateUtc="2025-11-25T01:05:00Z" w:id="854544307"/>
          <w:lang w:val="en-GB"/>
        </w:rPr>
      </w:pPr>
      <w:del w:author="Ian Fox" w:date="2025-11-25T14:05:00Z" w:id="1601272750">
        <w:r w:rsidRPr="2C461ABA" w:rsidDel="007370A1">
          <w:rPr>
            <w:lang w:val="en-GB"/>
          </w:rPr>
          <w:delText>a tug, pilot vessel, harbourmaster vessel, emergency response craft or police vessel when the vessel's duties cannot be performed in compliance with this clause.</w:delText>
        </w:r>
      </w:del>
    </w:p>
    <w:p w:rsidRPr="00AF0701" w:rsidR="004256D0" w:rsidP="3A2D67C7" w:rsidRDefault="4AF94864" w14:paraId="68EF6C80" w14:textId="77777777">
      <w:pPr>
        <w:pStyle w:val="SubHeading"/>
        <w:keepLines/>
        <w:rPr>
          <w:b/>
          <w:bCs/>
          <w:color w:val="000000" w:themeColor="text1"/>
          <w:lang w:val="en-GB"/>
        </w:rPr>
      </w:pPr>
      <w:r w:rsidRPr="3A2D67C7">
        <w:rPr>
          <w:b/>
          <w:bCs/>
          <w:color w:val="000000" w:themeColor="text1"/>
          <w:lang w:val="en-GB"/>
        </w:rPr>
        <w:t>Exemption:</w:t>
      </w:r>
    </w:p>
    <w:p w:rsidRPr="000F6A1E" w:rsidR="007370A1" w:rsidP="001B6C03" w:rsidRDefault="007370A1" w14:paraId="44225F9D" w14:textId="47F71973">
      <w:pPr>
        <w:pStyle w:val="NumbersL2"/>
        <w:keepLines/>
        <w:numPr>
          <w:ilvl w:val="0"/>
          <w:numId w:val="54"/>
        </w:numPr>
        <w:ind w:left="709" w:hanging="425"/>
        <w:rPr>
          <w:lang w:val="en-GB"/>
        </w:rPr>
      </w:pPr>
      <w:r w:rsidRPr="000F6A1E">
        <w:rPr>
          <w:lang w:val="en-GB"/>
        </w:rPr>
        <w:t xml:space="preserve">Vessels shall be exempt from compliance with the general speed limit specified in Clause </w:t>
      </w:r>
      <w:r w:rsidRPr="000F6A1E" w:rsidR="004256D0">
        <w:rPr>
          <w:lang w:val="en-GB"/>
        </w:rPr>
        <w:fldChar w:fldCharType="begin"/>
      </w:r>
      <w:r w:rsidRPr="000F6A1E" w:rsidR="004256D0">
        <w:rPr>
          <w:lang w:val="en-GB"/>
        </w:rPr>
        <w:instrText xml:space="preserve"> REF _Ref433181476 \r \h </w:instrText>
      </w:r>
      <w:r w:rsidRPr="000F6A1E" w:rsidR="004256D0">
        <w:rPr>
          <w:lang w:val="en-GB"/>
        </w:rPr>
      </w:r>
      <w:r w:rsidRPr="000F6A1E" w:rsidR="004256D0">
        <w:rPr>
          <w:lang w:val="en-GB"/>
        </w:rPr>
        <w:fldChar w:fldCharType="separate"/>
      </w:r>
      <w:r w:rsidR="00AA4CC0">
        <w:rPr>
          <w:lang w:val="en-GB"/>
        </w:rPr>
        <w:t>17</w:t>
      </w:r>
      <w:r w:rsidRPr="000F6A1E" w:rsidR="004256D0">
        <w:rPr>
          <w:lang w:val="en-GB"/>
        </w:rPr>
        <w:fldChar w:fldCharType="end"/>
      </w:r>
      <w:r w:rsidRPr="000F6A1E">
        <w:rPr>
          <w:lang w:val="en-GB"/>
        </w:rPr>
        <w:t xml:space="preserve"> (</w:t>
      </w:r>
      <w:r w:rsidRPr="000F6A1E" w:rsidR="004256D0">
        <w:rPr>
          <w:lang w:val="en-GB"/>
        </w:rPr>
        <w:fldChar w:fldCharType="begin"/>
      </w:r>
      <w:r w:rsidRPr="000F6A1E" w:rsidR="004256D0">
        <w:rPr>
          <w:lang w:val="en-GB"/>
        </w:rPr>
        <w:instrText xml:space="preserve"> REF _Ref375500234 \w \h </w:instrText>
      </w:r>
      <w:r w:rsidRPr="000F6A1E" w:rsidR="004256D0">
        <w:rPr>
          <w:lang w:val="en-GB"/>
        </w:rPr>
      </w:r>
      <w:r w:rsidRPr="000F6A1E" w:rsidR="004256D0">
        <w:rPr>
          <w:lang w:val="en-GB"/>
        </w:rPr>
        <w:fldChar w:fldCharType="separate"/>
      </w:r>
      <w:r w:rsidR="00AA4CC0">
        <w:rPr>
          <w:lang w:val="en-GB"/>
        </w:rPr>
        <w:t>1)b)</w:t>
      </w:r>
      <w:r w:rsidRPr="000F6A1E" w:rsidR="004256D0">
        <w:rPr>
          <w:lang w:val="en-GB"/>
        </w:rPr>
        <w:fldChar w:fldCharType="end"/>
      </w:r>
      <w:r w:rsidRPr="000F6A1E">
        <w:rPr>
          <w:lang w:val="en-GB"/>
        </w:rPr>
        <w:t xml:space="preserve"> provided that navigation is conducted in a safe manner and is authorised by</w:t>
      </w:r>
    </w:p>
    <w:p w:rsidRPr="000F6A1E" w:rsidR="007370A1" w:rsidP="001B6C03" w:rsidRDefault="007370A1" w14:paraId="75BAE033" w14:textId="727DA0A8">
      <w:pPr>
        <w:pStyle w:val="NumbersL3"/>
        <w:keepLines/>
        <w:numPr>
          <w:ilvl w:val="1"/>
          <w:numId w:val="58"/>
        </w:numPr>
        <w:ind w:left="1276" w:hanging="425"/>
        <w:rPr>
          <w:lang w:val="en-GB"/>
        </w:rPr>
      </w:pPr>
      <w:r w:rsidRPr="000F6A1E">
        <w:rPr>
          <w:lang w:val="en-GB"/>
        </w:rPr>
        <w:t>an approval to use SSZs pursuant to clause</w:t>
      </w:r>
      <w:r w:rsidRPr="000F6A1E" w:rsidR="00AD2B46">
        <w:rPr>
          <w:lang w:val="en-GB"/>
        </w:rPr>
        <w:t xml:space="preserve"> </w:t>
      </w:r>
      <w:r w:rsidRPr="000F6A1E" w:rsidR="00AD2B46">
        <w:rPr>
          <w:lang w:val="en-GB"/>
        </w:rPr>
        <w:fldChar w:fldCharType="begin"/>
      </w:r>
      <w:r w:rsidRPr="000F6A1E" w:rsidR="00AD2B46">
        <w:rPr>
          <w:lang w:val="en-GB"/>
        </w:rPr>
        <w:instrText xml:space="preserve"> REF _Ref375500490 \r \h </w:instrText>
      </w:r>
      <w:r w:rsidRPr="000F6A1E" w:rsidR="00AD2B46">
        <w:rPr>
          <w:lang w:val="en-GB"/>
        </w:rPr>
      </w:r>
      <w:r w:rsidRPr="000F6A1E" w:rsidR="00AD2B46">
        <w:rPr>
          <w:lang w:val="en-GB"/>
        </w:rPr>
        <w:fldChar w:fldCharType="separate"/>
      </w:r>
      <w:r w:rsidR="00AA4CC0">
        <w:rPr>
          <w:lang w:val="en-GB"/>
        </w:rPr>
        <w:t>18</w:t>
      </w:r>
      <w:r w:rsidRPr="000F6A1E" w:rsidR="00AD2B46">
        <w:rPr>
          <w:lang w:val="en-GB"/>
        </w:rPr>
        <w:fldChar w:fldCharType="end"/>
      </w:r>
      <w:r w:rsidRPr="000F6A1E" w:rsidR="00AD2B46">
        <w:rPr>
          <w:lang w:val="en-GB"/>
        </w:rPr>
        <w:t xml:space="preserve"> (</w:t>
      </w:r>
      <w:r w:rsidRPr="000F6A1E" w:rsidR="00AD2B46">
        <w:rPr>
          <w:lang w:val="en-GB"/>
        </w:rPr>
        <w:fldChar w:fldCharType="begin"/>
      </w:r>
      <w:r w:rsidRPr="000F6A1E" w:rsidR="00AD2B46">
        <w:rPr>
          <w:lang w:val="en-GB"/>
        </w:rPr>
        <w:instrText xml:space="preserve"> REF _Ref375500438 \w \h </w:instrText>
      </w:r>
      <w:r w:rsidRPr="000F6A1E" w:rsidR="00AD2B46">
        <w:rPr>
          <w:lang w:val="en-GB"/>
        </w:rPr>
      </w:r>
      <w:r w:rsidRPr="000F6A1E" w:rsidR="00AD2B46">
        <w:rPr>
          <w:lang w:val="en-GB"/>
        </w:rPr>
        <w:fldChar w:fldCharType="separate"/>
      </w:r>
      <w:r w:rsidR="00AA4CC0">
        <w:rPr>
          <w:lang w:val="en-GB"/>
        </w:rPr>
        <w:t>2)</w:t>
      </w:r>
      <w:r w:rsidRPr="000F6A1E" w:rsidR="00AD2B46">
        <w:rPr>
          <w:lang w:val="en-GB"/>
        </w:rPr>
        <w:fldChar w:fldCharType="end"/>
      </w:r>
      <w:r w:rsidRPr="000F6A1E">
        <w:rPr>
          <w:lang w:val="en-GB"/>
        </w:rPr>
        <w:t xml:space="preserve"> </w:t>
      </w:r>
      <w:r w:rsidR="004C0771">
        <w:rPr>
          <w:lang w:val="en-GB"/>
        </w:rPr>
        <w:t>or clause 3</w:t>
      </w:r>
      <w:r w:rsidR="00AB22DA">
        <w:rPr>
          <w:lang w:val="en-GB"/>
        </w:rPr>
        <w:t>2</w:t>
      </w:r>
      <w:r w:rsidRPr="000F6A1E" w:rsidR="004C0771">
        <w:rPr>
          <w:lang w:val="en-GB"/>
        </w:rPr>
        <w:t xml:space="preserve"> </w:t>
      </w:r>
      <w:r w:rsidRPr="000F6A1E" w:rsidR="004256D0">
        <w:rPr>
          <w:lang w:val="en-GB"/>
        </w:rPr>
        <w:t xml:space="preserve"> </w:t>
      </w:r>
      <w:r w:rsidRPr="000F6A1E">
        <w:rPr>
          <w:lang w:val="en-GB"/>
        </w:rPr>
        <w:t>of this Bylaw provided that the vessel speed does not exceed the specified maximum speed for the vessel concerned in that SSZ; or</w:t>
      </w:r>
    </w:p>
    <w:bookmarkEnd w:id="360"/>
    <w:p w:rsidRPr="000F6A1E" w:rsidR="007370A1" w:rsidP="001B6C03" w:rsidRDefault="007370A1" w14:paraId="1D380063" w14:textId="262E2AEE">
      <w:pPr>
        <w:pStyle w:val="NumbersL3"/>
        <w:keepLines/>
        <w:numPr>
          <w:ilvl w:val="1"/>
          <w:numId w:val="58"/>
        </w:numPr>
        <w:ind w:left="1276" w:hanging="425"/>
        <w:rPr>
          <w:lang w:val="en-GB"/>
        </w:rPr>
      </w:pPr>
      <w:r w:rsidRPr="000F6A1E">
        <w:rPr>
          <w:lang w:val="en-GB"/>
        </w:rPr>
        <w:t xml:space="preserve">a Reserved Area or Access Lane pursuant to clause </w:t>
      </w:r>
      <w:r w:rsidRPr="000F6A1E" w:rsidR="004256D0">
        <w:rPr>
          <w:lang w:val="en-GB"/>
        </w:rPr>
        <w:fldChar w:fldCharType="begin"/>
      </w:r>
      <w:r w:rsidRPr="000F6A1E" w:rsidR="004256D0">
        <w:rPr>
          <w:lang w:val="en-GB"/>
        </w:rPr>
        <w:instrText xml:space="preserve"> REF _Ref375500286 \r \h </w:instrText>
      </w:r>
      <w:r w:rsidRPr="000F6A1E" w:rsidR="004256D0">
        <w:rPr>
          <w:lang w:val="en-GB"/>
        </w:rPr>
      </w:r>
      <w:r w:rsidRPr="000F6A1E" w:rsidR="004256D0">
        <w:rPr>
          <w:lang w:val="en-GB"/>
        </w:rPr>
        <w:fldChar w:fldCharType="separate"/>
      </w:r>
      <w:r w:rsidR="00AA4CC0">
        <w:rPr>
          <w:lang w:val="en-GB"/>
        </w:rPr>
        <w:t>19</w:t>
      </w:r>
      <w:r w:rsidRPr="000F6A1E" w:rsidR="004256D0">
        <w:rPr>
          <w:lang w:val="en-GB"/>
        </w:rPr>
        <w:fldChar w:fldCharType="end"/>
      </w:r>
      <w:r w:rsidRPr="000F6A1E">
        <w:rPr>
          <w:lang w:val="en-GB"/>
        </w:rPr>
        <w:t xml:space="preserve"> </w:t>
      </w:r>
      <w:r w:rsidRPr="004C0771" w:rsidR="004C0771">
        <w:rPr>
          <w:lang w:val="en-GB"/>
        </w:rPr>
        <w:t xml:space="preserve">or </w:t>
      </w:r>
      <w:r w:rsidR="00AB22DA">
        <w:rPr>
          <w:lang w:val="en-GB"/>
        </w:rPr>
        <w:t>Part 6</w:t>
      </w:r>
      <w:r w:rsidRPr="004C0771" w:rsidR="004C0771">
        <w:rPr>
          <w:lang w:val="en-GB"/>
        </w:rPr>
        <w:t xml:space="preserve"> </w:t>
      </w:r>
      <w:r w:rsidRPr="000F6A1E">
        <w:rPr>
          <w:lang w:val="en-GB"/>
        </w:rPr>
        <w:t>of this Bylaw; or</w:t>
      </w:r>
    </w:p>
    <w:p w:rsidRPr="000F6A1E" w:rsidR="007370A1" w:rsidDel="0095350C" w:rsidP="2C461ABA" w:rsidRDefault="007370A1" w14:paraId="0873932F" w14:textId="72C97650">
      <w:pPr>
        <w:pStyle w:val="NumbersL3"/>
        <w:keepLines w:val="1"/>
        <w:ind w:left="1276" w:hanging="425"/>
        <w:rPr>
          <w:del w:author="Ian Fox" w:date="2025-11-25T14:09:00Z" w16du:dateUtc="2025-11-25T01:09:00Z" w:id="145208412"/>
          <w:lang w:val="en-GB"/>
        </w:rPr>
      </w:pPr>
      <w:del w:author="Ian Fox" w:date="2025-11-25T14:09:00Z" w:id="1262871530">
        <w:r w:rsidRPr="2C461ABA" w:rsidDel="007370A1">
          <w:rPr>
            <w:lang w:val="en-GB"/>
          </w:rPr>
          <w:delText>the Harbourmaster for specific vessels.</w:delText>
        </w:r>
      </w:del>
    </w:p>
    <w:p w:rsidRPr="00AF0701" w:rsidR="007370A1" w:rsidP="001B6C03" w:rsidRDefault="007370A1" w14:paraId="54E234E9" w14:textId="77777777">
      <w:pPr>
        <w:pStyle w:val="SubHeading"/>
        <w:keepLines/>
        <w:rPr>
          <w:color w:val="000000" w:themeColor="text1"/>
          <w:lang w:val="en-GB"/>
        </w:rPr>
      </w:pPr>
      <w:r w:rsidRPr="00AF0701">
        <w:rPr>
          <w:color w:val="000000" w:themeColor="text1"/>
          <w:lang w:val="en-GB"/>
        </w:rPr>
        <w:t>Requirement for safe and considerate navigation:</w:t>
      </w:r>
    </w:p>
    <w:p w:rsidRPr="000F6A1E" w:rsidR="007370A1" w:rsidP="001B6C03" w:rsidRDefault="007370A1" w14:paraId="0514A963" w14:textId="77777777">
      <w:pPr>
        <w:pStyle w:val="NumbersL2"/>
        <w:keepLines/>
        <w:numPr>
          <w:ilvl w:val="0"/>
          <w:numId w:val="54"/>
        </w:numPr>
        <w:ind w:left="709" w:hanging="425"/>
        <w:rPr>
          <w:lang w:val="en-GB"/>
        </w:rPr>
      </w:pPr>
      <w:bookmarkStart w:name="_Ref433110936" w:id="404"/>
      <w:r w:rsidRPr="000F6A1E">
        <w:rPr>
          <w:lang w:val="en-GB"/>
        </w:rPr>
        <w:t>No person</w:t>
      </w:r>
      <w:r w:rsidR="008C5654">
        <w:rPr>
          <w:rStyle w:val="CommentReference"/>
          <w:rFonts w:eastAsiaTheme="minorHAnsi"/>
          <w:lang w:eastAsia="en-NZ"/>
        </w:rPr>
        <w:t xml:space="preserve"> </w:t>
      </w:r>
      <w:r w:rsidRPr="000F6A1E">
        <w:rPr>
          <w:lang w:val="en-GB"/>
        </w:rPr>
        <w:t xml:space="preserve">is permitted by any provision of this Bylaw or any Maritime Rule to navigate a vessel in a manner that is likely to endanger any person </w:t>
      </w:r>
      <w:bookmarkEnd w:id="404"/>
      <w:r w:rsidRPr="000F6A1E" w:rsidR="00AD2B46">
        <w:rPr>
          <w:lang w:val="en-GB"/>
        </w:rPr>
        <w:t xml:space="preserve">or vessel. </w:t>
      </w:r>
    </w:p>
    <w:p w:rsidRPr="00AF0701" w:rsidR="007370A1" w:rsidP="3A2D67C7" w:rsidRDefault="1BEF5181" w14:paraId="04B2ED2C" w14:textId="5D1B0C1A">
      <w:pPr>
        <w:pStyle w:val="SubHeading"/>
        <w:keepLines/>
        <w:rPr>
          <w:b/>
          <w:bCs/>
          <w:color w:val="000000" w:themeColor="text1"/>
          <w:lang w:val="en-GB"/>
          <w:rPrChange w:author="Steve Rushbrook" w:date="2025-10-14T21:12:00Z" w:id="405">
            <w:rPr>
              <w:color w:val="000000" w:themeColor="text1"/>
              <w:lang w:val="en-GB"/>
            </w:rPr>
          </w:rPrChange>
        </w:rPr>
      </w:pPr>
      <w:r w:rsidRPr="3A2D67C7">
        <w:rPr>
          <w:b/>
          <w:bCs/>
          <w:color w:val="000000" w:themeColor="text1"/>
          <w:lang w:val="en-GB"/>
          <w:rPrChange w:author="Steve Rushbrook" w:date="2025-10-14T21:12:00Z" w:id="406">
            <w:rPr>
              <w:color w:val="000000" w:themeColor="text1"/>
              <w:lang w:val="en-GB"/>
            </w:rPr>
          </w:rPrChange>
        </w:rPr>
        <w:t>Wake and Draw</w:t>
      </w:r>
      <w:ins w:author="Steve Rushbrook" w:date="2025-10-14T21:13:00Z" w:id="407">
        <w:r w:rsidRPr="3A2D67C7" w:rsidR="09CAF85D">
          <w:rPr>
            <w:b/>
            <w:bCs/>
            <w:color w:val="000000" w:themeColor="text1"/>
            <w:lang w:val="en-GB"/>
          </w:rPr>
          <w:t xml:space="preserve"> </w:t>
        </w:r>
      </w:ins>
      <w:r w:rsidRPr="3A2D67C7">
        <w:rPr>
          <w:b/>
          <w:bCs/>
          <w:color w:val="000000" w:themeColor="text1"/>
          <w:lang w:val="en-GB"/>
          <w:rPrChange w:author="Steve Rushbrook" w:date="2025-10-14T21:12:00Z" w:id="408">
            <w:rPr>
              <w:color w:val="000000" w:themeColor="text1"/>
              <w:lang w:val="en-GB"/>
            </w:rPr>
          </w:rPrChange>
        </w:rPr>
        <w:t>off:</w:t>
      </w:r>
    </w:p>
    <w:p w:rsidRPr="000F6A1E" w:rsidR="007370A1" w:rsidRDefault="1BEF5181" w14:paraId="5F4158EB" w14:textId="3EB5DDCD">
      <w:pPr>
        <w:pStyle w:val="NumbersL2"/>
        <w:keepLines/>
        <w:rPr>
          <w:lang w:val="en-GB"/>
        </w:rPr>
        <w:pPrChange w:author="Steve Rushbrook" w:date="2025-10-14T21:17:00Z" w:id="409">
          <w:pPr>
            <w:pStyle w:val="NumbersL2"/>
            <w:keepLines/>
            <w:numPr>
              <w:numId w:val="54"/>
            </w:numPr>
            <w:ind w:left="709" w:hanging="425"/>
          </w:pPr>
        </w:pPrChange>
      </w:pPr>
      <w:r w:rsidRPr="3A2D67C7">
        <w:rPr>
          <w:lang w:val="en-GB"/>
        </w:rPr>
        <w:t>No person may operate a power-driven vessel at a speed or in a manner that any wake or draw-off endangers persons</w:t>
      </w:r>
      <w:ins w:author="Steve Rushbrook" w:date="2025-10-14T21:15:00Z" w:id="410">
        <w:r w:rsidRPr="3A2D67C7" w:rsidR="2107F309">
          <w:rPr>
            <w:lang w:val="en-GB"/>
          </w:rPr>
          <w:t xml:space="preserve"> or property. </w:t>
        </w:r>
      </w:ins>
      <w:del w:author="Steve Rushbrook" w:date="2025-10-14T21:14:00Z" w:id="411">
        <w:r w:rsidRPr="3A2D67C7" w:rsidDel="1BEF5181" w:rsidR="007370A1">
          <w:rPr>
            <w:lang w:val="en-GB"/>
          </w:rPr>
          <w:delText xml:space="preserve"> or</w:delText>
        </w:r>
      </w:del>
      <w:del w:author="Steve Rushbrook" w:date="2025-10-14T21:13:00Z" w:id="412">
        <w:r w:rsidRPr="3A2D67C7" w:rsidDel="1BEF5181" w:rsidR="007370A1">
          <w:rPr>
            <w:lang w:val="en-GB"/>
          </w:rPr>
          <w:delText xml:space="preserve"> property</w:delText>
        </w:r>
      </w:del>
      <w:r w:rsidRPr="3A2D67C7">
        <w:rPr>
          <w:lang w:val="en-GB"/>
        </w:rPr>
        <w:t xml:space="preserve">. </w:t>
      </w:r>
      <w:r w:rsidRPr="3A2D67C7" w:rsidR="456EB3ED">
        <w:rPr>
          <w:lang w:val="en-GB"/>
        </w:rPr>
        <w:t>This clause does not apply to a</w:t>
      </w:r>
      <w:del w:author="Pete Dryden" w:date="2025-11-27T12:52:00Z" w16du:dateUtc="2025-11-26T23:52:00Z" w:id="413">
        <w:r w:rsidRPr="3A2D67C7" w:rsidDel="007470F2" w:rsidR="456EB3ED">
          <w:rPr>
            <w:lang w:val="en-GB"/>
          </w:rPr>
          <w:delText xml:space="preserve"> a</w:delText>
        </w:r>
      </w:del>
      <w:r w:rsidRPr="3A2D67C7" w:rsidR="456EB3ED">
        <w:rPr>
          <w:lang w:val="en-GB"/>
        </w:rPr>
        <w:t xml:space="preserve"> vessel over 500 gross </w:t>
      </w:r>
      <w:proofErr w:type="gramStart"/>
      <w:r w:rsidRPr="3A2D67C7" w:rsidR="456EB3ED">
        <w:rPr>
          <w:lang w:val="en-GB"/>
        </w:rPr>
        <w:t>tonnage</w:t>
      </w:r>
      <w:proofErr w:type="gramEnd"/>
      <w:r w:rsidRPr="3A2D67C7" w:rsidR="456EB3ED">
        <w:rPr>
          <w:lang w:val="en-GB"/>
        </w:rPr>
        <w:t>, if the vessel cannot be safely navigated in compliance with this subclause</w:t>
      </w:r>
    </w:p>
    <w:p w:rsidRPr="000F6A1E" w:rsidR="007370A1" w:rsidP="3A2D67C7" w:rsidRDefault="1BEF5181" w14:paraId="68FD2874" w14:textId="77777777">
      <w:pPr>
        <w:keepLines/>
        <w:rPr>
          <w:b/>
          <w:bCs/>
          <w:i/>
          <w:iCs/>
          <w:lang w:val="en-GB"/>
          <w:rPrChange w:author="Steve Rushbrook" w:date="2025-10-14T21:13:00Z" w:id="414">
            <w:rPr>
              <w:i/>
              <w:iCs/>
              <w:lang w:val="en-GB"/>
            </w:rPr>
          </w:rPrChange>
        </w:rPr>
      </w:pPr>
      <w:r w:rsidRPr="3A2D67C7">
        <w:rPr>
          <w:b/>
          <w:bCs/>
          <w:i/>
          <w:iCs/>
          <w:lang w:val="en-GB"/>
          <w:rPrChange w:author="Steve Rushbrook" w:date="2025-10-14T21:13:00Z" w:id="415">
            <w:rPr>
              <w:i/>
              <w:iCs/>
              <w:lang w:val="en-GB"/>
            </w:rPr>
          </w:rPrChange>
        </w:rPr>
        <w:t>Speed over bars</w:t>
      </w:r>
    </w:p>
    <w:p w:rsidRPr="000F6A1E" w:rsidR="007370A1" w:rsidP="31763C7F" w:rsidRDefault="009564AB" w14:paraId="5305D85C" w14:textId="77777777">
      <w:pPr>
        <w:pStyle w:val="NumbersL2"/>
        <w:keepLines w:val="1"/>
        <w:ind w:left="709" w:hanging="425"/>
        <w:rPr>
          <w:lang w:val="en-GB"/>
        </w:rPr>
      </w:pPr>
      <w:bookmarkStart w:name="_Ref373510627" w:id="416"/>
      <w:r w:rsidRPr="2C461ABA" w:rsidR="009564AB">
        <w:rPr>
          <w:lang w:val="en-GB"/>
        </w:rPr>
        <w:t>The</w:t>
      </w:r>
      <w:r w:rsidRPr="2C461ABA" w:rsidR="00DD2A20">
        <w:rPr>
          <w:lang w:val="en-GB"/>
        </w:rPr>
        <w:t xml:space="preserve"> </w:t>
      </w:r>
      <w:r w:rsidRPr="2C461ABA" w:rsidR="007370A1">
        <w:rPr>
          <w:lang w:val="en-GB"/>
        </w:rPr>
        <w:t>person</w:t>
      </w:r>
      <w:r w:rsidRPr="2C461ABA" w:rsidR="009564AB">
        <w:rPr>
          <w:lang w:val="en-GB"/>
        </w:rPr>
        <w:t xml:space="preserve"> in charge </w:t>
      </w:r>
      <w:r w:rsidRPr="2C461ABA" w:rsidR="00800C26">
        <w:rPr>
          <w:lang w:val="en-GB"/>
        </w:rPr>
        <w:t>of a vessel</w:t>
      </w:r>
      <w:r w:rsidRPr="2C461ABA" w:rsidR="007370A1">
        <w:rPr>
          <w:lang w:val="en-GB"/>
        </w:rPr>
        <w:t xml:space="preserve"> may navigate a vessel at any speed </w:t>
      </w:r>
      <w:r w:rsidRPr="2C461ABA" w:rsidR="007370A1">
        <w:rPr>
          <w:lang w:val="en-GB"/>
        </w:rPr>
        <w:t>required</w:t>
      </w:r>
      <w:r w:rsidRPr="2C461ABA" w:rsidR="007370A1">
        <w:rPr>
          <w:lang w:val="en-GB"/>
        </w:rPr>
        <w:t xml:space="preserve"> to enable the safe crossing of a river mouth bar.</w:t>
      </w:r>
      <w:bookmarkEnd w:id="416"/>
    </w:p>
    <w:p w:rsidRPr="000F6A1E" w:rsidR="007370A1" w:rsidP="00AF0701" w:rsidRDefault="007370A1" w14:paraId="224A22AE" w14:textId="77777777">
      <w:pPr>
        <w:pStyle w:val="Header2"/>
        <w:keepLines/>
        <w:ind w:left="709" w:hanging="709"/>
        <w:rPr>
          <w:lang w:val="en-GB"/>
        </w:rPr>
      </w:pPr>
      <w:bookmarkStart w:name="_Ref373510658" w:id="420"/>
      <w:bookmarkStart w:name="_Ref373513179" w:id="421"/>
      <w:bookmarkStart w:name="_Ref373513238" w:id="422"/>
      <w:bookmarkStart w:name="_Ref375500490" w:id="423"/>
      <w:bookmarkStart w:name="_Toc399429010" w:id="424"/>
      <w:bookmarkStart w:name="_Toc3891532" w:id="425"/>
      <w:r w:rsidRPr="000F6A1E">
        <w:rPr>
          <w:lang w:val="en-GB"/>
        </w:rPr>
        <w:t>Special Speed Zone</w:t>
      </w:r>
      <w:bookmarkEnd w:id="420"/>
      <w:bookmarkEnd w:id="421"/>
      <w:bookmarkEnd w:id="422"/>
      <w:r w:rsidRPr="000F6A1E" w:rsidR="004256D0">
        <w:rPr>
          <w:lang w:val="en-GB"/>
        </w:rPr>
        <w:t xml:space="preserve"> (SSZ)</w:t>
      </w:r>
      <w:bookmarkEnd w:id="423"/>
      <w:bookmarkEnd w:id="424"/>
      <w:bookmarkEnd w:id="425"/>
    </w:p>
    <w:p w:rsidRPr="000F6A1E" w:rsidR="007370A1" w:rsidP="3A2D67C7" w:rsidRDefault="0449472E" w14:paraId="11213E36" w14:textId="3B281990">
      <w:pPr>
        <w:pStyle w:val="NumbersL2"/>
        <w:keepLines/>
        <w:ind w:left="709" w:hanging="425"/>
        <w:rPr>
          <w:lang w:val="en-GB"/>
        </w:rPr>
      </w:pPr>
      <w:r w:rsidRPr="000F6A1E">
        <w:rPr>
          <w:lang w:val="en-GB"/>
        </w:rPr>
        <w:t>Each of t</w:t>
      </w:r>
      <w:r w:rsidRPr="000F6A1E" w:rsidR="1BEF5181">
        <w:rPr>
          <w:lang w:val="en-GB"/>
        </w:rPr>
        <w:t xml:space="preserve">he waters shown in </w:t>
      </w:r>
      <w:r w:rsidRPr="000F6A1E" w:rsidR="007370A1">
        <w:rPr>
          <w:lang w:val="en-GB"/>
        </w:rPr>
        <w:fldChar w:fldCharType="begin"/>
      </w:r>
      <w:r w:rsidRPr="000F6A1E" w:rsidR="007370A1">
        <w:rPr>
          <w:lang w:val="en-GB"/>
        </w:rPr>
        <w:instrText xml:space="preserve"> REF _Ref373513461 \w \h </w:instrText>
      </w:r>
      <w:r w:rsidRPr="000F6A1E" w:rsidR="007370A1">
        <w:rPr>
          <w:lang w:val="en-GB"/>
        </w:rPr>
      </w:r>
      <w:r w:rsidRPr="000F6A1E" w:rsidR="007370A1">
        <w:rPr>
          <w:lang w:val="en-GB"/>
        </w:rPr>
        <w:fldChar w:fldCharType="separate"/>
      </w:r>
      <w:del w:author="Steve Rushbrook" w:date="2025-10-14T21:11:00Z" w:id="426">
        <w:r w:rsidRPr="3A2D67C7" w:rsidDel="5E878AAB" w:rsidR="000F6A1E">
          <w:rPr>
            <w:lang w:val="en-GB"/>
          </w:rPr>
          <w:delText>0</w:delText>
        </w:r>
      </w:del>
      <w:r w:rsidRPr="000F6A1E" w:rsidR="007370A1">
        <w:rPr>
          <w:lang w:val="en-GB"/>
        </w:rPr>
        <w:fldChar w:fldCharType="end"/>
      </w:r>
      <w:ins w:author="Steve Rushbrook" w:date="2025-10-14T21:11:00Z" w:id="427">
        <w:r w:rsidRPr="000F6A1E" w:rsidR="2530402B">
          <w:rPr>
            <w:lang w:val="en-GB"/>
          </w:rPr>
          <w:t xml:space="preserve">appendix </w:t>
        </w:r>
      </w:ins>
      <w:ins w:author="Steve Rushbrook" w:date="2025-10-14T21:12:00Z" w:id="428">
        <w:r w:rsidRPr="000F6A1E" w:rsidR="2530402B">
          <w:rPr>
            <w:lang w:val="en-GB"/>
          </w:rPr>
          <w:t>D</w:t>
        </w:r>
      </w:ins>
      <w:r w:rsidRPr="000F6A1E" w:rsidR="1BEF5181">
        <w:rPr>
          <w:lang w:val="en-GB"/>
        </w:rPr>
        <w:t xml:space="preserve"> </w:t>
      </w:r>
      <w:r w:rsidRPr="000F6A1E">
        <w:rPr>
          <w:lang w:val="en-GB"/>
        </w:rPr>
        <w:t>is</w:t>
      </w:r>
      <w:r w:rsidRPr="000F6A1E" w:rsidR="1BEF5181">
        <w:rPr>
          <w:lang w:val="en-GB"/>
        </w:rPr>
        <w:t xml:space="preserve"> declared under this bylaw as </w:t>
      </w:r>
      <w:r w:rsidRPr="000F6A1E">
        <w:rPr>
          <w:lang w:val="en-GB"/>
        </w:rPr>
        <w:t>a Special Speed Zone (SSZ)</w:t>
      </w:r>
      <w:r w:rsidRPr="000F6A1E" w:rsidR="1BEF5181">
        <w:rPr>
          <w:lang w:val="en-GB"/>
        </w:rPr>
        <w:t>.</w:t>
      </w:r>
    </w:p>
    <w:p w:rsidRPr="000F6A1E" w:rsidR="004256D0" w:rsidP="001B6C03" w:rsidRDefault="004256D0" w14:paraId="435C5EA8" w14:textId="04618E55">
      <w:pPr>
        <w:pStyle w:val="NumbersL2"/>
        <w:keepLines/>
        <w:numPr>
          <w:ilvl w:val="0"/>
          <w:numId w:val="53"/>
        </w:numPr>
        <w:ind w:left="709" w:hanging="425"/>
        <w:rPr>
          <w:lang w:val="en-GB"/>
        </w:rPr>
      </w:pPr>
      <w:bookmarkStart w:name="_Ref375500438" w:id="429"/>
      <w:r w:rsidRPr="000F6A1E">
        <w:rPr>
          <w:lang w:val="en-GB"/>
        </w:rPr>
        <w:t xml:space="preserve">An approval to use an SSZ identified in any controls specified by the Harbourmaster under this Bylaw, is approved for all persons from the date of commencement of the Bylaw for the period in which the Bylaw remains in force except where approval is restricted or revoked under either subclause </w:t>
      </w:r>
      <w:r w:rsidR="004C0771">
        <w:rPr>
          <w:lang w:val="en-GB"/>
        </w:rPr>
        <w:t>1</w:t>
      </w:r>
      <w:r w:rsidR="00CF1CD5">
        <w:rPr>
          <w:lang w:val="en-GB"/>
        </w:rPr>
        <w:t>8</w:t>
      </w:r>
      <w:r w:rsidRPr="000F6A1E">
        <w:rPr>
          <w:lang w:val="en-GB"/>
        </w:rPr>
        <w:t>(</w:t>
      </w:r>
      <w:r w:rsidRPr="000F6A1E">
        <w:rPr>
          <w:lang w:val="en-GB"/>
        </w:rPr>
        <w:fldChar w:fldCharType="begin"/>
      </w:r>
      <w:r w:rsidRPr="000F6A1E">
        <w:rPr>
          <w:lang w:val="en-GB"/>
        </w:rPr>
        <w:instrText xml:space="preserve"> REF _Ref375499430 \r \h </w:instrText>
      </w:r>
      <w:r w:rsidRPr="000F6A1E">
        <w:rPr>
          <w:lang w:val="en-GB"/>
        </w:rPr>
      </w:r>
      <w:r w:rsidRPr="000F6A1E">
        <w:rPr>
          <w:lang w:val="en-GB"/>
        </w:rPr>
        <w:fldChar w:fldCharType="separate"/>
      </w:r>
      <w:r w:rsidR="00AA4CC0">
        <w:rPr>
          <w:lang w:val="en-GB"/>
        </w:rPr>
        <w:t>3)</w:t>
      </w:r>
      <w:r w:rsidRPr="000F6A1E">
        <w:rPr>
          <w:lang w:val="en-GB"/>
        </w:rPr>
        <w:fldChar w:fldCharType="end"/>
      </w:r>
      <w:r w:rsidRPr="000F6A1E">
        <w:rPr>
          <w:lang w:val="en-GB"/>
        </w:rPr>
        <w:t xml:space="preserve"> or subclause </w:t>
      </w:r>
      <w:r w:rsidR="004C0771">
        <w:rPr>
          <w:lang w:val="en-GB"/>
        </w:rPr>
        <w:t>1</w:t>
      </w:r>
      <w:r w:rsidR="00CF1CD5">
        <w:rPr>
          <w:lang w:val="en-GB"/>
        </w:rPr>
        <w:t>8</w:t>
      </w:r>
      <w:r w:rsidRPr="000F6A1E">
        <w:rPr>
          <w:lang w:val="en-GB"/>
        </w:rPr>
        <w:t>(</w:t>
      </w:r>
      <w:bookmarkEnd w:id="429"/>
      <w:r w:rsidRPr="000F6A1E" w:rsidR="00BE7971">
        <w:rPr>
          <w:lang w:val="en-GB"/>
        </w:rPr>
        <w:fldChar w:fldCharType="begin"/>
      </w:r>
      <w:r w:rsidRPr="000F6A1E" w:rsidR="00BE7971">
        <w:rPr>
          <w:lang w:val="en-GB"/>
        </w:rPr>
        <w:instrText xml:space="preserve"> REF _Ref375575606 \r \h </w:instrText>
      </w:r>
      <w:r w:rsidRPr="000F6A1E" w:rsidR="00BE7971">
        <w:rPr>
          <w:lang w:val="en-GB"/>
        </w:rPr>
      </w:r>
      <w:r w:rsidRPr="000F6A1E" w:rsidR="00BE7971">
        <w:rPr>
          <w:lang w:val="en-GB"/>
        </w:rPr>
        <w:fldChar w:fldCharType="separate"/>
      </w:r>
      <w:r w:rsidR="00AA4CC0">
        <w:rPr>
          <w:lang w:val="en-GB"/>
        </w:rPr>
        <w:t>4)</w:t>
      </w:r>
      <w:r w:rsidRPr="000F6A1E" w:rsidR="00BE7971">
        <w:rPr>
          <w:lang w:val="en-GB"/>
        </w:rPr>
        <w:fldChar w:fldCharType="end"/>
      </w:r>
      <w:r w:rsidRPr="000F6A1E" w:rsidR="000F6A1E">
        <w:rPr>
          <w:lang w:val="en-GB"/>
        </w:rPr>
        <w:t>.</w:t>
      </w:r>
    </w:p>
    <w:p w:rsidRPr="00AF0701" w:rsidR="007370A1" w:rsidP="001B6C03" w:rsidRDefault="007370A1" w14:paraId="49A81FFB" w14:textId="77777777">
      <w:pPr>
        <w:pStyle w:val="SubHeading"/>
        <w:keepLines/>
        <w:rPr>
          <w:color w:val="000000" w:themeColor="text1"/>
          <w:lang w:val="en-GB"/>
        </w:rPr>
      </w:pPr>
      <w:r w:rsidRPr="00AF0701">
        <w:rPr>
          <w:color w:val="000000" w:themeColor="text1"/>
          <w:lang w:val="en-GB"/>
        </w:rPr>
        <w:t>Ability to restrict or revoke approval to use SSZs</w:t>
      </w:r>
    </w:p>
    <w:p w:rsidRPr="000F6A1E" w:rsidR="007370A1" w:rsidP="001B6C03" w:rsidRDefault="007370A1" w14:paraId="51DFCEED" w14:textId="77777777">
      <w:pPr>
        <w:pStyle w:val="NumbersL2"/>
        <w:keepLines/>
        <w:numPr>
          <w:ilvl w:val="0"/>
          <w:numId w:val="53"/>
        </w:numPr>
        <w:ind w:left="709" w:hanging="425"/>
        <w:rPr>
          <w:lang w:val="en-GB"/>
        </w:rPr>
      </w:pPr>
      <w:bookmarkStart w:name="_Ref375499430" w:id="430"/>
      <w:r w:rsidRPr="000F6A1E">
        <w:rPr>
          <w:lang w:val="en-GB"/>
        </w:rPr>
        <w:t>The Harbourmaster may at any time restrict or revoke an approval given under subclause</w:t>
      </w:r>
      <w:r w:rsidR="00DD2A20">
        <w:rPr>
          <w:lang w:val="en-GB"/>
        </w:rPr>
        <w:t xml:space="preserve"> </w:t>
      </w:r>
      <w:r w:rsidRPr="000F6A1E">
        <w:rPr>
          <w:lang w:val="en-GB"/>
        </w:rPr>
        <w:t>(2) in relation to any person if that person is, in the opinion of the Harbourmaster:</w:t>
      </w:r>
      <w:bookmarkEnd w:id="430"/>
    </w:p>
    <w:p w:rsidRPr="000F6A1E" w:rsidR="007370A1" w:rsidP="001B6C03" w:rsidRDefault="007370A1" w14:paraId="121245C6" w14:textId="77777777">
      <w:pPr>
        <w:pStyle w:val="NumbersL3"/>
        <w:keepLines/>
        <w:numPr>
          <w:ilvl w:val="1"/>
          <w:numId w:val="59"/>
        </w:numPr>
        <w:tabs>
          <w:tab w:val="clear" w:pos="2268"/>
          <w:tab w:val="left" w:pos="1276"/>
        </w:tabs>
        <w:ind w:left="1276" w:hanging="425"/>
        <w:rPr>
          <w:lang w:val="en-GB"/>
        </w:rPr>
      </w:pPr>
      <w:r w:rsidRPr="000F6A1E">
        <w:rPr>
          <w:lang w:val="en-GB"/>
        </w:rPr>
        <w:t>Using the SSZs in an unsafe manner;</w:t>
      </w:r>
    </w:p>
    <w:p w:rsidRPr="000F6A1E" w:rsidR="004256D0" w:rsidP="001B6C03" w:rsidRDefault="007370A1" w14:paraId="620B7114" w14:textId="77777777">
      <w:pPr>
        <w:pStyle w:val="NumbersL3"/>
        <w:keepLines/>
        <w:numPr>
          <w:ilvl w:val="1"/>
          <w:numId w:val="59"/>
        </w:numPr>
        <w:tabs>
          <w:tab w:val="clear" w:pos="2268"/>
          <w:tab w:val="left" w:pos="1276"/>
        </w:tabs>
        <w:ind w:left="1276" w:hanging="425"/>
        <w:rPr>
          <w:lang w:val="en-GB"/>
        </w:rPr>
      </w:pPr>
      <w:r w:rsidRPr="000F6A1E">
        <w:rPr>
          <w:lang w:val="en-GB"/>
        </w:rPr>
        <w:t>In breach of the Bylaw in a manner that justifies restriction or revocation of the person’s approval to use the SSZs.</w:t>
      </w:r>
    </w:p>
    <w:p w:rsidRPr="00AF0701" w:rsidR="007370A1" w:rsidP="001B6C03" w:rsidRDefault="007370A1" w14:paraId="6BFDF649" w14:textId="77777777">
      <w:pPr>
        <w:pStyle w:val="SubHeading"/>
        <w:keepLines/>
        <w:rPr>
          <w:color w:val="000000" w:themeColor="text1"/>
          <w:lang w:val="en-GB"/>
        </w:rPr>
      </w:pPr>
      <w:r w:rsidRPr="00AF0701">
        <w:rPr>
          <w:color w:val="000000" w:themeColor="text1"/>
          <w:lang w:val="en-GB"/>
        </w:rPr>
        <w:t xml:space="preserve">Harbourmaster may restrict use </w:t>
      </w:r>
      <w:r w:rsidRPr="00AF0701" w:rsidR="00CA17D5">
        <w:rPr>
          <w:color w:val="000000" w:themeColor="text1"/>
          <w:lang w:val="en-GB"/>
        </w:rPr>
        <w:t xml:space="preserve">of </w:t>
      </w:r>
      <w:r w:rsidRPr="00AF0701">
        <w:rPr>
          <w:color w:val="000000" w:themeColor="text1"/>
          <w:lang w:val="en-GB"/>
        </w:rPr>
        <w:t>SSZ</w:t>
      </w:r>
    </w:p>
    <w:p w:rsidRPr="000F6A1E" w:rsidR="00C36AF3" w:rsidP="19E2C86A" w:rsidRDefault="004256D0" w14:paraId="08DE4F8D" w14:textId="77777777">
      <w:pPr>
        <w:pStyle w:val="NumbersL2"/>
        <w:widowControl w:val="0"/>
        <w:numPr>
          <w:ilvl w:val="0"/>
          <w:numId w:val="53"/>
        </w:numPr>
        <w:ind w:left="709" w:hanging="425"/>
      </w:pPr>
      <w:bookmarkStart w:name="_Ref375575606" w:id="431"/>
      <w:r w:rsidRPr="19E2C86A">
        <w:t xml:space="preserve">The Harbourmaster may at any time </w:t>
      </w:r>
      <w:r w:rsidRPr="19E2C86A" w:rsidR="00CA17D5">
        <w:t>restrict the use</w:t>
      </w:r>
      <w:r w:rsidRPr="19E2C86A">
        <w:t xml:space="preserve"> of a</w:t>
      </w:r>
      <w:r w:rsidRPr="19E2C86A" w:rsidR="00CA17D5">
        <w:t>n</w:t>
      </w:r>
      <w:r w:rsidRPr="19E2C86A">
        <w:t xml:space="preserve"> SSZ to any degree the Harbourmaster sees fit</w:t>
      </w:r>
      <w:r w:rsidRPr="19E2C86A" w:rsidR="00CA17D5">
        <w:t>,</w:t>
      </w:r>
      <w:r w:rsidRPr="19E2C86A">
        <w:t xml:space="preserve"> </w:t>
      </w:r>
      <w:r w:rsidRPr="19E2C86A" w:rsidR="00CA17D5">
        <w:t xml:space="preserve">for a period of up to one year, </w:t>
      </w:r>
      <w:r w:rsidRPr="19E2C86A">
        <w:t>if the Harbourmaster is of the opinion that the SSZ is not safe</w:t>
      </w:r>
      <w:r w:rsidRPr="19E2C86A" w:rsidR="00CA17D5">
        <w:t xml:space="preserve"> </w:t>
      </w:r>
      <w:r w:rsidRPr="19E2C86A" w:rsidR="00101E72">
        <w:t xml:space="preserve">or </w:t>
      </w:r>
      <w:r w:rsidRPr="19E2C86A" w:rsidR="00CA17D5">
        <w:t xml:space="preserve">that such restriction </w:t>
      </w:r>
      <w:r w:rsidRPr="19E2C86A" w:rsidR="00101E72">
        <w:t>is necessary for a special event</w:t>
      </w:r>
      <w:r w:rsidRPr="19E2C86A">
        <w:t xml:space="preserve">.  </w:t>
      </w:r>
    </w:p>
    <w:p w:rsidRPr="000F6A1E" w:rsidR="007370A1" w:rsidP="00C36AF3" w:rsidRDefault="007370A1" w14:paraId="539E7F9B" w14:textId="77777777">
      <w:pPr>
        <w:pStyle w:val="Reference"/>
        <w:keepLines/>
        <w:rPr>
          <w:lang w:val="en-GB"/>
        </w:rPr>
      </w:pPr>
      <w:r w:rsidRPr="000F6A1E">
        <w:rPr>
          <w:lang w:val="en-GB"/>
        </w:rPr>
        <w:t>Explanatory note: Changes to the extent and permitted use of any SSZ will be posted on the ORC website in advance of any change.</w:t>
      </w:r>
      <w:bookmarkEnd w:id="431"/>
    </w:p>
    <w:p w:rsidRPr="000F6A1E" w:rsidR="00981E77" w:rsidP="00AF0701" w:rsidRDefault="00981E77" w14:paraId="02923DAC" w14:textId="77777777">
      <w:pPr>
        <w:pStyle w:val="Header2"/>
        <w:keepLines/>
        <w:ind w:left="709" w:hanging="709"/>
        <w:rPr>
          <w:lang w:val="en-GB"/>
        </w:rPr>
      </w:pPr>
      <w:bookmarkStart w:name="_Ref375497663" w:id="432"/>
      <w:bookmarkStart w:name="_Ref375498337" w:id="433"/>
      <w:bookmarkStart w:name="_Ref375500286" w:id="434"/>
      <w:bookmarkStart w:name="_Toc399429011" w:id="435"/>
      <w:bookmarkStart w:name="_Toc3891533" w:id="436"/>
      <w:r w:rsidRPr="000F6A1E">
        <w:rPr>
          <w:lang w:val="en-GB"/>
        </w:rPr>
        <w:t>Reserved Areas</w:t>
      </w:r>
      <w:bookmarkEnd w:id="353"/>
      <w:bookmarkEnd w:id="354"/>
      <w:bookmarkEnd w:id="355"/>
      <w:bookmarkEnd w:id="356"/>
      <w:r w:rsidRPr="000F6A1E" w:rsidR="00EC0DE7">
        <w:rPr>
          <w:lang w:val="en-GB"/>
        </w:rPr>
        <w:t xml:space="preserve"> and Access Lanes</w:t>
      </w:r>
      <w:bookmarkEnd w:id="432"/>
      <w:bookmarkEnd w:id="433"/>
      <w:bookmarkEnd w:id="434"/>
      <w:bookmarkEnd w:id="435"/>
      <w:bookmarkEnd w:id="436"/>
      <w:r w:rsidRPr="000F6A1E" w:rsidR="00CD7449">
        <w:rPr>
          <w:lang w:val="en-GB"/>
        </w:rPr>
        <w:t xml:space="preserve"> </w:t>
      </w:r>
    </w:p>
    <w:p w:rsidRPr="000F6A1E" w:rsidR="00C27895" w:rsidP="001B6C03" w:rsidRDefault="00C27895" w14:paraId="3F54933A" w14:textId="4CFD928C">
      <w:pPr>
        <w:pStyle w:val="NumbersL2"/>
        <w:keepLines/>
        <w:numPr>
          <w:ilvl w:val="0"/>
          <w:numId w:val="64"/>
        </w:numPr>
        <w:ind w:left="709" w:hanging="425"/>
        <w:rPr>
          <w:lang w:val="en-GB"/>
        </w:rPr>
      </w:pPr>
      <w:r w:rsidRPr="000F6A1E">
        <w:rPr>
          <w:lang w:val="en-GB"/>
        </w:rPr>
        <w:t xml:space="preserve">Locations of </w:t>
      </w:r>
      <w:r w:rsidRPr="000F6A1E" w:rsidR="00AD2B46">
        <w:rPr>
          <w:lang w:val="en-GB"/>
        </w:rPr>
        <w:t>Reserved Areas and Access L</w:t>
      </w:r>
      <w:r w:rsidRPr="000F6A1E">
        <w:rPr>
          <w:lang w:val="en-GB"/>
        </w:rPr>
        <w:t>anes are identified in</w:t>
      </w:r>
      <w:r w:rsidRPr="000F6A1E" w:rsidR="000F6A1E">
        <w:rPr>
          <w:lang w:val="en-GB"/>
        </w:rPr>
        <w:t xml:space="preserve"> </w:t>
      </w:r>
      <w:r w:rsidR="006F3AF7">
        <w:rPr>
          <w:lang w:val="en-GB"/>
        </w:rPr>
        <w:t>Appendix</w:t>
      </w:r>
      <w:r w:rsidR="00332EA2">
        <w:rPr>
          <w:lang w:val="en-GB"/>
        </w:rPr>
        <w:t xml:space="preserve"> D</w:t>
      </w:r>
      <w:r w:rsidRPr="000F6A1E" w:rsidR="000F6A1E">
        <w:rPr>
          <w:lang w:val="en-GB"/>
        </w:rPr>
        <w:t xml:space="preserve"> and</w:t>
      </w:r>
      <w:r w:rsidRPr="000F6A1E">
        <w:rPr>
          <w:lang w:val="en-GB"/>
        </w:rPr>
        <w:t xml:space="preserve"> </w:t>
      </w:r>
      <w:r w:rsidR="00332EA2">
        <w:rPr>
          <w:lang w:val="en-GB"/>
        </w:rPr>
        <w:t>H</w:t>
      </w:r>
      <w:r w:rsidRPr="000F6A1E">
        <w:rPr>
          <w:lang w:val="en-GB"/>
        </w:rPr>
        <w:t xml:space="preserve">. </w:t>
      </w:r>
    </w:p>
    <w:p w:rsidRPr="000F6A1E" w:rsidR="00C27895" w:rsidP="001B6C03" w:rsidRDefault="00C27895" w14:paraId="2AA0E434" w14:textId="77777777">
      <w:pPr>
        <w:pStyle w:val="NumbersL2"/>
        <w:keepLines/>
        <w:numPr>
          <w:ilvl w:val="0"/>
          <w:numId w:val="64"/>
        </w:numPr>
        <w:ind w:left="709" w:hanging="425"/>
        <w:rPr>
          <w:lang w:val="en-GB"/>
        </w:rPr>
      </w:pPr>
      <w:r w:rsidRPr="000F6A1E">
        <w:rPr>
          <w:lang w:val="en-GB"/>
        </w:rPr>
        <w:t>Any other waters may be reserved for an Access Lane or other specified maritime safety purpose or activity either:</w:t>
      </w:r>
    </w:p>
    <w:p w:rsidRPr="000F6A1E" w:rsidR="00C27895" w:rsidP="001B6C03" w:rsidRDefault="00C27895" w14:paraId="795F57FC" w14:textId="77777777">
      <w:pPr>
        <w:pStyle w:val="NumbersL3"/>
        <w:keepLines/>
        <w:numPr>
          <w:ilvl w:val="1"/>
          <w:numId w:val="63"/>
        </w:numPr>
        <w:ind w:left="1276" w:hanging="425"/>
        <w:rPr>
          <w:lang w:val="en-GB"/>
        </w:rPr>
      </w:pPr>
      <w:r w:rsidRPr="000F6A1E">
        <w:rPr>
          <w:lang w:val="en-GB"/>
        </w:rPr>
        <w:t>by the Council issuing a written approval; or</w:t>
      </w:r>
    </w:p>
    <w:p w:rsidRPr="000F6A1E" w:rsidR="00C27895" w:rsidP="001B6C03" w:rsidRDefault="00C27895" w14:paraId="59BF481F" w14:textId="77777777">
      <w:pPr>
        <w:pStyle w:val="NumbersL3"/>
        <w:keepLines/>
        <w:numPr>
          <w:ilvl w:val="1"/>
          <w:numId w:val="63"/>
        </w:numPr>
        <w:ind w:left="1276" w:hanging="425"/>
        <w:rPr>
          <w:lang w:val="en-GB"/>
        </w:rPr>
      </w:pPr>
      <w:r w:rsidRPr="000F6A1E">
        <w:rPr>
          <w:lang w:val="en-GB"/>
        </w:rPr>
        <w:t>by the Harbourmaster,</w:t>
      </w:r>
    </w:p>
    <w:p w:rsidR="00C27895" w:rsidP="001B6C03" w:rsidRDefault="00C27895" w14:paraId="1A3EA48E" w14:textId="77777777">
      <w:pPr>
        <w:pStyle w:val="NumbersL2"/>
        <w:keepLines/>
        <w:numPr>
          <w:ilvl w:val="0"/>
          <w:numId w:val="64"/>
        </w:numPr>
        <w:ind w:left="709" w:hanging="425"/>
        <w:rPr>
          <w:lang w:val="en-GB"/>
        </w:rPr>
      </w:pPr>
      <w:r w:rsidRPr="000F6A1E">
        <w:rPr>
          <w:lang w:val="en-GB"/>
        </w:rPr>
        <w:t xml:space="preserve">The Harbourmaster may specify controls </w:t>
      </w:r>
      <w:r w:rsidRPr="000F6A1E" w:rsidR="00101E72">
        <w:rPr>
          <w:lang w:val="en-GB"/>
        </w:rPr>
        <w:t xml:space="preserve">and suspension of </w:t>
      </w:r>
      <w:r w:rsidRPr="000F6A1E" w:rsidR="000F6A1E">
        <w:rPr>
          <w:lang w:val="en-GB"/>
        </w:rPr>
        <w:t>the use of the Reserved A</w:t>
      </w:r>
      <w:r w:rsidRPr="000F6A1E">
        <w:rPr>
          <w:lang w:val="en-GB"/>
        </w:rPr>
        <w:t xml:space="preserve">rea by issue of a Local Notice to Mariners. </w:t>
      </w:r>
    </w:p>
    <w:p w:rsidRPr="000F6A1E" w:rsidR="00192A1F" w:rsidP="0094704D" w:rsidRDefault="00192A1F" w14:paraId="703BA683" w14:textId="6ED4BA0D">
      <w:pPr>
        <w:pStyle w:val="Reference"/>
        <w:keepLines/>
        <w:rPr>
          <w:lang w:val="en-GB"/>
        </w:rPr>
      </w:pPr>
      <w:r w:rsidRPr="000F6A1E">
        <w:rPr>
          <w:lang w:val="en-GB"/>
        </w:rPr>
        <w:t>Explanatory note: The controls made under the Otago Regional Council Navigation Safety Bylaw 20</w:t>
      </w:r>
      <w:r w:rsidR="00332EA2">
        <w:rPr>
          <w:lang w:val="en-GB"/>
        </w:rPr>
        <w:t>20</w:t>
      </w:r>
      <w:r w:rsidRPr="000F6A1E">
        <w:rPr>
          <w:lang w:val="en-GB"/>
        </w:rPr>
        <w:t xml:space="preserve"> contain maps showing areas of navigable water permanently reserved by Council for specified purposes and use. Local Notices to Mariners will be posted on the Council web site. </w:t>
      </w:r>
    </w:p>
    <w:p w:rsidR="00192A1F" w:rsidP="00192A1F" w:rsidRDefault="00192A1F" w14:paraId="3B6FE202" w14:textId="77777777">
      <w:pPr>
        <w:pStyle w:val="NumbersL2"/>
        <w:keepLines/>
        <w:numPr>
          <w:ilvl w:val="0"/>
          <w:numId w:val="64"/>
        </w:numPr>
        <w:rPr>
          <w:lang w:val="en-GB"/>
        </w:rPr>
      </w:pPr>
      <w:r w:rsidRPr="000F6A1E">
        <w:rPr>
          <w:lang w:val="en-GB"/>
        </w:rPr>
        <w:t xml:space="preserve">No person may operate a vessel in a reserved area other than in accordance with any condition imposed by the Harbourmaster for the reserved area. </w:t>
      </w:r>
    </w:p>
    <w:p w:rsidRPr="000F6A1E" w:rsidR="00192A1F" w:rsidP="2C461ABA" w:rsidRDefault="00192A1F" w14:paraId="4E3E284A" w14:textId="77777777">
      <w:pPr>
        <w:pStyle w:val="NumbersL2"/>
        <w:keepLines w:val="1"/>
        <w:rPr>
          <w:lang w:val="en-GB"/>
        </w:rPr>
      </w:pPr>
      <w:r w:rsidRPr="2C461ABA" w:rsidR="00192A1F">
        <w:rPr>
          <w:lang w:val="en-GB"/>
        </w:rPr>
        <w:t xml:space="preserve">No person may enter a reserved area for any other purpose than that specified by the Harbourmaster. </w:t>
      </w:r>
    </w:p>
    <w:p w:rsidR="004C0771" w:rsidP="2C461ABA" w:rsidRDefault="004027D3" w14:paraId="2B1B265F" w14:textId="04F9071C">
      <w:pPr>
        <w:pStyle w:val="NumbersL2"/>
        <w:keepLines w:val="1"/>
        <w:rPr>
          <w:lang w:val="en-GB"/>
        </w:rPr>
      </w:pPr>
      <w:r w:rsidRPr="2C461ABA" w:rsidR="004027D3">
        <w:rPr>
          <w:lang w:val="en-GB"/>
        </w:rPr>
        <w:t>While a reserved area</w:t>
      </w:r>
      <w:r w:rsidRPr="2C461ABA" w:rsidR="005D6211">
        <w:rPr>
          <w:lang w:val="en-GB"/>
        </w:rPr>
        <w:t xml:space="preserve"> </w:t>
      </w:r>
      <w:r w:rsidRPr="2C461ABA" w:rsidR="00D14A9B">
        <w:rPr>
          <w:lang w:val="en-GB"/>
        </w:rPr>
        <w:t>is in use for the purpose specified by the Harbourmaster</w:t>
      </w:r>
      <w:r w:rsidRPr="2C461ABA" w:rsidR="005D6211">
        <w:rPr>
          <w:lang w:val="en-GB"/>
        </w:rPr>
        <w:t>, no person</w:t>
      </w:r>
      <w:r w:rsidRPr="2C461ABA" w:rsidR="006C5415">
        <w:rPr>
          <w:lang w:val="en-GB"/>
        </w:rPr>
        <w:t xml:space="preserve"> may obstruct that </w:t>
      </w:r>
      <w:r w:rsidRPr="2C461ABA" w:rsidR="006C5415">
        <w:rPr>
          <w:lang w:val="en-GB"/>
        </w:rPr>
        <w:t>use, or</w:t>
      </w:r>
      <w:r w:rsidRPr="2C461ABA" w:rsidR="006C5415">
        <w:rPr>
          <w:lang w:val="en-GB"/>
        </w:rPr>
        <w:t xml:space="preserve"> be in the specified area</w:t>
      </w:r>
      <w:r w:rsidRPr="2C461ABA" w:rsidR="002B563C">
        <w:rPr>
          <w:lang w:val="en-GB"/>
        </w:rPr>
        <w:t xml:space="preserve"> for any other purpose without prior approval of the Harbourmaster.</w:t>
      </w:r>
      <w:r w:rsidRPr="2C461ABA" w:rsidR="00192A1F">
        <w:rPr>
          <w:lang w:val="en-GB"/>
        </w:rPr>
        <w:t xml:space="preserve"> </w:t>
      </w:r>
    </w:p>
    <w:p w:rsidRPr="002E3071" w:rsidR="00626208" w:rsidDel="000D4004" w:rsidP="0092193B" w:rsidRDefault="00626208" w14:paraId="047CCDED" w14:textId="79DF2398">
      <w:pPr>
        <w:pStyle w:val="Header2"/>
        <w:rPr>
          <w:del w:author="Ian Fox" w:date="2025-11-25T15:20:00Z" w16du:dateUtc="2025-11-25T02:20:00Z" w:id="779092462"/>
          <w:lang w:val="en-GB"/>
        </w:rPr>
      </w:pPr>
      <w:del w:author="Ian Fox" w:date="2025-11-25T15:20:00Z" w:id="1625069539">
        <w:r w:rsidRPr="2C461ABA" w:rsidDel="00626208">
          <w:rPr>
            <w:lang w:val="en-GB"/>
          </w:rPr>
          <w:delText>Water Skiing, Parasailing, Paragliding and Towing</w:delText>
        </w:r>
      </w:del>
    </w:p>
    <w:p w:rsidRPr="00BF4133" w:rsidR="00626208" w:rsidDel="000D4004" w:rsidP="00626208" w:rsidRDefault="00626208" w14:paraId="42F4A58F" w14:textId="5D7C44AF">
      <w:pPr>
        <w:rPr>
          <w:del w:author="Ian Fox" w:date="2025-11-25T15:20:00Z" w16du:dateUtc="2025-11-25T02:20:00Z" w:id="442"/>
          <w:lang w:val="en-GB" w:eastAsia="en-GB"/>
        </w:rPr>
      </w:pPr>
      <w:del w:author="Ian Fox" w:date="2025-11-25T15:20:00Z" w16du:dateUtc="2025-11-25T02:20:00Z" w:id="443">
        <w:r w:rsidDel="000D4004">
          <w:rPr>
            <w:lang w:val="en-GB" w:eastAsia="en-GB"/>
          </w:rPr>
          <w:delText xml:space="preserve">   1)</w:delText>
        </w:r>
        <w:r w:rsidRPr="00BF4133" w:rsidDel="000D4004">
          <w:rPr>
            <w:lang w:val="en-GB" w:eastAsia="en-GB"/>
          </w:rPr>
          <w:tab/>
        </w:r>
        <w:r w:rsidRPr="00FA668F" w:rsidDel="000D4004">
          <w:rPr>
            <w:lang w:val="en-GB" w:eastAsia="en-GB"/>
          </w:rPr>
          <w:delText>Speed of Towed Object or Watercraft</w:delText>
        </w:r>
      </w:del>
    </w:p>
    <w:p w:rsidRPr="00BF4133" w:rsidR="00626208" w:rsidDel="000D4004" w:rsidP="00626208" w:rsidRDefault="00626208" w14:paraId="3E803C16" w14:textId="41862935">
      <w:pPr>
        <w:ind w:left="720"/>
        <w:rPr>
          <w:del w:author="Ian Fox" w:date="2025-11-25T15:20:00Z" w16du:dateUtc="2025-11-25T02:20:00Z" w:id="444"/>
          <w:lang w:val="en-GB" w:eastAsia="en-GB"/>
        </w:rPr>
      </w:pPr>
      <w:del w:author="Ian Fox" w:date="2025-11-25T15:20:00Z" w16du:dateUtc="2025-11-25T02:20:00Z" w:id="445">
        <w:r w:rsidRPr="00EE5CAD" w:rsidDel="000D4004">
          <w:rPr>
            <w:lang w:val="en-GB" w:eastAsia="en-GB"/>
          </w:rPr>
          <w:delText>(a)</w:delText>
        </w:r>
        <w:r w:rsidRPr="00BF4133" w:rsidDel="000D4004">
          <w:rPr>
            <w:lang w:val="en-GB" w:eastAsia="en-GB"/>
          </w:rPr>
          <w:tab/>
        </w:r>
        <w:r w:rsidRPr="00BF4133" w:rsidDel="000D4004">
          <w:rPr>
            <w:lang w:val="en-GB" w:eastAsia="en-GB"/>
          </w:rPr>
          <w:delText xml:space="preserve">No person, (whether or not on a water ski, aquaplane, or similar object), shall cause or allow themselves to be towed by a vessel at a proper speed exceeding 5 knots in any circumstances specified in </w:delText>
        </w:r>
        <w:r w:rsidDel="000D4004">
          <w:rPr>
            <w:lang w:val="en-GB" w:eastAsia="en-GB"/>
          </w:rPr>
          <w:delText>clause 17.1 (a) and (c).</w:delText>
        </w:r>
        <w:r w:rsidRPr="00BF4133" w:rsidDel="000D4004">
          <w:rPr>
            <w:lang w:val="en-GB" w:eastAsia="en-GB"/>
          </w:rPr>
          <w:delText xml:space="preserve">  (Note that speed limits for water skiing may be uplifted in reserved areas).  </w:delText>
        </w:r>
      </w:del>
    </w:p>
    <w:p w:rsidRPr="00BF4133" w:rsidR="00626208" w:rsidDel="000D4004" w:rsidP="00626208" w:rsidRDefault="00626208" w14:paraId="588DE95D" w14:textId="57483EA6">
      <w:pPr>
        <w:rPr>
          <w:del w:author="Ian Fox" w:date="2025-11-25T15:20:00Z" w16du:dateUtc="2025-11-25T02:20:00Z" w:id="446"/>
          <w:lang w:val="en-GB" w:eastAsia="en-GB"/>
        </w:rPr>
      </w:pPr>
      <w:del w:author="Ian Fox" w:date="2025-11-25T15:20:00Z" w16du:dateUtc="2025-11-25T02:20:00Z" w:id="447">
        <w:r w:rsidDel="000D4004">
          <w:rPr>
            <w:lang w:val="en-GB" w:eastAsia="en-GB"/>
          </w:rPr>
          <w:delText xml:space="preserve">   2)</w:delText>
        </w:r>
        <w:r w:rsidRPr="00BF4133" w:rsidDel="000D4004">
          <w:rPr>
            <w:lang w:val="en-GB" w:eastAsia="en-GB"/>
          </w:rPr>
          <w:tab/>
        </w:r>
        <w:r w:rsidRPr="00FA668F" w:rsidDel="000D4004">
          <w:rPr>
            <w:lang w:val="en-GB" w:eastAsia="en-GB"/>
          </w:rPr>
          <w:delText>Dropping of Skis or Other Objects</w:delText>
        </w:r>
      </w:del>
    </w:p>
    <w:p w:rsidRPr="00BF4133" w:rsidR="00626208" w:rsidDel="000D4004" w:rsidP="00626208" w:rsidRDefault="00626208" w14:paraId="573E78AA" w14:textId="6DD697FD">
      <w:pPr>
        <w:ind w:left="720"/>
        <w:rPr>
          <w:del w:author="Ian Fox" w:date="2025-11-25T15:20:00Z" w16du:dateUtc="2025-11-25T02:20:00Z" w:id="448"/>
          <w:lang w:val="en-GB" w:eastAsia="en-GB"/>
        </w:rPr>
      </w:pPr>
      <w:del w:author="Ian Fox" w:date="2025-11-25T15:20:00Z" w16du:dateUtc="2025-11-25T02:20:00Z" w:id="449">
        <w:r w:rsidRPr="00E72A55" w:rsidDel="000D4004">
          <w:rPr>
            <w:lang w:val="en-GB" w:eastAsia="en-GB"/>
          </w:rPr>
          <w:delText>(a)</w:delText>
        </w:r>
        <w:r w:rsidRPr="00BF4133" w:rsidDel="000D4004">
          <w:rPr>
            <w:lang w:val="en-GB" w:eastAsia="en-GB"/>
          </w:rPr>
          <w:tab/>
        </w:r>
        <w:r w:rsidRPr="00BF4133" w:rsidDel="000D4004">
          <w:rPr>
            <w:lang w:val="en-GB" w:eastAsia="en-GB"/>
          </w:rPr>
          <w:delText xml:space="preserve">No person in charge of a vessel shall permit the vessel to continue onwards, after any person being towed by that vessel has dropped, whether accidentally or otherwise, any water ski or similar object that may cause danger to any other person or vessel, without taking immediate action to recover that water ski or similar floating object, unless the person has taken measures to ensure that the dropped ski or similar object is clearly visible to other water users.  </w:delText>
        </w:r>
      </w:del>
    </w:p>
    <w:p w:rsidRPr="00FA668F" w:rsidR="00626208" w:rsidDel="000D4004" w:rsidP="00626208" w:rsidRDefault="00626208" w14:paraId="12A7F078" w14:textId="33236B4E">
      <w:pPr>
        <w:rPr>
          <w:del w:author="Ian Fox" w:date="2025-11-25T15:20:00Z" w16du:dateUtc="2025-11-25T02:20:00Z" w:id="450"/>
          <w:lang w:val="en-GB" w:eastAsia="en-GB"/>
        </w:rPr>
      </w:pPr>
      <w:del w:author="Ian Fox" w:date="2025-11-25T15:20:00Z" w16du:dateUtc="2025-11-25T02:20:00Z" w:id="451">
        <w:r w:rsidRPr="00FA6867" w:rsidDel="000D4004">
          <w:rPr>
            <w:lang w:val="en-GB" w:eastAsia="en-GB"/>
          </w:rPr>
          <w:delText xml:space="preserve">   3)</w:delText>
        </w:r>
        <w:r w:rsidRPr="00BF4133" w:rsidDel="000D4004">
          <w:rPr>
            <w:lang w:val="en-GB" w:eastAsia="en-GB"/>
          </w:rPr>
          <w:tab/>
        </w:r>
        <w:r w:rsidRPr="00FA668F" w:rsidDel="000D4004">
          <w:rPr>
            <w:lang w:val="en-GB" w:eastAsia="en-GB"/>
          </w:rPr>
          <w:delText>Lookouts Required on Vessels used for Water Skiing and Towing</w:delText>
        </w:r>
      </w:del>
    </w:p>
    <w:p w:rsidRPr="00BF4133" w:rsidR="00626208" w:rsidDel="000D4004" w:rsidP="00626208" w:rsidRDefault="00626208" w14:paraId="4FC0F5D9" w14:textId="37C9B551">
      <w:pPr>
        <w:ind w:left="720"/>
        <w:rPr>
          <w:del w:author="Ian Fox" w:date="2025-11-25T15:20:00Z" w16du:dateUtc="2025-11-25T02:20:00Z" w:id="452"/>
          <w:lang w:val="en-GB" w:eastAsia="en-GB"/>
        </w:rPr>
      </w:pPr>
      <w:del w:author="Ian Fox" w:date="2025-11-25T15:20:00Z" w16du:dateUtc="2025-11-25T02:20:00Z" w:id="453">
        <w:r w:rsidRPr="00BF4133" w:rsidDel="000D4004">
          <w:rPr>
            <w:lang w:val="en-GB" w:eastAsia="en-GB"/>
          </w:rPr>
          <w:delText>(</w:delText>
        </w:r>
        <w:r w:rsidDel="000D4004">
          <w:rPr>
            <w:lang w:val="en-GB" w:eastAsia="en-GB"/>
          </w:rPr>
          <w:delText>a</w:delText>
        </w:r>
        <w:r w:rsidRPr="00BF4133" w:rsidDel="000D4004">
          <w:rPr>
            <w:lang w:val="en-GB" w:eastAsia="en-GB"/>
          </w:rPr>
          <w:delText>)</w:delText>
        </w:r>
        <w:r w:rsidRPr="00BF4133" w:rsidDel="000D4004">
          <w:rPr>
            <w:lang w:val="en-GB" w:eastAsia="en-GB"/>
          </w:rPr>
          <w:tab/>
        </w:r>
        <w:r w:rsidRPr="00BF4133" w:rsidDel="000D4004">
          <w:rPr>
            <w:lang w:val="en-GB" w:eastAsia="en-GB"/>
          </w:rPr>
          <w:delText xml:space="preserve">No person in charge of a vessel shall use it or allow it to be used to tow any person on a vessel, surfboard, windsurfer, sailboard, water ski or skis, toboggan, aquaplane, wakeboard or other object, at a speed exceeding 5 knots, unless there is on the towing vessel, in addition to the person in charge, at least one other person aged 10 years or over who is acting as a lookout for immediately notifying the person in charge of the towing vessel of any loss of control, letting go, or any other mishap that occurs to the person who is being towed. </w:delText>
        </w:r>
      </w:del>
    </w:p>
    <w:p w:rsidRPr="00BF4133" w:rsidR="00626208" w:rsidDel="000D4004" w:rsidP="00626208" w:rsidRDefault="00626208" w14:paraId="38A45FE6" w14:textId="2EB793DF">
      <w:pPr>
        <w:ind w:left="720"/>
        <w:rPr>
          <w:del w:author="Ian Fox" w:date="2025-11-25T15:20:00Z" w16du:dateUtc="2025-11-25T02:20:00Z" w:id="454"/>
          <w:lang w:val="en-GB" w:eastAsia="en-GB"/>
        </w:rPr>
      </w:pPr>
      <w:del w:author="Ian Fox" w:date="2025-11-25T15:20:00Z" w16du:dateUtc="2025-11-25T02:20:00Z" w:id="455">
        <w:r w:rsidRPr="00BF4133" w:rsidDel="000D4004">
          <w:rPr>
            <w:lang w:val="en-GB" w:eastAsia="en-GB"/>
          </w:rPr>
          <w:delText>(</w:delText>
        </w:r>
        <w:r w:rsidDel="000D4004">
          <w:rPr>
            <w:lang w:val="en-GB" w:eastAsia="en-GB"/>
          </w:rPr>
          <w:delText>b</w:delText>
        </w:r>
        <w:r w:rsidRPr="00BF4133" w:rsidDel="000D4004">
          <w:rPr>
            <w:lang w:val="en-GB" w:eastAsia="en-GB"/>
          </w:rPr>
          <w:delText>)</w:delText>
        </w:r>
        <w:r w:rsidRPr="00BF4133" w:rsidDel="000D4004">
          <w:rPr>
            <w:lang w:val="en-GB" w:eastAsia="en-GB"/>
          </w:rPr>
          <w:tab/>
        </w:r>
        <w:r w:rsidRPr="00BF4133" w:rsidDel="000D4004">
          <w:rPr>
            <w:lang w:val="en-GB" w:eastAsia="en-GB"/>
          </w:rPr>
          <w:delText xml:space="preserve">No person, whether on a vessel, water ski or skis or other objects or not, shall cause or allow themselves to be towed by any vessel, at a speed exceeding 5 knots, unless there is on the towing vessel, in addition to the person in charge, at least one other person aged 10 years or over who is acting as a lookout for immediately notifying the person in charge of the towing vessel of any loss of control, letting go, or any other mishap that occurs to the person who is being towed.  </w:delText>
        </w:r>
      </w:del>
    </w:p>
    <w:p w:rsidRPr="00BF4133" w:rsidR="00626208" w:rsidDel="000D4004" w:rsidP="00626208" w:rsidRDefault="00626208" w14:paraId="14FFBAC5" w14:textId="1261CA7E">
      <w:pPr>
        <w:rPr>
          <w:del w:author="Ian Fox" w:date="2025-11-25T15:20:00Z" w16du:dateUtc="2025-11-25T02:20:00Z" w:id="456"/>
          <w:lang w:val="en-GB" w:eastAsia="en-GB"/>
        </w:rPr>
      </w:pPr>
      <w:del w:author="Ian Fox" w:date="2025-11-25T15:20:00Z" w16du:dateUtc="2025-11-25T02:20:00Z" w:id="457">
        <w:r w:rsidDel="000D4004">
          <w:rPr>
            <w:lang w:val="en-GB" w:eastAsia="en-GB"/>
          </w:rPr>
          <w:delText>4.</w:delText>
        </w:r>
        <w:r w:rsidRPr="00BF4133" w:rsidDel="000D4004">
          <w:rPr>
            <w:lang w:val="en-GB" w:eastAsia="en-GB"/>
          </w:rPr>
          <w:tab/>
        </w:r>
        <w:r w:rsidRPr="00FA668F" w:rsidDel="000D4004">
          <w:rPr>
            <w:lang w:val="en-GB" w:eastAsia="en-GB"/>
          </w:rPr>
          <w:delText>No Water Skiing at Night</w:delText>
        </w:r>
      </w:del>
    </w:p>
    <w:p w:rsidRPr="00BF4133" w:rsidR="00626208" w:rsidDel="000D4004" w:rsidP="00626208" w:rsidRDefault="00626208" w14:paraId="31ACE498" w14:textId="30BA57FB">
      <w:pPr>
        <w:ind w:left="720"/>
        <w:rPr>
          <w:del w:author="Ian Fox" w:date="2025-11-25T15:20:00Z" w16du:dateUtc="2025-11-25T02:20:00Z" w:id="458"/>
          <w:lang w:val="en-GB" w:eastAsia="en-GB"/>
        </w:rPr>
      </w:pPr>
      <w:del w:author="Ian Fox" w:date="2025-11-25T15:20:00Z" w16du:dateUtc="2025-11-25T02:20:00Z" w:id="459">
        <w:r w:rsidRPr="00BF4133" w:rsidDel="000D4004">
          <w:rPr>
            <w:lang w:val="en-GB" w:eastAsia="en-GB"/>
          </w:rPr>
          <w:delText>(</w:delText>
        </w:r>
        <w:r w:rsidDel="000D4004">
          <w:rPr>
            <w:lang w:val="en-GB" w:eastAsia="en-GB"/>
          </w:rPr>
          <w:delText>a</w:delText>
        </w:r>
        <w:r w:rsidRPr="00BF4133" w:rsidDel="000D4004">
          <w:rPr>
            <w:lang w:val="en-GB" w:eastAsia="en-GB"/>
          </w:rPr>
          <w:delText>)</w:delText>
        </w:r>
        <w:r w:rsidRPr="00BF4133" w:rsidDel="000D4004">
          <w:rPr>
            <w:lang w:val="en-GB" w:eastAsia="en-GB"/>
          </w:rPr>
          <w:tab/>
        </w:r>
        <w:r w:rsidRPr="00BF4133" w:rsidDel="000D4004">
          <w:rPr>
            <w:lang w:val="en-GB" w:eastAsia="en-GB"/>
          </w:rPr>
          <w:delText xml:space="preserve">No person may operate a vessel that is towing any person on a water ski or skis, an aquaplane, toboggan, surfboard, windsurfer, sailboard or similar object, or who is barefoot skiing, between sunset and sunrise.  </w:delText>
        </w:r>
      </w:del>
    </w:p>
    <w:p w:rsidRPr="00BF4133" w:rsidR="00626208" w:rsidDel="000D4004" w:rsidP="00626208" w:rsidRDefault="00626208" w14:paraId="50CA6A91" w14:textId="62D27760">
      <w:pPr>
        <w:ind w:left="720"/>
        <w:rPr>
          <w:del w:author="Ian Fox" w:date="2025-11-25T15:20:00Z" w16du:dateUtc="2025-11-25T02:20:00Z" w:id="592376247"/>
          <w:lang w:val="en-GB" w:eastAsia="en-GB"/>
        </w:rPr>
      </w:pPr>
      <w:del w:author="Ian Fox" w:date="2025-11-25T15:20:00Z" w:id="107147406">
        <w:r w:rsidRPr="2C461ABA" w:rsidDel="00626208">
          <w:rPr>
            <w:lang w:val="en-GB" w:eastAsia="en-GB"/>
          </w:rPr>
          <w:delText>(</w:delText>
        </w:r>
        <w:r w:rsidRPr="2C461ABA" w:rsidDel="00626208">
          <w:rPr>
            <w:lang w:val="en-GB" w:eastAsia="en-GB"/>
          </w:rPr>
          <w:delText>b</w:delText>
        </w:r>
        <w:r w:rsidRPr="2C461ABA" w:rsidDel="00626208">
          <w:rPr>
            <w:lang w:val="en-GB" w:eastAsia="en-GB"/>
          </w:rPr>
          <w:delText>)</w:delText>
        </w:r>
        <w:r>
          <w:tab/>
        </w:r>
        <w:r w:rsidRPr="2C461ABA" w:rsidDel="00626208">
          <w:rPr>
            <w:lang w:val="en-GB" w:eastAsia="en-GB"/>
          </w:rPr>
          <w:delText xml:space="preserve">No person on a water ski or skis, and aquaplane, toboggan, surfboard, windsurfer, sailboard or similar object, or who is barefoot skiing, shall cause or allow themselves to be towed by any vessel between sunset and sunrise.  </w:delText>
        </w:r>
      </w:del>
    </w:p>
    <w:p w:rsidRPr="00626208" w:rsidR="00626208" w:rsidDel="00021D72" w:rsidP="0092193B" w:rsidRDefault="00626208" w14:paraId="2DBD4E10" w14:textId="48F7A360">
      <w:pPr>
        <w:pStyle w:val="Header2"/>
        <w:rPr>
          <w:del w:author="Ian Fox" w:date="2025-11-25T15:20:00Z" w16du:dateUtc="2025-11-25T02:20:00Z" w:id="525131307"/>
          <w:lang w:val="en-GB"/>
        </w:rPr>
      </w:pPr>
      <w:del w:author="Ian Fox" w:date="2025-11-25T15:20:00Z" w:id="1140921911">
        <w:r w:rsidRPr="2C461ABA" w:rsidDel="00626208">
          <w:rPr>
            <w:lang w:val="en-GB"/>
          </w:rPr>
          <w:delText>Divers to Display Flag Alpha</w:delText>
        </w:r>
        <w:r w:rsidRPr="2C461ABA" w:rsidDel="00E56B24">
          <w:rPr>
            <w:lang w:val="en-GB"/>
          </w:rPr>
          <w:delText xml:space="preserve"> (A)</w:delText>
        </w:r>
      </w:del>
    </w:p>
    <w:p w:rsidRPr="00626208" w:rsidR="00626208" w:rsidDel="00021D72" w:rsidP="0092193B" w:rsidRDefault="00626208" w14:paraId="526892F4" w14:textId="3A170104">
      <w:pPr>
        <w:pStyle w:val="NumbersL2"/>
        <w:keepLines/>
        <w:numPr>
          <w:ilvl w:val="0"/>
          <w:numId w:val="95"/>
        </w:numPr>
        <w:rPr>
          <w:del w:author="Ian Fox" w:date="2025-11-25T15:20:00Z" w16du:dateUtc="2025-11-25T02:20:00Z" w:id="465"/>
          <w:lang w:val="en-NZ"/>
        </w:rPr>
      </w:pPr>
      <w:del w:author="Ian Fox" w:date="2025-11-25T15:20:00Z" w16du:dateUtc="2025-11-25T02:20:00Z" w:id="466">
        <w:r w:rsidRPr="00626208" w:rsidDel="00021D72">
          <w:rPr>
            <w:lang w:val="en-NZ"/>
          </w:rPr>
          <w:delText>The Master of every vessel from which underwater dive operations are in progress must ensure that Flag A of the International Code of Signals is displayed in such a manner that it can be clearly identified from another vessel at a distance in excess of 200 metres.</w:delText>
        </w:r>
      </w:del>
    </w:p>
    <w:p w:rsidRPr="00626208" w:rsidR="00626208" w:rsidDel="00021D72" w:rsidP="2C461ABA" w:rsidRDefault="00626208" w14:paraId="6092784A" w14:textId="42447CAA">
      <w:pPr>
        <w:pStyle w:val="NumbersL2"/>
        <w:keepLines w:val="1"/>
        <w:rPr>
          <w:del w:author="Ian Fox" w:date="2025-11-25T15:20:00Z" w16du:dateUtc="2025-11-25T02:20:00Z" w:id="424201830"/>
          <w:lang w:val="en-GB"/>
        </w:rPr>
      </w:pPr>
      <w:del w:author="Ian Fox" w:date="2025-11-25T15:20:00Z" w:id="1606780585">
        <w:r w:rsidDel="00626208">
          <w:delText>Every person diving from a vessel or independent of a vessel must ensure that Flag A is displayed in such a manner that it can be clearly identified from another vessel at a distance in excess of 200 metres.</w:delText>
        </w:r>
      </w:del>
    </w:p>
    <w:p w:rsidRPr="000F6A1E" w:rsidR="006771B7" w:rsidP="00AF0701" w:rsidRDefault="006138C0" w14:paraId="2A714726" w14:textId="77777777">
      <w:pPr>
        <w:pStyle w:val="Header2"/>
        <w:keepLines w:val="1"/>
        <w:ind w:left="709" w:hanging="709"/>
        <w:rPr>
          <w:lang w:val="en-GB"/>
        </w:rPr>
      </w:pPr>
      <w:bookmarkStart w:name="_Toc399429012" w:id="469"/>
      <w:bookmarkStart w:name="_Toc3891534" w:id="470"/>
      <w:r w:rsidRPr="2C461ABA" w:rsidR="006138C0">
        <w:rPr>
          <w:lang w:val="en-GB"/>
        </w:rPr>
        <w:t xml:space="preserve">Special </w:t>
      </w:r>
      <w:r w:rsidRPr="2C461ABA" w:rsidR="009E4D21">
        <w:rPr>
          <w:lang w:val="en-GB"/>
        </w:rPr>
        <w:t>e</w:t>
      </w:r>
      <w:r w:rsidRPr="2C461ABA" w:rsidR="006138C0">
        <w:rPr>
          <w:lang w:val="en-GB"/>
        </w:rPr>
        <w:t>vents</w:t>
      </w:r>
      <w:bookmarkEnd w:id="469"/>
      <w:bookmarkEnd w:id="470"/>
    </w:p>
    <w:p w:rsidRPr="000F6A1E" w:rsidR="00C27895" w:rsidP="001B6C03" w:rsidRDefault="006771B7" w14:paraId="56C344BC" w14:textId="77777777">
      <w:pPr>
        <w:pStyle w:val="NumbersL2"/>
        <w:keepLines/>
        <w:numPr>
          <w:ilvl w:val="0"/>
          <w:numId w:val="73"/>
        </w:numPr>
        <w:ind w:left="709" w:hanging="425"/>
        <w:rPr>
          <w:lang w:val="en-GB"/>
        </w:rPr>
      </w:pPr>
      <w:r w:rsidRPr="000F6A1E">
        <w:rPr>
          <w:lang w:val="en-GB"/>
        </w:rPr>
        <w:t xml:space="preserve">A person that intends to conduct a sporting event, training activity, ceremonial or customary event or any other organised water activity on navigable water must obtain approval from the Harbourmaster if the activity is likely to affect normal operation of another vessel or any other user of the water, </w:t>
      </w:r>
      <w:r w:rsidRPr="000F6A1E" w:rsidR="002114AE">
        <w:rPr>
          <w:lang w:val="en-GB"/>
        </w:rPr>
        <w:t>or</w:t>
      </w:r>
      <w:r w:rsidRPr="000F6A1E">
        <w:rPr>
          <w:lang w:val="en-GB"/>
        </w:rPr>
        <w:t xml:space="preserve">: </w:t>
      </w:r>
    </w:p>
    <w:p w:rsidRPr="000F6A1E" w:rsidR="006771B7" w:rsidP="001B6C03" w:rsidRDefault="002114AE" w14:paraId="1C30C886" w14:textId="77777777">
      <w:pPr>
        <w:pStyle w:val="NumbersL3"/>
        <w:keepLines/>
        <w:numPr>
          <w:ilvl w:val="1"/>
          <w:numId w:val="74"/>
        </w:numPr>
        <w:ind w:left="1276" w:hanging="425"/>
        <w:rPr>
          <w:lang w:val="en-GB"/>
        </w:rPr>
      </w:pPr>
      <w:r w:rsidRPr="000F6A1E">
        <w:rPr>
          <w:lang w:val="en-GB"/>
        </w:rPr>
        <w:t>requires</w:t>
      </w:r>
      <w:r w:rsidRPr="000F6A1E" w:rsidR="006771B7">
        <w:rPr>
          <w:lang w:val="en-GB"/>
        </w:rPr>
        <w:t xml:space="preserve"> temporary suspension of the relevant speed clause(s) and any other relevant clause of </w:t>
      </w:r>
      <w:r w:rsidRPr="000F6A1E">
        <w:rPr>
          <w:lang w:val="en-GB"/>
        </w:rPr>
        <w:t xml:space="preserve">the Maritime Rules or </w:t>
      </w:r>
      <w:r w:rsidRPr="000F6A1E" w:rsidR="006771B7">
        <w:rPr>
          <w:lang w:val="en-GB"/>
        </w:rPr>
        <w:t xml:space="preserve">this </w:t>
      </w:r>
      <w:r w:rsidRPr="000F6A1E" w:rsidR="00EE14EF">
        <w:rPr>
          <w:lang w:val="en-GB"/>
        </w:rPr>
        <w:t>B</w:t>
      </w:r>
      <w:r w:rsidRPr="000F6A1E" w:rsidR="006771B7">
        <w:rPr>
          <w:lang w:val="en-GB"/>
        </w:rPr>
        <w:t xml:space="preserve">ylaw; </w:t>
      </w:r>
    </w:p>
    <w:p w:rsidRPr="000F6A1E" w:rsidR="006771B7" w:rsidP="001B6C03" w:rsidRDefault="006771B7" w14:paraId="1689898F" w14:textId="77777777">
      <w:pPr>
        <w:pStyle w:val="NumbersL3"/>
        <w:keepLines/>
        <w:numPr>
          <w:ilvl w:val="1"/>
          <w:numId w:val="74"/>
        </w:numPr>
        <w:ind w:left="1276" w:hanging="425"/>
        <w:rPr>
          <w:lang w:val="en-GB"/>
        </w:rPr>
      </w:pPr>
      <w:r w:rsidRPr="000F6A1E">
        <w:rPr>
          <w:lang w:val="en-GB"/>
        </w:rPr>
        <w:t>require</w:t>
      </w:r>
      <w:r w:rsidRPr="000F6A1E" w:rsidR="00AC30CD">
        <w:rPr>
          <w:lang w:val="en-GB"/>
        </w:rPr>
        <w:t>s</w:t>
      </w:r>
      <w:r w:rsidRPr="000F6A1E">
        <w:rPr>
          <w:lang w:val="en-GB"/>
        </w:rPr>
        <w:t xml:space="preserve"> an area to be temporarily reserved for a specific area for the purpose of the event; or </w:t>
      </w:r>
    </w:p>
    <w:p w:rsidRPr="000F6A1E" w:rsidR="00101E72" w:rsidP="001B6C03" w:rsidRDefault="00101E72" w14:paraId="356EF45D" w14:textId="77777777">
      <w:pPr>
        <w:pStyle w:val="NumbersL3"/>
        <w:keepLines/>
        <w:numPr>
          <w:ilvl w:val="1"/>
          <w:numId w:val="74"/>
        </w:numPr>
        <w:ind w:left="1276" w:hanging="425"/>
        <w:rPr>
          <w:lang w:val="en-GB"/>
        </w:rPr>
      </w:pPr>
      <w:r w:rsidRPr="000F6A1E">
        <w:rPr>
          <w:lang w:val="en-GB"/>
        </w:rPr>
        <w:t>requires the temporary suspension of a reserved area or access lane; or</w:t>
      </w:r>
    </w:p>
    <w:p w:rsidRPr="000F6A1E" w:rsidR="006771B7" w:rsidP="001B6C03" w:rsidRDefault="006771B7" w14:paraId="7CA15D36" w14:textId="77777777">
      <w:pPr>
        <w:pStyle w:val="NumbersL3"/>
        <w:keepLines/>
        <w:numPr>
          <w:ilvl w:val="1"/>
          <w:numId w:val="74"/>
        </w:numPr>
        <w:ind w:left="1276" w:hanging="425"/>
        <w:rPr>
          <w:lang w:val="en-GB"/>
        </w:rPr>
      </w:pPr>
      <w:r w:rsidRPr="000F6A1E">
        <w:rPr>
          <w:lang w:val="en-GB"/>
        </w:rPr>
        <w:t>require</w:t>
      </w:r>
      <w:r w:rsidRPr="000F6A1E" w:rsidR="00AC30CD">
        <w:rPr>
          <w:lang w:val="en-GB"/>
        </w:rPr>
        <w:t>s</w:t>
      </w:r>
      <w:r w:rsidRPr="000F6A1E">
        <w:rPr>
          <w:lang w:val="en-GB"/>
        </w:rPr>
        <w:t xml:space="preserve"> temporary installation of course markers or similar such structures in the water.</w:t>
      </w:r>
    </w:p>
    <w:p w:rsidRPr="000F6A1E" w:rsidR="006771B7" w:rsidP="2C461ABA" w:rsidRDefault="006771B7" w14:paraId="5581E11E" w14:textId="77777777">
      <w:pPr>
        <w:pStyle w:val="NumbersL2"/>
        <w:keepLines w:val="1"/>
        <w:ind w:left="709" w:hanging="425"/>
        <w:rPr>
          <w:lang w:val="en-GB"/>
        </w:rPr>
      </w:pPr>
      <w:r w:rsidRPr="2C461ABA" w:rsidR="006771B7">
        <w:rPr>
          <w:lang w:val="en-GB"/>
        </w:rPr>
        <w:t xml:space="preserve">An application to temporarily reserve an area of navigable water may be </w:t>
      </w:r>
      <w:r w:rsidRPr="2C461ABA" w:rsidR="00C27895">
        <w:rPr>
          <w:lang w:val="en-GB"/>
        </w:rPr>
        <w:t>approved</w:t>
      </w:r>
      <w:r w:rsidRPr="2C461ABA" w:rsidR="006771B7">
        <w:rPr>
          <w:lang w:val="en-GB"/>
        </w:rPr>
        <w:t xml:space="preserve"> or refused at the discretion of the Harbourmaster, upon such terms and conditions as the Harbourmaster thinks fit. </w:t>
      </w:r>
      <w:r w:rsidRPr="2C461ABA" w:rsidR="00CA17D5">
        <w:rPr>
          <w:lang w:val="en-GB"/>
        </w:rPr>
        <w:t xml:space="preserve">Such conditions may include temporary suspension </w:t>
      </w:r>
      <w:r w:rsidRPr="2C461ABA" w:rsidR="001E46E9">
        <w:rPr>
          <w:lang w:val="en-GB"/>
        </w:rPr>
        <w:t xml:space="preserve">of use of defined waters by all other users, if </w:t>
      </w:r>
      <w:r w:rsidRPr="2C461ABA" w:rsidR="001E46E9">
        <w:rPr>
          <w:lang w:val="en-GB"/>
        </w:rPr>
        <w:t>reasonably required</w:t>
      </w:r>
      <w:r w:rsidRPr="2C461ABA" w:rsidR="001E46E9">
        <w:rPr>
          <w:lang w:val="en-GB"/>
        </w:rPr>
        <w:t xml:space="preserve"> for maritime safety purposes in the opinion of the Harbourmaster.</w:t>
      </w:r>
    </w:p>
    <w:p w:rsidR="00534E86" w:rsidP="001B6C03" w:rsidRDefault="00534E86" w14:paraId="72A62984" w14:textId="77777777">
      <w:pPr>
        <w:pStyle w:val="NumbersL2"/>
        <w:keepLines/>
        <w:ind w:left="1134" w:hanging="992"/>
        <w:rPr>
          <w:i/>
          <w:sz w:val="18"/>
          <w:szCs w:val="18"/>
          <w:lang w:val="en-GB"/>
        </w:rPr>
      </w:pPr>
      <w:bookmarkStart w:name="_Ref442191560" w:id="472"/>
      <w:r w:rsidRPr="000F6A1E">
        <w:rPr>
          <w:i/>
          <w:sz w:val="18"/>
          <w:szCs w:val="18"/>
          <w:lang w:val="en-GB"/>
        </w:rPr>
        <w:t xml:space="preserve">Explanatory note: Temporary Reservations will be published </w:t>
      </w:r>
      <w:r w:rsidRPr="000F6A1E" w:rsidR="00AD2B46">
        <w:rPr>
          <w:i/>
          <w:sz w:val="18"/>
          <w:szCs w:val="18"/>
          <w:lang w:val="en-GB"/>
        </w:rPr>
        <w:t xml:space="preserve">by Local Notice to Mariners </w:t>
      </w:r>
      <w:r w:rsidRPr="000F6A1E">
        <w:rPr>
          <w:i/>
          <w:sz w:val="18"/>
          <w:szCs w:val="18"/>
          <w:lang w:val="en-GB"/>
        </w:rPr>
        <w:t xml:space="preserve">on the Council’s website. </w:t>
      </w:r>
      <w:bookmarkEnd w:id="472"/>
    </w:p>
    <w:p w:rsidR="002B638B" w:rsidP="001B6C03" w:rsidRDefault="002B638B" w14:paraId="6B93A330" w14:textId="77777777">
      <w:pPr>
        <w:pStyle w:val="NumbersL2"/>
        <w:keepLines/>
        <w:ind w:left="1134" w:hanging="992"/>
        <w:rPr>
          <w:i/>
          <w:sz w:val="18"/>
          <w:szCs w:val="18"/>
          <w:lang w:val="en-GB"/>
        </w:rPr>
      </w:pPr>
    </w:p>
    <w:p w:rsidR="002B638B" w:rsidP="001B6C03" w:rsidRDefault="002B638B" w14:paraId="19E85A8E" w14:textId="77777777">
      <w:pPr>
        <w:pStyle w:val="NumbersL2"/>
        <w:keepLines/>
        <w:ind w:left="1134" w:hanging="992"/>
        <w:rPr>
          <w:i/>
          <w:sz w:val="18"/>
          <w:szCs w:val="18"/>
          <w:lang w:val="en-GB"/>
        </w:rPr>
      </w:pPr>
    </w:p>
    <w:p w:rsidRPr="000F6A1E" w:rsidR="002B638B" w:rsidP="001B6C03" w:rsidRDefault="002B638B" w14:paraId="01E6C5A4" w14:textId="77777777">
      <w:pPr>
        <w:pStyle w:val="NumbersL2"/>
        <w:keepLines/>
        <w:ind w:left="1134" w:hanging="992"/>
        <w:rPr>
          <w:i/>
          <w:sz w:val="18"/>
          <w:szCs w:val="18"/>
          <w:lang w:val="en-GB"/>
        </w:rPr>
      </w:pPr>
    </w:p>
    <w:p w:rsidR="003F7E4C" w:rsidP="00AF0701" w:rsidRDefault="006771B7" w14:paraId="0D38E612" w14:textId="77777777">
      <w:pPr>
        <w:pStyle w:val="Header2"/>
        <w:keepLines/>
        <w:ind w:left="709" w:hanging="709"/>
        <w:rPr>
          <w:lang w:val="en-GB"/>
        </w:rPr>
      </w:pPr>
      <w:bookmarkStart w:name="_Toc399429013" w:id="473"/>
      <w:bookmarkStart w:name="_Toc3891535" w:id="474"/>
      <w:r w:rsidRPr="000F6A1E">
        <w:rPr>
          <w:lang w:val="en-GB"/>
        </w:rPr>
        <w:t xml:space="preserve">Conduct </w:t>
      </w:r>
      <w:r w:rsidR="009E4D21">
        <w:rPr>
          <w:lang w:val="en-GB"/>
        </w:rPr>
        <w:t>n</w:t>
      </w:r>
      <w:r w:rsidR="00192A1F">
        <w:rPr>
          <w:lang w:val="en-GB"/>
        </w:rPr>
        <w:t xml:space="preserve">ear </w:t>
      </w:r>
      <w:r w:rsidR="009E4D21">
        <w:rPr>
          <w:lang w:val="en-GB"/>
        </w:rPr>
        <w:t>m</w:t>
      </w:r>
      <w:r w:rsidR="00192A1F">
        <w:rPr>
          <w:lang w:val="en-GB"/>
        </w:rPr>
        <w:t xml:space="preserve">arine </w:t>
      </w:r>
      <w:r w:rsidR="009E4D21">
        <w:rPr>
          <w:lang w:val="en-GB"/>
        </w:rPr>
        <w:t>m</w:t>
      </w:r>
      <w:r w:rsidR="00192A1F">
        <w:rPr>
          <w:lang w:val="en-GB"/>
        </w:rPr>
        <w:t>ammals</w:t>
      </w:r>
      <w:bookmarkEnd w:id="473"/>
      <w:bookmarkEnd w:id="474"/>
    </w:p>
    <w:p w:rsidR="00E83590" w:rsidP="0094704D" w:rsidRDefault="00636146" w14:paraId="5ADEEA93" w14:textId="77777777">
      <w:pPr>
        <w:pStyle w:val="ListParagraph"/>
        <w:numPr>
          <w:ilvl w:val="0"/>
          <w:numId w:val="92"/>
        </w:numPr>
      </w:pPr>
      <w:r>
        <w:t>In the</w:t>
      </w:r>
      <w:r w:rsidR="00E83590">
        <w:t xml:space="preserve"> vicinity of marine mammals, the person in charge of each vessel shall;</w:t>
      </w:r>
    </w:p>
    <w:p w:rsidR="00E83590" w:rsidP="00E83590" w:rsidRDefault="00E83590" w14:paraId="34D9F66A" w14:textId="77777777">
      <w:pPr>
        <w:pStyle w:val="ListParagraph"/>
        <w:numPr>
          <w:ilvl w:val="0"/>
          <w:numId w:val="93"/>
        </w:numPr>
        <w:ind w:left="1276" w:hanging="425"/>
      </w:pPr>
      <w:r>
        <w:t>travel no faster than idle or ‘no wake’ speed within 300m of any marine mammal</w:t>
      </w:r>
    </w:p>
    <w:p w:rsidR="00E83590" w:rsidP="00E83590" w:rsidRDefault="00E83590" w14:paraId="28CF1614" w14:textId="77777777">
      <w:pPr>
        <w:pStyle w:val="ListParagraph"/>
        <w:numPr>
          <w:ilvl w:val="0"/>
          <w:numId w:val="93"/>
        </w:numPr>
        <w:ind w:left="1276" w:hanging="425"/>
      </w:pPr>
      <w:r>
        <w:t>approach whales and dolphins from behind and to the side</w:t>
      </w:r>
    </w:p>
    <w:p w:rsidR="00E83590" w:rsidP="00E83590" w:rsidRDefault="00E83590" w14:paraId="2B8EC161" w14:textId="77777777">
      <w:pPr>
        <w:pStyle w:val="ListParagraph"/>
        <w:numPr>
          <w:ilvl w:val="0"/>
          <w:numId w:val="93"/>
        </w:numPr>
        <w:ind w:left="1276" w:hanging="425"/>
      </w:pPr>
      <w:r>
        <w:t>not circle them, obstruct their path or cut through any group.</w:t>
      </w:r>
    </w:p>
    <w:p w:rsidR="00E83590" w:rsidP="00E83590" w:rsidRDefault="00E83590" w14:paraId="1E9D5DFD" w14:textId="77777777">
      <w:pPr>
        <w:pStyle w:val="ListParagraph"/>
        <w:numPr>
          <w:ilvl w:val="0"/>
          <w:numId w:val="93"/>
        </w:numPr>
        <w:ind w:left="1276" w:hanging="425"/>
      </w:pPr>
      <w:r>
        <w:t>keep at least 50m from whales (or 200m from any large whale mother and calf or calves).</w:t>
      </w:r>
    </w:p>
    <w:p w:rsidR="00E83590" w:rsidP="0094704D" w:rsidRDefault="00E83590" w14:paraId="162B6BC9" w14:textId="77777777">
      <w:pPr>
        <w:pStyle w:val="ListParagraph"/>
        <w:numPr>
          <w:ilvl w:val="0"/>
          <w:numId w:val="93"/>
        </w:numPr>
        <w:ind w:left="1276" w:hanging="425"/>
      </w:pPr>
      <w:r>
        <w:t>idle slowly away. Speeds may be gradually increased to out-distance dolphins and should not exceed 10 knots within 300m of any dolphin.</w:t>
      </w:r>
    </w:p>
    <w:p w:rsidRPr="0094704D" w:rsidR="00E83590" w:rsidP="0094704D" w:rsidRDefault="00E83590" w14:paraId="1AD2AC54" w14:textId="77777777">
      <w:pPr>
        <w:pStyle w:val="NumbersL2"/>
        <w:keepLines/>
        <w:rPr>
          <w:rFonts w:cs="Arial" w:eastAsiaTheme="minorHAnsi"/>
          <w:i/>
          <w:color w:val="595959" w:themeColor="text1" w:themeTint="A6"/>
          <w:sz w:val="18"/>
          <w:szCs w:val="16"/>
          <w:lang w:val="en-GB" w:eastAsia="en-NZ"/>
        </w:rPr>
      </w:pPr>
      <w:r w:rsidRPr="0094704D">
        <w:rPr>
          <w:rFonts w:cs="Arial" w:eastAsiaTheme="minorHAnsi"/>
          <w:i/>
          <w:color w:val="595959" w:themeColor="text1" w:themeTint="A6"/>
          <w:sz w:val="18"/>
          <w:szCs w:val="16"/>
          <w:lang w:val="en-GB" w:eastAsia="en-NZ"/>
        </w:rPr>
        <w:t xml:space="preserve">Explanatory note: </w:t>
      </w:r>
      <w:r>
        <w:rPr>
          <w:rFonts w:cs="Arial" w:eastAsiaTheme="minorHAnsi"/>
          <w:i/>
          <w:color w:val="595959" w:themeColor="text1" w:themeTint="A6"/>
          <w:sz w:val="18"/>
          <w:szCs w:val="16"/>
          <w:lang w:val="en-GB" w:eastAsia="en-NZ"/>
        </w:rPr>
        <w:t>the presence of marine mammals tends to attract vessels into a small area of water for viewing purposes. It is important for maritime safety that vessels operate in a consistent and predictable manner.</w:t>
      </w:r>
    </w:p>
    <w:p w:rsidR="00E83590" w:rsidP="0094704D" w:rsidRDefault="00555DB3" w14:paraId="1F29CFBC" w14:textId="7C820D78">
      <w:pPr>
        <w:pStyle w:val="NumbersL2"/>
        <w:numPr>
          <w:ilvl w:val="0"/>
          <w:numId w:val="92"/>
        </w:numPr>
      </w:pPr>
      <w:r>
        <w:t>Masters of l</w:t>
      </w:r>
      <w:r w:rsidR="00E83590">
        <w:t xml:space="preserve">arge vessels </w:t>
      </w:r>
      <w:r>
        <w:t xml:space="preserve">are not obliged to </w:t>
      </w:r>
      <w:r w:rsidR="00E83590">
        <w:t xml:space="preserve">comply </w:t>
      </w:r>
      <w:r>
        <w:t xml:space="preserve">with </w:t>
      </w:r>
      <w:r w:rsidR="00E83590">
        <w:t>Clause</w:t>
      </w:r>
      <w:r w:rsidR="00626208">
        <w:t xml:space="preserve"> 23</w:t>
      </w:r>
      <w:r w:rsidR="00E83590">
        <w:t xml:space="preserve"> </w:t>
      </w:r>
      <w:r w:rsidR="00626208">
        <w:t>(</w:t>
      </w:r>
      <w:r w:rsidR="00E83590">
        <w:t>1</w:t>
      </w:r>
      <w:r w:rsidR="00626208">
        <w:t>)</w:t>
      </w:r>
      <w:r w:rsidR="00E83590">
        <w:t xml:space="preserve"> if </w:t>
      </w:r>
      <w:r>
        <w:t>necessary</w:t>
      </w:r>
      <w:r w:rsidR="00E83590">
        <w:t xml:space="preserve"> for </w:t>
      </w:r>
      <w:proofErr w:type="spellStart"/>
      <w:r w:rsidR="00E83590">
        <w:t>navigation</w:t>
      </w:r>
      <w:del w:author="Ian Fox" w:date="2025-11-25T15:24:00Z" w16du:dateUtc="2025-11-25T02:24:00Z" w:id="475">
        <w:r w:rsidDel="000A3867" w:rsidR="00E83590">
          <w:delText xml:space="preserve">al </w:delText>
        </w:r>
      </w:del>
      <w:r w:rsidR="00E83590">
        <w:t>safety</w:t>
      </w:r>
      <w:proofErr w:type="spellEnd"/>
      <w:r w:rsidR="00E83590">
        <w:t xml:space="preserve"> reasons.</w:t>
      </w:r>
    </w:p>
    <w:p w:rsidRPr="000E62B3" w:rsidR="00E63DD2" w:rsidP="000E62B3" w:rsidRDefault="00E83590" w14:paraId="22132223" w14:textId="77777777">
      <w:pPr>
        <w:pStyle w:val="NumbersL2"/>
        <w:keepLines/>
        <w:rPr>
          <w:rFonts w:cs="Arial" w:eastAsiaTheme="minorHAnsi"/>
          <w:i/>
          <w:color w:val="595959" w:themeColor="text1" w:themeTint="A6"/>
          <w:sz w:val="18"/>
          <w:szCs w:val="16"/>
          <w:lang w:val="en-GB" w:eastAsia="en-NZ"/>
        </w:rPr>
      </w:pPr>
      <w:r w:rsidRPr="00B50889">
        <w:rPr>
          <w:rFonts w:cs="Arial" w:eastAsiaTheme="minorHAnsi"/>
          <w:i/>
          <w:color w:val="595959" w:themeColor="text1" w:themeTint="A6"/>
          <w:sz w:val="18"/>
          <w:szCs w:val="16"/>
          <w:lang w:val="en-GB" w:eastAsia="en-NZ"/>
        </w:rPr>
        <w:t xml:space="preserve">Explanatory note: </w:t>
      </w:r>
      <w:r w:rsidR="008D737B">
        <w:rPr>
          <w:rFonts w:cs="Arial" w:eastAsiaTheme="minorHAnsi"/>
          <w:i/>
          <w:color w:val="595959" w:themeColor="text1" w:themeTint="A6"/>
          <w:sz w:val="18"/>
          <w:szCs w:val="16"/>
          <w:lang w:val="en-GB" w:eastAsia="en-NZ"/>
        </w:rPr>
        <w:t>Masters of L</w:t>
      </w:r>
      <w:r w:rsidRPr="00B50889">
        <w:rPr>
          <w:rFonts w:cs="Arial" w:eastAsiaTheme="minorHAnsi"/>
          <w:i/>
          <w:color w:val="595959" w:themeColor="text1" w:themeTint="A6"/>
          <w:sz w:val="18"/>
          <w:szCs w:val="16"/>
          <w:lang w:val="en-GB" w:eastAsia="en-NZ"/>
        </w:rPr>
        <w:t>arge</w:t>
      </w:r>
      <w:r w:rsidR="008D737B">
        <w:rPr>
          <w:rFonts w:cs="Arial" w:eastAsiaTheme="minorHAnsi"/>
          <w:i/>
          <w:color w:val="595959" w:themeColor="text1" w:themeTint="A6"/>
          <w:sz w:val="18"/>
          <w:szCs w:val="16"/>
          <w:lang w:val="en-GB" w:eastAsia="en-NZ"/>
        </w:rPr>
        <w:t xml:space="preserve"> V</w:t>
      </w:r>
      <w:r w:rsidRPr="00B50889">
        <w:rPr>
          <w:rFonts w:cs="Arial" w:eastAsiaTheme="minorHAnsi"/>
          <w:i/>
          <w:color w:val="595959" w:themeColor="text1" w:themeTint="A6"/>
          <w:sz w:val="18"/>
          <w:szCs w:val="16"/>
          <w:lang w:val="en-GB" w:eastAsia="en-NZ"/>
        </w:rPr>
        <w:t>essels</w:t>
      </w:r>
      <w:r w:rsidR="008D737B">
        <w:rPr>
          <w:rFonts w:cs="Arial" w:eastAsiaTheme="minorHAnsi"/>
          <w:i/>
          <w:color w:val="595959" w:themeColor="text1" w:themeTint="A6"/>
          <w:sz w:val="18"/>
          <w:szCs w:val="16"/>
          <w:lang w:val="en-GB" w:eastAsia="en-NZ"/>
        </w:rPr>
        <w:t xml:space="preserve"> should slow down as much as conditions allow while </w:t>
      </w:r>
      <w:r w:rsidR="00E43A1B">
        <w:rPr>
          <w:rFonts w:cs="Arial" w:eastAsiaTheme="minorHAnsi"/>
          <w:i/>
          <w:color w:val="595959" w:themeColor="text1" w:themeTint="A6"/>
          <w:sz w:val="18"/>
          <w:szCs w:val="16"/>
          <w:lang w:val="en-GB" w:eastAsia="en-NZ"/>
        </w:rPr>
        <w:t>keeping</w:t>
      </w:r>
      <w:r w:rsidRPr="00B50889">
        <w:rPr>
          <w:rFonts w:cs="Arial" w:eastAsiaTheme="minorHAnsi"/>
          <w:i/>
          <w:color w:val="595959" w:themeColor="text1" w:themeTint="A6"/>
          <w:sz w:val="18"/>
          <w:szCs w:val="16"/>
          <w:lang w:val="en-GB" w:eastAsia="en-NZ"/>
        </w:rPr>
        <w:t xml:space="preserve"> </w:t>
      </w:r>
      <w:r w:rsidR="008D737B">
        <w:rPr>
          <w:rFonts w:cs="Arial" w:eastAsiaTheme="minorHAnsi"/>
          <w:i/>
          <w:color w:val="595959" w:themeColor="text1" w:themeTint="A6"/>
          <w:sz w:val="18"/>
          <w:szCs w:val="16"/>
          <w:lang w:val="en-GB" w:eastAsia="en-NZ"/>
        </w:rPr>
        <w:t xml:space="preserve">sufficient </w:t>
      </w:r>
      <w:r w:rsidR="00555DB3">
        <w:rPr>
          <w:rFonts w:cs="Arial" w:eastAsiaTheme="minorHAnsi"/>
          <w:i/>
          <w:color w:val="595959" w:themeColor="text1" w:themeTint="A6"/>
          <w:sz w:val="18"/>
          <w:szCs w:val="16"/>
          <w:lang w:val="en-GB" w:eastAsia="en-NZ"/>
        </w:rPr>
        <w:t>speed</w:t>
      </w:r>
      <w:r w:rsidRPr="00B50889">
        <w:rPr>
          <w:rFonts w:cs="Arial" w:eastAsiaTheme="minorHAnsi"/>
          <w:i/>
          <w:color w:val="595959" w:themeColor="text1" w:themeTint="A6"/>
          <w:sz w:val="18"/>
          <w:szCs w:val="16"/>
          <w:lang w:val="en-GB" w:eastAsia="en-NZ"/>
        </w:rPr>
        <w:t xml:space="preserve"> for control of the vess</w:t>
      </w:r>
      <w:r w:rsidR="0039251C">
        <w:rPr>
          <w:rFonts w:cs="Arial" w:eastAsiaTheme="minorHAnsi"/>
          <w:i/>
          <w:color w:val="595959" w:themeColor="text1" w:themeTint="A6"/>
          <w:sz w:val="18"/>
          <w:szCs w:val="16"/>
          <w:lang w:val="en-GB" w:eastAsia="en-NZ"/>
        </w:rPr>
        <w:t>e</w:t>
      </w:r>
      <w:r w:rsidRPr="00B50889">
        <w:rPr>
          <w:rFonts w:cs="Arial" w:eastAsiaTheme="minorHAnsi"/>
          <w:i/>
          <w:color w:val="595959" w:themeColor="text1" w:themeTint="A6"/>
          <w:sz w:val="18"/>
          <w:szCs w:val="16"/>
          <w:lang w:val="en-GB" w:eastAsia="en-NZ"/>
        </w:rPr>
        <w:t>l</w:t>
      </w:r>
      <w:r w:rsidR="008D737B">
        <w:rPr>
          <w:rFonts w:cs="Arial" w:eastAsiaTheme="minorHAnsi"/>
          <w:i/>
          <w:color w:val="595959" w:themeColor="text1" w:themeTint="A6"/>
          <w:sz w:val="18"/>
          <w:szCs w:val="16"/>
          <w:lang w:val="en-GB" w:eastAsia="en-NZ"/>
        </w:rPr>
        <w:t xml:space="preserve"> </w:t>
      </w:r>
      <w:r w:rsidR="00E43A1B">
        <w:rPr>
          <w:rFonts w:cs="Arial" w:eastAsiaTheme="minorHAnsi"/>
          <w:i/>
          <w:color w:val="595959" w:themeColor="text1" w:themeTint="A6"/>
          <w:sz w:val="18"/>
          <w:szCs w:val="16"/>
          <w:lang w:val="en-GB" w:eastAsia="en-NZ"/>
        </w:rPr>
        <w:t>to maintain</w:t>
      </w:r>
      <w:r w:rsidR="008D737B">
        <w:rPr>
          <w:rFonts w:cs="Arial" w:eastAsiaTheme="minorHAnsi"/>
          <w:i/>
          <w:color w:val="595959" w:themeColor="text1" w:themeTint="A6"/>
          <w:sz w:val="18"/>
          <w:szCs w:val="16"/>
          <w:lang w:val="en-GB" w:eastAsia="en-NZ"/>
        </w:rPr>
        <w:t xml:space="preserve"> navigational safety within the confines of </w:t>
      </w:r>
      <w:r w:rsidR="00E43A1B">
        <w:rPr>
          <w:rFonts w:cs="Arial" w:eastAsiaTheme="minorHAnsi"/>
          <w:i/>
          <w:color w:val="595959" w:themeColor="text1" w:themeTint="A6"/>
          <w:sz w:val="18"/>
          <w:szCs w:val="16"/>
          <w:lang w:val="en-GB" w:eastAsia="en-NZ"/>
        </w:rPr>
        <w:t xml:space="preserve">the </w:t>
      </w:r>
      <w:r w:rsidR="008D737B">
        <w:rPr>
          <w:rFonts w:cs="Arial" w:eastAsiaTheme="minorHAnsi"/>
          <w:i/>
          <w:color w:val="595959" w:themeColor="text1" w:themeTint="A6"/>
          <w:sz w:val="18"/>
          <w:szCs w:val="16"/>
          <w:lang w:val="en-GB" w:eastAsia="en-NZ"/>
        </w:rPr>
        <w:t xml:space="preserve">navigable </w:t>
      </w:r>
      <w:r w:rsidRPr="00B50889" w:rsidR="008D737B">
        <w:rPr>
          <w:rFonts w:cs="Arial" w:eastAsiaTheme="minorHAnsi"/>
          <w:i/>
          <w:color w:val="595959" w:themeColor="text1" w:themeTint="A6"/>
          <w:sz w:val="18"/>
          <w:szCs w:val="16"/>
          <w:lang w:val="en-GB" w:eastAsia="en-NZ"/>
        </w:rPr>
        <w:t>waters</w:t>
      </w:r>
      <w:r w:rsidRPr="00B50889">
        <w:rPr>
          <w:rFonts w:cs="Arial" w:eastAsiaTheme="minorHAnsi"/>
          <w:i/>
          <w:color w:val="595959" w:themeColor="text1" w:themeTint="A6"/>
          <w:sz w:val="18"/>
          <w:szCs w:val="16"/>
          <w:lang w:val="en-GB" w:eastAsia="en-NZ"/>
        </w:rPr>
        <w:t>.</w:t>
      </w:r>
    </w:p>
    <w:p w:rsidRPr="000F6A1E" w:rsidR="00BB5440" w:rsidP="001B6C03" w:rsidRDefault="00AA68EB" w14:paraId="53114D17" w14:textId="77777777">
      <w:pPr>
        <w:pStyle w:val="Header1"/>
        <w:keepLines/>
        <w:ind w:left="426" w:hanging="426"/>
        <w:rPr>
          <w:lang w:val="en-GB"/>
        </w:rPr>
      </w:pPr>
      <w:bookmarkStart w:name="_Toc442250704" w:id="476"/>
      <w:r w:rsidRPr="000F6A1E">
        <w:rPr>
          <w:lang w:val="en-GB"/>
        </w:rPr>
        <w:t xml:space="preserve"> </w:t>
      </w:r>
      <w:bookmarkStart w:name="_Toc375295884" w:id="477"/>
      <w:bookmarkStart w:name="_Toc399429014" w:id="478"/>
      <w:bookmarkStart w:name="_Toc3891536" w:id="479"/>
      <w:bookmarkStart w:name="_Toc3966766" w:id="480"/>
      <w:r w:rsidRPr="000F6A1E" w:rsidR="00F7708E">
        <w:rPr>
          <w:lang w:val="en-GB"/>
        </w:rPr>
        <w:t xml:space="preserve">Anchoring and </w:t>
      </w:r>
      <w:r w:rsidRPr="000F6A1E" w:rsidR="00C75CD9">
        <w:rPr>
          <w:lang w:val="en-GB"/>
        </w:rPr>
        <w:t>Mooring</w:t>
      </w:r>
      <w:bookmarkEnd w:id="476"/>
      <w:bookmarkEnd w:id="477"/>
      <w:bookmarkEnd w:id="478"/>
      <w:bookmarkEnd w:id="479"/>
      <w:bookmarkEnd w:id="480"/>
    </w:p>
    <w:p w:rsidRPr="000F6A1E" w:rsidR="0088791A" w:rsidP="00AF0701" w:rsidRDefault="0088791A" w14:paraId="59C743EB" w14:textId="77777777">
      <w:pPr>
        <w:pStyle w:val="Header2"/>
        <w:keepLines/>
        <w:ind w:left="709" w:hanging="709"/>
        <w:rPr>
          <w:lang w:val="en-GB"/>
        </w:rPr>
      </w:pPr>
      <w:bookmarkStart w:name="_Toc442250703" w:id="481"/>
      <w:bookmarkStart w:name="_Toc399429015" w:id="482"/>
      <w:bookmarkStart w:name="_Toc3891537" w:id="483"/>
      <w:bookmarkStart w:name="_Ref433112695" w:id="484"/>
      <w:bookmarkStart w:name="_Ref433112808" w:id="485"/>
      <w:bookmarkStart w:name="_Ref433112860" w:id="486"/>
      <w:bookmarkStart w:name="_Ref433113164" w:id="487"/>
      <w:bookmarkStart w:name="_Ref433113782" w:id="488"/>
      <w:bookmarkStart w:name="_Toc442250705" w:id="489"/>
      <w:r w:rsidRPr="000F6A1E">
        <w:rPr>
          <w:lang w:val="en-GB"/>
        </w:rPr>
        <w:t>Anchoring</w:t>
      </w:r>
      <w:bookmarkEnd w:id="481"/>
      <w:bookmarkEnd w:id="482"/>
      <w:bookmarkEnd w:id="483"/>
    </w:p>
    <w:p w:rsidRPr="000F6A1E" w:rsidR="0088791A" w:rsidP="3A2D67C7" w:rsidRDefault="68E2F866" w14:paraId="4C858309" w14:textId="77777777">
      <w:pPr>
        <w:pStyle w:val="NumbersL2"/>
        <w:keepLines/>
        <w:ind w:left="709" w:hanging="425"/>
        <w:rPr>
          <w:lang w:val="en-GB"/>
        </w:rPr>
      </w:pPr>
      <w:bookmarkStart w:name="_Ref433112500" w:id="490"/>
      <w:r w:rsidRPr="3A2D67C7">
        <w:rPr>
          <w:lang w:val="en-GB"/>
        </w:rPr>
        <w:t xml:space="preserve">No </w:t>
      </w:r>
      <w:del w:author="Steve Rushbrook" w:date="2025-10-14T21:22:00Z" w:id="491">
        <w:r w:rsidRPr="3A2D67C7" w:rsidDel="68E2F866" w:rsidR="0088791A">
          <w:rPr>
            <w:lang w:val="en-GB"/>
          </w:rPr>
          <w:delText>small or medium</w:delText>
        </w:r>
      </w:del>
      <w:r w:rsidRPr="3A2D67C7">
        <w:rPr>
          <w:lang w:val="en-GB"/>
        </w:rPr>
        <w:t xml:space="preserve"> vessel shall anchor in a Navigational Channel without approval from the Harbourmaster. A large vessel may anchor in a Navigational Channel at the direction of the </w:t>
      </w:r>
      <w:r w:rsidRPr="3A2D67C7" w:rsidR="4E1F2A44">
        <w:rPr>
          <w:lang w:val="en-GB"/>
        </w:rPr>
        <w:t>P</w:t>
      </w:r>
      <w:r w:rsidRPr="3A2D67C7">
        <w:rPr>
          <w:lang w:val="en-GB"/>
        </w:rPr>
        <w:t>ilot.</w:t>
      </w:r>
    </w:p>
    <w:p w:rsidRPr="000F6A1E" w:rsidR="0088791A" w:rsidP="001B6C03" w:rsidRDefault="0088791A" w14:paraId="3900C2FE" w14:textId="77777777">
      <w:pPr>
        <w:pStyle w:val="NumbersL2"/>
        <w:keepLines/>
        <w:numPr>
          <w:ilvl w:val="0"/>
          <w:numId w:val="68"/>
        </w:numPr>
        <w:ind w:left="709" w:hanging="425"/>
        <w:rPr>
          <w:lang w:val="en-GB"/>
        </w:rPr>
      </w:pPr>
      <w:bookmarkStart w:name="_Ref375406148" w:id="492"/>
      <w:r w:rsidRPr="000F6A1E">
        <w:rPr>
          <w:lang w:val="en-GB"/>
        </w:rPr>
        <w:t>No vessel shall anchor in a manner that obstructs moorings or moored vessels.</w:t>
      </w:r>
      <w:bookmarkEnd w:id="492"/>
    </w:p>
    <w:p w:rsidRPr="000F6A1E" w:rsidR="0088791A" w:rsidP="3A2D67C7" w:rsidRDefault="68E2F866" w14:paraId="6D455221" w14:textId="3FFA4699">
      <w:pPr>
        <w:pStyle w:val="NumbersL2"/>
        <w:keepLines w:val="1"/>
        <w:ind w:left="709" w:hanging="425"/>
        <w:rPr>
          <w:lang w:val="en-GB"/>
        </w:rPr>
      </w:pPr>
      <w:r w:rsidRPr="2C461ABA" w:rsidR="68E2F866">
        <w:rPr>
          <w:lang w:val="en-GB"/>
        </w:rPr>
        <w:t xml:space="preserve">No vessel shall remain anchored within the </w:t>
      </w:r>
      <w:ins w:author="Steve Rushbrook" w:date="2025-10-14T21:26:00Z" w:id="1538015969">
        <w:r w:rsidRPr="2C461ABA" w:rsidR="4774DB6D">
          <w:rPr>
            <w:lang w:val="en-GB"/>
          </w:rPr>
          <w:t>Otago Harbour</w:t>
        </w:r>
      </w:ins>
      <w:del w:author="Steve Rushbrook" w:date="2025-10-14T21:26:00Z" w:id="290286871">
        <w:r w:rsidRPr="2C461ABA" w:rsidDel="0088791A">
          <w:rPr>
            <w:lang w:val="en-GB"/>
          </w:rPr>
          <w:delText>same or proximate location</w:delText>
        </w:r>
      </w:del>
      <w:r w:rsidRPr="2C461ABA" w:rsidR="68E2F866">
        <w:rPr>
          <w:lang w:val="en-GB"/>
        </w:rPr>
        <w:t xml:space="preserve"> for longer than 14 days </w:t>
      </w:r>
      <w:r w:rsidRPr="2C461ABA" w:rsidR="4E1F2A44">
        <w:rPr>
          <w:lang w:val="en-GB"/>
        </w:rPr>
        <w:t xml:space="preserve">in any </w:t>
      </w:r>
      <w:r w:rsidRPr="2C461ABA" w:rsidR="4E1F2A44">
        <w:rPr>
          <w:lang w:val="en-GB"/>
        </w:rPr>
        <w:t>six month</w:t>
      </w:r>
      <w:r w:rsidRPr="2C461ABA" w:rsidR="4E1F2A44">
        <w:rPr>
          <w:lang w:val="en-GB"/>
        </w:rPr>
        <w:t xml:space="preserve"> period </w:t>
      </w:r>
      <w:r w:rsidRPr="2C461ABA" w:rsidR="68E2F866">
        <w:rPr>
          <w:lang w:val="en-GB"/>
        </w:rPr>
        <w:t>without the prior approval of the Harbourmaster.</w:t>
      </w:r>
    </w:p>
    <w:p w:rsidRPr="000F6A1E" w:rsidR="0088791A" w:rsidP="001B6C03" w:rsidRDefault="0088791A" w14:paraId="176C9D3F" w14:textId="77777777">
      <w:pPr>
        <w:pStyle w:val="NumbersL2"/>
        <w:keepLines/>
        <w:numPr>
          <w:ilvl w:val="0"/>
          <w:numId w:val="68"/>
        </w:numPr>
        <w:ind w:left="709" w:hanging="425"/>
        <w:rPr>
          <w:lang w:val="en-GB"/>
        </w:rPr>
      </w:pPr>
      <w:bookmarkStart w:name="_Ref375406168" w:id="497"/>
      <w:r w:rsidRPr="000F6A1E">
        <w:rPr>
          <w:lang w:val="en-GB"/>
        </w:rPr>
        <w:t xml:space="preserve">An anchored vessel may not be left unattended for more than 24 hours without </w:t>
      </w:r>
      <w:r w:rsidR="00192A1F">
        <w:rPr>
          <w:lang w:val="en-GB"/>
        </w:rPr>
        <w:t xml:space="preserve">the owner, or their representative </w:t>
      </w:r>
      <w:r w:rsidRPr="000F6A1E">
        <w:rPr>
          <w:lang w:val="en-GB"/>
        </w:rPr>
        <w:t>checking that the vessel remains secure</w:t>
      </w:r>
      <w:bookmarkEnd w:id="490"/>
      <w:bookmarkEnd w:id="497"/>
      <w:r w:rsidRPr="000F6A1E">
        <w:rPr>
          <w:lang w:val="en-GB"/>
        </w:rPr>
        <w:t>.</w:t>
      </w:r>
    </w:p>
    <w:p w:rsidR="0088791A" w:rsidP="3A2D67C7" w:rsidRDefault="68E2F866" w14:paraId="3CD94B09" w14:textId="4DDD965D">
      <w:pPr>
        <w:pStyle w:val="NumbersL2"/>
        <w:keepLines w:val="1"/>
        <w:ind w:left="709" w:hanging="425"/>
        <w:rPr>
          <w:ins w:author="Steve Rushbrook" w:date="2025-10-14T21:27:00Z" w16du:dateUtc="2025-10-14T21:27:02Z" w:id="365385382"/>
          <w:lang w:val="en-GB"/>
        </w:rPr>
      </w:pPr>
      <w:r w:rsidRPr="000F6A1E" w:rsidR="68E2F866">
        <w:rPr>
          <w:lang w:val="en-GB"/>
        </w:rPr>
        <w:t xml:space="preserve">Vessels are </w:t>
      </w:r>
      <w:r w:rsidRPr="000F6A1E" w:rsidR="68E2F866">
        <w:rPr>
          <w:lang w:val="en-GB"/>
        </w:rPr>
        <w:t xml:space="preserve">permitted</w:t>
      </w:r>
      <w:r w:rsidRPr="000F6A1E" w:rsidR="68E2F866">
        <w:rPr>
          <w:lang w:val="en-GB"/>
        </w:rPr>
        <w:t xml:space="preserve"> to anchor in Oamaru Harbour in the area shown in </w:t>
      </w:r>
      <w:r w:rsidR="3DEB1E65">
        <w:rPr>
          <w:lang w:val="en-GB"/>
        </w:rPr>
        <w:t>Appendix G</w:t>
      </w:r>
      <w:r w:rsidRPr="000F6A1E" w:rsidR="68E2F866">
        <w:rPr>
          <w:lang w:val="en-GB"/>
        </w:rPr>
        <w:t xml:space="preserve"> </w:t>
      </w:r>
      <w:r w:rsidRPr="000F6A1E" w:rsidR="68E2F866">
        <w:rPr>
          <w:lang w:val="en-GB"/>
        </w:rPr>
        <w:t xml:space="preserve">provided that</w:t>
      </w:r>
      <w:r w:rsidRPr="000F6A1E" w:rsidR="68E2F866">
        <w:rPr>
          <w:lang w:val="en-GB"/>
        </w:rPr>
        <w:t xml:space="preserve"> clauses </w:t>
      </w:r>
      <w:r w:rsidRPr="000F6A1E" w:rsidR="1BEF5181">
        <w:rPr>
          <w:lang w:val="en-GB"/>
        </w:rPr>
        <w:t>(</w:t>
      </w:r>
      <w:r w:rsidRPr="000F6A1E" w:rsidR="0088791A">
        <w:rPr>
          <w:lang w:val="en-GB"/>
        </w:rPr>
        <w:fldChar w:fldCharType="begin"/>
      </w:r>
      <w:r w:rsidRPr="000F6A1E" w:rsidR="0088791A">
        <w:rPr>
          <w:lang w:val="en-GB"/>
        </w:rPr>
        <w:instrText xml:space="preserve"> REF _Ref375406148 \r \h </w:instrText>
      </w:r>
      <w:r w:rsidRPr="000F6A1E" w:rsidR="0088791A">
        <w:rPr>
          <w:lang w:val="en-GB"/>
        </w:rPr>
      </w:r>
      <w:r w:rsidRPr="000F6A1E" w:rsidR="0088791A">
        <w:rPr>
          <w:lang w:val="en-GB"/>
        </w:rPr>
        <w:fldChar w:fldCharType="separate"/>
      </w:r>
      <w:r w:rsidR="5E878AAB">
        <w:rPr>
          <w:lang w:val="en-GB"/>
        </w:rPr>
        <w:t>2)</w:t>
      </w:r>
      <w:r w:rsidRPr="000F6A1E" w:rsidR="0088791A">
        <w:rPr>
          <w:lang w:val="en-GB"/>
        </w:rPr>
        <w:fldChar w:fldCharType="end"/>
      </w:r>
      <w:r w:rsidRPr="000F6A1E" w:rsidR="68E2F866">
        <w:rPr>
          <w:lang w:val="en-GB"/>
        </w:rPr>
        <w:t xml:space="preserve"> to</w:t>
      </w:r>
      <w:r w:rsidRPr="000F6A1E" w:rsidR="1BEF5181">
        <w:rPr>
          <w:lang w:val="en-GB"/>
        </w:rPr>
        <w:t xml:space="preserve"> (</w:t>
      </w:r>
      <w:r w:rsidRPr="000F6A1E" w:rsidR="0088791A">
        <w:rPr>
          <w:lang w:val="en-GB"/>
        </w:rPr>
        <w:fldChar w:fldCharType="begin"/>
      </w:r>
      <w:r w:rsidRPr="000F6A1E" w:rsidR="0088791A">
        <w:rPr>
          <w:lang w:val="en-GB"/>
        </w:rPr>
        <w:instrText xml:space="preserve"> REF _Ref375406168 \r \h </w:instrText>
      </w:r>
      <w:r w:rsidRPr="000F6A1E" w:rsidR="0088791A">
        <w:rPr>
          <w:lang w:val="en-GB"/>
        </w:rPr>
      </w:r>
      <w:r w:rsidRPr="000F6A1E" w:rsidR="0088791A">
        <w:rPr>
          <w:lang w:val="en-GB"/>
        </w:rPr>
        <w:fldChar w:fldCharType="separate"/>
      </w:r>
      <w:r w:rsidR="5E878AAB">
        <w:rPr>
          <w:lang w:val="en-GB"/>
        </w:rPr>
        <w:t>4)</w:t>
      </w:r>
      <w:r w:rsidRPr="000F6A1E" w:rsidR="0088791A">
        <w:rPr>
          <w:lang w:val="en-GB"/>
        </w:rPr>
        <w:fldChar w:fldCharType="end"/>
      </w:r>
      <w:r w:rsidRPr="000F6A1E" w:rsidR="68E2F866">
        <w:rPr>
          <w:lang w:val="en-GB"/>
        </w:rPr>
        <w:t xml:space="preserve"> above are </w:t>
      </w:r>
      <w:r w:rsidRPr="000F6A1E" w:rsidR="68E2F866">
        <w:rPr>
          <w:lang w:val="en-GB"/>
        </w:rPr>
        <w:t xml:space="preserve">complied with</w:t>
      </w:r>
      <w:r w:rsidRPr="000F6A1E" w:rsidR="68E2F866">
        <w:rPr>
          <w:lang w:val="en-GB"/>
        </w:rPr>
        <w:t xml:space="preserve">.</w:t>
      </w:r>
    </w:p>
    <w:p w:rsidRPr="000F6A1E" w:rsidR="00626208" w:rsidP="00626208" w:rsidRDefault="00626208" w14:paraId="05AA9340" w14:textId="77777777">
      <w:pPr>
        <w:pStyle w:val="Header2"/>
        <w:keepLines/>
        <w:ind w:left="709" w:hanging="709"/>
        <w:rPr>
          <w:lang w:val="en-GB"/>
        </w:rPr>
      </w:pPr>
      <w:r w:rsidRPr="000F6A1E">
        <w:rPr>
          <w:lang w:val="en-GB"/>
        </w:rPr>
        <w:t>Vessels to be adequately secured</w:t>
      </w:r>
    </w:p>
    <w:p w:rsidRPr="000F6A1E" w:rsidR="00626208" w:rsidP="00626208" w:rsidRDefault="00626208" w14:paraId="7BDFB7F1" w14:textId="77777777">
      <w:pPr>
        <w:pStyle w:val="NumbersL2"/>
        <w:keepLines/>
        <w:numPr>
          <w:ilvl w:val="0"/>
          <w:numId w:val="46"/>
        </w:numPr>
        <w:ind w:left="851" w:hanging="567"/>
        <w:rPr>
          <w:lang w:val="en-GB"/>
        </w:rPr>
      </w:pPr>
      <w:r w:rsidRPr="000F6A1E">
        <w:rPr>
          <w:lang w:val="en-GB"/>
        </w:rPr>
        <w:t>The person in charge of a vessel must ensure that it is securely anchored or moored, and secured while left unattended.</w:t>
      </w:r>
    </w:p>
    <w:p w:rsidRPr="000F6A1E" w:rsidR="00626208" w:rsidP="00626208" w:rsidRDefault="00626208" w14:paraId="50A09382" w14:textId="77777777">
      <w:pPr>
        <w:pStyle w:val="NumbersL2"/>
        <w:keepLines/>
        <w:numPr>
          <w:ilvl w:val="0"/>
          <w:numId w:val="46"/>
        </w:numPr>
        <w:ind w:left="851" w:hanging="567"/>
        <w:rPr>
          <w:lang w:val="en-GB"/>
        </w:rPr>
      </w:pPr>
      <w:r w:rsidRPr="000F6A1E">
        <w:rPr>
          <w:lang w:val="en-GB"/>
        </w:rPr>
        <w:t>In securing the vessel, the person in charge of the vessel must only use rope, chain or other means of anchoring or mooring a vessel that is fit for purpose.</w:t>
      </w:r>
    </w:p>
    <w:p w:rsidRPr="000F6A1E" w:rsidR="00626208" w:rsidP="00626208" w:rsidRDefault="00626208" w14:paraId="3B47BEEA" w14:textId="77777777">
      <w:pPr>
        <w:pStyle w:val="NumbersL2"/>
        <w:keepLines/>
        <w:numPr>
          <w:ilvl w:val="0"/>
          <w:numId w:val="46"/>
        </w:numPr>
        <w:ind w:left="851" w:hanging="567"/>
        <w:rPr>
          <w:lang w:val="en-GB"/>
        </w:rPr>
      </w:pPr>
      <w:r w:rsidRPr="000F6A1E">
        <w:rPr>
          <w:lang w:val="en-GB"/>
        </w:rPr>
        <w:t>No person shall secure a vessel to any post, wharf, ring, fender, buoy or any other structure not fit for that purpose.</w:t>
      </w:r>
    </w:p>
    <w:p w:rsidRPr="000F6A1E" w:rsidR="00626208" w:rsidP="00626208" w:rsidRDefault="00626208" w14:paraId="4A73E4EF" w14:textId="77777777">
      <w:pPr>
        <w:pStyle w:val="NumbersL2"/>
        <w:keepLines/>
        <w:numPr>
          <w:ilvl w:val="0"/>
          <w:numId w:val="46"/>
        </w:numPr>
        <w:ind w:left="851" w:hanging="567"/>
        <w:rPr>
          <w:lang w:val="en-GB"/>
        </w:rPr>
      </w:pPr>
      <w:r w:rsidRPr="000F6A1E">
        <w:rPr>
          <w:lang w:val="en-GB"/>
        </w:rPr>
        <w:t>No person shall leave any vessel or other property in a place where it may create a navigation hazard or nuisance where it may interfere with the normal use of the waters by other persons.</w:t>
      </w:r>
    </w:p>
    <w:p w:rsidRPr="000F6A1E" w:rsidR="00626208" w:rsidP="31763C7F" w:rsidRDefault="00626208" w14:paraId="5B227B11" w14:textId="13AC56D8">
      <w:pPr>
        <w:pStyle w:val="NumbersL2"/>
        <w:keepLines/>
        <w:ind w:left="851" w:hanging="567"/>
        <w:rPr>
          <w:lang w:val="en-GB"/>
        </w:rPr>
      </w:pPr>
      <w:r w:rsidRPr="31763C7F">
        <w:rPr>
          <w:lang w:val="en-GB"/>
        </w:rPr>
        <w:t xml:space="preserve">No person shall set a vessel adrift or interfere with </w:t>
      </w:r>
      <w:ins w:author="Steve Rushbrook" w:date="2025-09-29T20:07:00Z" w:id="506">
        <w:r w:rsidRPr="31763C7F" w:rsidR="732F8136">
          <w:rPr>
            <w:lang w:val="en-GB"/>
          </w:rPr>
          <w:t>a</w:t>
        </w:r>
      </w:ins>
      <w:del w:author="Steve Rushbrook" w:date="2025-09-29T20:07:00Z" w:id="507">
        <w:r w:rsidRPr="31763C7F" w:rsidDel="00626208">
          <w:rPr>
            <w:lang w:val="en-GB"/>
          </w:rPr>
          <w:delText>her</w:delText>
        </w:r>
      </w:del>
      <w:r w:rsidRPr="31763C7F">
        <w:rPr>
          <w:lang w:val="en-GB"/>
        </w:rPr>
        <w:t xml:space="preserve"> mooring</w:t>
      </w:r>
      <w:del w:author="Steve Rushbrook" w:date="2025-09-29T20:07:00Z" w:id="508">
        <w:r w:rsidRPr="31763C7F" w:rsidDel="00626208">
          <w:rPr>
            <w:lang w:val="en-GB"/>
          </w:rPr>
          <w:delText>s</w:delText>
        </w:r>
      </w:del>
      <w:r w:rsidRPr="31763C7F">
        <w:rPr>
          <w:lang w:val="en-GB"/>
        </w:rPr>
        <w:t xml:space="preserve"> or fastening. </w:t>
      </w:r>
    </w:p>
    <w:p w:rsidRPr="000F6A1E" w:rsidR="00626208" w:rsidRDefault="00626208" w14:paraId="59BA8128" w14:textId="77777777">
      <w:pPr>
        <w:pStyle w:val="NumbersL2"/>
        <w:keepLines/>
        <w:ind w:left="709" w:hanging="425"/>
        <w:rPr>
          <w:lang w:val="en-GB"/>
        </w:rPr>
        <w:pPrChange w:author="Steve Rushbrook" w:date="2025-09-29T20:07:00Z" w:id="509">
          <w:pPr>
            <w:pStyle w:val="NumbersL2"/>
            <w:keepLines/>
            <w:numPr>
              <w:numId w:val="68"/>
            </w:numPr>
            <w:ind w:left="709" w:hanging="425"/>
          </w:pPr>
        </w:pPrChange>
      </w:pPr>
    </w:p>
    <w:p w:rsidRPr="000F6A1E" w:rsidR="008F249B" w:rsidP="00AF0701" w:rsidRDefault="0088791A" w14:paraId="7720673E" w14:textId="77777777">
      <w:pPr>
        <w:pStyle w:val="Header2"/>
        <w:keepLines/>
        <w:ind w:left="709" w:hanging="709"/>
        <w:rPr>
          <w:lang w:val="en-GB"/>
        </w:rPr>
      </w:pPr>
      <w:bookmarkStart w:name="_Toc399429016" w:id="510"/>
      <w:bookmarkStart w:name="_Toc3891538" w:id="511"/>
      <w:r w:rsidRPr="000F6A1E">
        <w:rPr>
          <w:lang w:val="en-GB"/>
        </w:rPr>
        <w:t>M</w:t>
      </w:r>
      <w:r w:rsidRPr="000F6A1E" w:rsidR="008F249B">
        <w:rPr>
          <w:lang w:val="en-GB"/>
        </w:rPr>
        <w:t>ooring</w:t>
      </w:r>
      <w:bookmarkEnd w:id="484"/>
      <w:bookmarkEnd w:id="485"/>
      <w:bookmarkEnd w:id="486"/>
      <w:bookmarkEnd w:id="487"/>
      <w:bookmarkEnd w:id="488"/>
      <w:bookmarkEnd w:id="489"/>
      <w:r w:rsidR="00192A1F">
        <w:rPr>
          <w:lang w:val="en-GB"/>
        </w:rPr>
        <w:t>s</w:t>
      </w:r>
      <w:bookmarkEnd w:id="510"/>
      <w:bookmarkEnd w:id="511"/>
    </w:p>
    <w:p w:rsidRPr="000F6A1E" w:rsidR="00311427" w:rsidP="001B6C03" w:rsidRDefault="00311427" w14:paraId="3125A099" w14:textId="77777777">
      <w:pPr>
        <w:pStyle w:val="NumbersL2"/>
        <w:keepLines/>
        <w:numPr>
          <w:ilvl w:val="0"/>
          <w:numId w:val="78"/>
        </w:numPr>
        <w:rPr>
          <w:lang w:val="en-GB"/>
        </w:rPr>
      </w:pPr>
      <w:r w:rsidRPr="000F6A1E">
        <w:rPr>
          <w:lang w:val="en-GB"/>
        </w:rPr>
        <w:t>No person shall lay, or move, a mooring unless:</w:t>
      </w:r>
    </w:p>
    <w:p w:rsidRPr="000F6A1E" w:rsidR="00C46F9F" w:rsidP="001B6C03" w:rsidRDefault="00DD2452" w14:paraId="0B8ED6CA" w14:textId="77777777">
      <w:pPr>
        <w:pStyle w:val="NumbersL3"/>
        <w:keepLines/>
        <w:numPr>
          <w:ilvl w:val="0"/>
          <w:numId w:val="15"/>
        </w:numPr>
        <w:ind w:left="1276" w:hanging="425"/>
        <w:rPr>
          <w:lang w:val="en-GB"/>
        </w:rPr>
      </w:pPr>
      <w:r w:rsidRPr="000F6A1E">
        <w:rPr>
          <w:lang w:val="en-GB"/>
        </w:rPr>
        <w:t>th</w:t>
      </w:r>
      <w:r w:rsidRPr="000F6A1E" w:rsidR="00F234C5">
        <w:rPr>
          <w:lang w:val="en-GB"/>
        </w:rPr>
        <w:t>at person</w:t>
      </w:r>
      <w:r w:rsidRPr="000F6A1E">
        <w:rPr>
          <w:lang w:val="en-GB"/>
        </w:rPr>
        <w:t xml:space="preserve"> hold</w:t>
      </w:r>
      <w:r w:rsidRPr="000F6A1E" w:rsidR="00F234C5">
        <w:rPr>
          <w:lang w:val="en-GB"/>
        </w:rPr>
        <w:t>s</w:t>
      </w:r>
      <w:r w:rsidRPr="000F6A1E">
        <w:rPr>
          <w:lang w:val="en-GB"/>
        </w:rPr>
        <w:t xml:space="preserve"> a</w:t>
      </w:r>
      <w:r w:rsidRPr="000F6A1E" w:rsidR="001F3AFF">
        <w:rPr>
          <w:lang w:val="en-GB"/>
        </w:rPr>
        <w:t xml:space="preserve"> </w:t>
      </w:r>
      <w:r w:rsidR="006D100F">
        <w:rPr>
          <w:lang w:val="en-GB"/>
        </w:rPr>
        <w:t>coastal permit</w:t>
      </w:r>
      <w:r w:rsidR="00DD4F74">
        <w:rPr>
          <w:rStyle w:val="CommentReference"/>
          <w:rFonts w:eastAsiaTheme="minorHAnsi"/>
          <w:lang w:eastAsia="en-NZ"/>
        </w:rPr>
        <w:t xml:space="preserve"> </w:t>
      </w:r>
      <w:r w:rsidRPr="000F6A1E" w:rsidR="001F3AFF">
        <w:rPr>
          <w:lang w:val="en-GB"/>
        </w:rPr>
        <w:t>for that</w:t>
      </w:r>
      <w:r w:rsidRPr="000F6A1E">
        <w:rPr>
          <w:lang w:val="en-GB"/>
        </w:rPr>
        <w:t xml:space="preserve"> mooring </w:t>
      </w:r>
      <w:r w:rsidRPr="000F6A1E" w:rsidR="00D87805">
        <w:rPr>
          <w:lang w:val="en-GB"/>
        </w:rPr>
        <w:t>from Council</w:t>
      </w:r>
      <w:r w:rsidRPr="000F6A1E" w:rsidR="00C46F9F">
        <w:rPr>
          <w:lang w:val="en-GB"/>
        </w:rPr>
        <w:t>; or</w:t>
      </w:r>
    </w:p>
    <w:p w:rsidRPr="000F6A1E" w:rsidR="00311427" w:rsidP="001B6C03" w:rsidRDefault="00C46F9F" w14:paraId="01D2C89F" w14:textId="77777777">
      <w:pPr>
        <w:pStyle w:val="NumbersL3"/>
        <w:keepLines/>
        <w:numPr>
          <w:ilvl w:val="0"/>
          <w:numId w:val="15"/>
        </w:numPr>
        <w:ind w:left="1276" w:hanging="425"/>
        <w:rPr>
          <w:lang w:val="en-GB"/>
        </w:rPr>
      </w:pPr>
      <w:r w:rsidRPr="000F6A1E">
        <w:rPr>
          <w:lang w:val="en-GB"/>
        </w:rPr>
        <w:t>the mo</w:t>
      </w:r>
      <w:r w:rsidR="00000790">
        <w:rPr>
          <w:lang w:val="en-GB"/>
        </w:rPr>
        <w:t>or</w:t>
      </w:r>
      <w:r w:rsidRPr="000F6A1E">
        <w:rPr>
          <w:lang w:val="en-GB"/>
        </w:rPr>
        <w:t>ing is a permitted activity in the Regional Coastal Plan</w:t>
      </w:r>
      <w:r w:rsidRPr="000F6A1E" w:rsidR="00311427">
        <w:rPr>
          <w:lang w:val="en-GB"/>
        </w:rPr>
        <w:t>.</w:t>
      </w:r>
    </w:p>
    <w:p w:rsidRPr="000F6A1E" w:rsidR="00AD2B46" w:rsidP="001B6C03" w:rsidRDefault="00AD2B46" w14:paraId="0E6728F2" w14:textId="77777777">
      <w:pPr>
        <w:pStyle w:val="NumbersL2"/>
        <w:keepLines/>
        <w:numPr>
          <w:ilvl w:val="0"/>
          <w:numId w:val="34"/>
        </w:numPr>
        <w:rPr>
          <w:lang w:val="en-GB"/>
        </w:rPr>
      </w:pPr>
      <w:r w:rsidRPr="000F6A1E">
        <w:rPr>
          <w:lang w:val="en-GB"/>
        </w:rPr>
        <w:t xml:space="preserve">No person shall secure a vessel to a mooring that exceeds the length, displacement, or draught specified in the </w:t>
      </w:r>
      <w:r w:rsidR="00192A1F">
        <w:rPr>
          <w:lang w:val="en-GB"/>
        </w:rPr>
        <w:t>coastal permit</w:t>
      </w:r>
      <w:r w:rsidR="00000790">
        <w:rPr>
          <w:lang w:val="en-GB"/>
        </w:rPr>
        <w:t xml:space="preserve"> or in licencing arrangements with the </w:t>
      </w:r>
      <w:r w:rsidR="00192A1F">
        <w:rPr>
          <w:lang w:val="en-GB"/>
        </w:rPr>
        <w:t xml:space="preserve">coastal permit </w:t>
      </w:r>
      <w:r w:rsidR="00000790">
        <w:rPr>
          <w:lang w:val="en-GB"/>
        </w:rPr>
        <w:t>owner</w:t>
      </w:r>
      <w:r w:rsidRPr="000F6A1E">
        <w:rPr>
          <w:lang w:val="en-GB"/>
        </w:rPr>
        <w:t xml:space="preserve">. </w:t>
      </w:r>
    </w:p>
    <w:p w:rsidRPr="000F6A1E" w:rsidR="007A7274" w:rsidP="001B6C03" w:rsidRDefault="003E55BE" w14:paraId="269A93B3" w14:textId="77777777">
      <w:pPr>
        <w:pStyle w:val="NumbersL2"/>
        <w:keepLines/>
        <w:numPr>
          <w:ilvl w:val="0"/>
          <w:numId w:val="34"/>
        </w:numPr>
        <w:ind w:left="709" w:hanging="425"/>
        <w:rPr>
          <w:lang w:val="en-GB"/>
        </w:rPr>
      </w:pPr>
      <w:r w:rsidRPr="000F6A1E">
        <w:rPr>
          <w:lang w:val="en-GB"/>
        </w:rPr>
        <w:t xml:space="preserve">If </w:t>
      </w:r>
      <w:r w:rsidRPr="000F6A1E" w:rsidR="008F3D83">
        <w:rPr>
          <w:lang w:val="en-GB"/>
        </w:rPr>
        <w:t xml:space="preserve">at in any time </w:t>
      </w:r>
      <w:r w:rsidRPr="000F6A1E">
        <w:rPr>
          <w:lang w:val="en-GB"/>
        </w:rPr>
        <w:t>in the opinion of the Harbourmaster</w:t>
      </w:r>
      <w:r w:rsidRPr="000F6A1E" w:rsidR="008F249B">
        <w:rPr>
          <w:lang w:val="en-GB"/>
        </w:rPr>
        <w:t xml:space="preserve"> any</w:t>
      </w:r>
      <w:r w:rsidRPr="000F6A1E" w:rsidR="00AA68EB">
        <w:rPr>
          <w:lang w:val="en-GB"/>
        </w:rPr>
        <w:t xml:space="preserve"> mooring</w:t>
      </w:r>
      <w:r w:rsidRPr="000F6A1E" w:rsidR="008F249B">
        <w:rPr>
          <w:lang w:val="en-GB"/>
        </w:rPr>
        <w:t xml:space="preserve"> </w:t>
      </w:r>
      <w:r w:rsidRPr="000F6A1E" w:rsidR="004F2BFC">
        <w:rPr>
          <w:lang w:val="en-GB"/>
        </w:rPr>
        <w:t xml:space="preserve">is or </w:t>
      </w:r>
      <w:r w:rsidRPr="000F6A1E" w:rsidR="008F249B">
        <w:rPr>
          <w:lang w:val="en-GB"/>
        </w:rPr>
        <w:t xml:space="preserve">may be in </w:t>
      </w:r>
      <w:r w:rsidRPr="000F6A1E" w:rsidR="001C6C7A">
        <w:rPr>
          <w:lang w:val="en-GB"/>
        </w:rPr>
        <w:t xml:space="preserve">an </w:t>
      </w:r>
      <w:r w:rsidRPr="000F6A1E" w:rsidR="008F249B">
        <w:rPr>
          <w:lang w:val="en-GB"/>
        </w:rPr>
        <w:t>insufficient state of repair</w:t>
      </w:r>
      <w:r w:rsidRPr="000F6A1E">
        <w:rPr>
          <w:lang w:val="en-GB"/>
        </w:rPr>
        <w:t xml:space="preserve"> the Harbourmaster</w:t>
      </w:r>
      <w:r w:rsidRPr="000F6A1E" w:rsidR="006A4C62">
        <w:rPr>
          <w:lang w:val="en-GB"/>
        </w:rPr>
        <w:t xml:space="preserve"> </w:t>
      </w:r>
      <w:r w:rsidRPr="000F6A1E" w:rsidR="004F2BFC">
        <w:rPr>
          <w:lang w:val="en-GB"/>
        </w:rPr>
        <w:t xml:space="preserve">may </w:t>
      </w:r>
      <w:r w:rsidRPr="000F6A1E" w:rsidR="008F249B">
        <w:rPr>
          <w:lang w:val="en-GB"/>
        </w:rPr>
        <w:t>require the</w:t>
      </w:r>
      <w:r w:rsidRPr="000F6A1E" w:rsidR="00AA68EB">
        <w:rPr>
          <w:lang w:val="en-GB"/>
        </w:rPr>
        <w:t xml:space="preserve"> mooring</w:t>
      </w:r>
      <w:r w:rsidRPr="000F6A1E" w:rsidR="008F249B">
        <w:rPr>
          <w:lang w:val="en-GB"/>
        </w:rPr>
        <w:t xml:space="preserve"> to be</w:t>
      </w:r>
      <w:r w:rsidRPr="000F6A1E" w:rsidR="007A7274">
        <w:rPr>
          <w:lang w:val="en-GB"/>
        </w:rPr>
        <w:t>:</w:t>
      </w:r>
    </w:p>
    <w:p w:rsidRPr="000F6A1E" w:rsidR="007A7274" w:rsidP="001B6C03" w:rsidRDefault="007A7274" w14:paraId="132104F5" w14:textId="77777777">
      <w:pPr>
        <w:pStyle w:val="NumbersL3"/>
        <w:keepLines/>
        <w:ind w:left="1276" w:hanging="425"/>
        <w:rPr>
          <w:lang w:val="en-GB"/>
        </w:rPr>
      </w:pPr>
      <w:r w:rsidRPr="000F6A1E">
        <w:rPr>
          <w:lang w:val="en-GB"/>
        </w:rPr>
        <w:t>inspected by a competent person</w:t>
      </w:r>
      <w:r w:rsidRPr="000F6A1E" w:rsidR="00085D9D">
        <w:rPr>
          <w:lang w:val="en-GB"/>
        </w:rPr>
        <w:t xml:space="preserve"> </w:t>
      </w:r>
      <w:r w:rsidR="00A24614">
        <w:rPr>
          <w:lang w:val="en-GB"/>
        </w:rPr>
        <w:t>approved</w:t>
      </w:r>
      <w:r w:rsidRPr="000F6A1E" w:rsidR="00085D9D">
        <w:rPr>
          <w:lang w:val="en-GB"/>
        </w:rPr>
        <w:t xml:space="preserve"> by the Harbourmaster</w:t>
      </w:r>
      <w:r w:rsidRPr="000F6A1E">
        <w:rPr>
          <w:lang w:val="en-GB"/>
        </w:rPr>
        <w:t>; and</w:t>
      </w:r>
    </w:p>
    <w:p w:rsidRPr="000F6A1E" w:rsidR="007A7274" w:rsidP="001B6C03" w:rsidRDefault="008F249B" w14:paraId="74C7F70E" w14:textId="77777777">
      <w:pPr>
        <w:pStyle w:val="NumbersL3"/>
        <w:keepLines/>
        <w:ind w:left="1276" w:hanging="425"/>
        <w:rPr>
          <w:lang w:val="en-GB"/>
        </w:rPr>
      </w:pPr>
      <w:r w:rsidRPr="000F6A1E">
        <w:rPr>
          <w:lang w:val="en-GB"/>
        </w:rPr>
        <w:t xml:space="preserve">repaired </w:t>
      </w:r>
      <w:r w:rsidRPr="000F6A1E" w:rsidR="00771FBC">
        <w:rPr>
          <w:lang w:val="en-GB"/>
        </w:rPr>
        <w:t xml:space="preserve">to </w:t>
      </w:r>
      <w:r w:rsidRPr="000F6A1E" w:rsidR="00AA68EB">
        <w:rPr>
          <w:lang w:val="en-GB"/>
        </w:rPr>
        <w:t>a standard specified by the Harbourmaster</w:t>
      </w:r>
      <w:r w:rsidRPr="000F6A1E" w:rsidR="006A01F5">
        <w:rPr>
          <w:lang w:val="en-GB"/>
        </w:rPr>
        <w:t>.</w:t>
      </w:r>
      <w:r w:rsidRPr="000F6A1E" w:rsidR="00771FBC">
        <w:rPr>
          <w:lang w:val="en-GB"/>
        </w:rPr>
        <w:t xml:space="preserve"> </w:t>
      </w:r>
    </w:p>
    <w:p w:rsidR="00CD1E93" w:rsidP="001B6C03" w:rsidRDefault="008F249B" w14:paraId="365DBBF0" w14:textId="77777777">
      <w:pPr>
        <w:keepLines/>
        <w:ind w:left="1134" w:hanging="425"/>
        <w:jc w:val="both"/>
        <w:rPr>
          <w:lang w:val="en-GB"/>
        </w:rPr>
      </w:pPr>
      <w:r w:rsidRPr="000F6A1E">
        <w:rPr>
          <w:lang w:val="en-GB"/>
        </w:rPr>
        <w:t>within a period</w:t>
      </w:r>
      <w:r w:rsidRPr="000F6A1E" w:rsidR="003E55BE">
        <w:rPr>
          <w:lang w:val="en-GB"/>
        </w:rPr>
        <w:t xml:space="preserve"> specified by the Harbourmaster</w:t>
      </w:r>
      <w:r w:rsidRPr="000F6A1E" w:rsidR="006A4C62">
        <w:rPr>
          <w:lang w:val="en-GB"/>
        </w:rPr>
        <w:t>.</w:t>
      </w:r>
    </w:p>
    <w:p w:rsidRPr="000F6A1E" w:rsidR="00ED7064" w:rsidP="001B6C03" w:rsidRDefault="00ED7064" w14:paraId="44FFB6BC" w14:textId="37938DF0">
      <w:pPr>
        <w:pStyle w:val="Header1"/>
        <w:keepLines/>
        <w:ind w:left="426" w:hanging="426"/>
        <w:rPr>
          <w:lang w:val="en-GB"/>
        </w:rPr>
      </w:pPr>
      <w:bookmarkStart w:name="_Toc375295882" w:id="512"/>
      <w:bookmarkStart w:name="_Toc399429017" w:id="513"/>
      <w:bookmarkStart w:name="_Toc3891539" w:id="514"/>
      <w:bookmarkStart w:name="_Toc3966767" w:id="515"/>
      <w:bookmarkStart w:name="_Toc442250710" w:id="516"/>
      <w:r w:rsidRPr="000F6A1E">
        <w:rPr>
          <w:lang w:val="en-GB"/>
        </w:rPr>
        <w:t xml:space="preserve">Special </w:t>
      </w:r>
      <w:r w:rsidR="00626208">
        <w:rPr>
          <w:lang w:val="en-GB"/>
        </w:rPr>
        <w:t>Provisions</w:t>
      </w:r>
      <w:r w:rsidRPr="000F6A1E" w:rsidR="00626208">
        <w:rPr>
          <w:lang w:val="en-GB"/>
        </w:rPr>
        <w:t xml:space="preserve"> </w:t>
      </w:r>
      <w:r w:rsidRPr="000F6A1E">
        <w:rPr>
          <w:lang w:val="en-GB"/>
        </w:rPr>
        <w:t>on Activities in Otago Harbour</w:t>
      </w:r>
      <w:bookmarkEnd w:id="512"/>
      <w:bookmarkEnd w:id="513"/>
      <w:bookmarkEnd w:id="514"/>
      <w:bookmarkEnd w:id="515"/>
      <w:r w:rsidRPr="000F6A1E">
        <w:rPr>
          <w:lang w:val="en-GB"/>
        </w:rPr>
        <w:t xml:space="preserve"> </w:t>
      </w:r>
    </w:p>
    <w:p w:rsidRPr="000F6A1E" w:rsidR="00ED7064" w:rsidP="00AF0701" w:rsidRDefault="00ED7064" w14:paraId="21122E41" w14:textId="77777777">
      <w:pPr>
        <w:pStyle w:val="Header2"/>
        <w:keepLines/>
        <w:ind w:left="709" w:hanging="709"/>
        <w:rPr>
          <w:lang w:val="en-GB"/>
        </w:rPr>
      </w:pPr>
      <w:bookmarkStart w:name="_Toc399429018" w:id="517"/>
      <w:bookmarkStart w:name="_Toc3891540" w:id="518"/>
      <w:r w:rsidRPr="000F6A1E">
        <w:rPr>
          <w:rFonts w:eastAsiaTheme="majorEastAsia"/>
          <w:lang w:val="en-GB"/>
        </w:rPr>
        <w:t>Communication requirements for vessels in the Otago Harbour</w:t>
      </w:r>
      <w:r w:rsidRPr="000F6A1E">
        <w:rPr>
          <w:lang w:val="en-GB"/>
        </w:rPr>
        <w:t xml:space="preserve"> Shipping Channel</w:t>
      </w:r>
      <w:bookmarkEnd w:id="517"/>
      <w:bookmarkEnd w:id="518"/>
    </w:p>
    <w:p w:rsidRPr="000F6A1E" w:rsidR="00ED7064" w:rsidP="001B6C03" w:rsidRDefault="00ED7064" w14:paraId="518532ED" w14:textId="77777777">
      <w:pPr>
        <w:pStyle w:val="NumbersL2"/>
        <w:keepLines/>
        <w:numPr>
          <w:ilvl w:val="0"/>
          <w:numId w:val="60"/>
        </w:numPr>
        <w:ind w:left="709" w:hanging="425"/>
        <w:rPr>
          <w:lang w:val="en-GB"/>
        </w:rPr>
      </w:pPr>
      <w:r w:rsidRPr="000F6A1E">
        <w:rPr>
          <w:lang w:val="en-GB"/>
        </w:rPr>
        <w:t xml:space="preserve">All vessels </w:t>
      </w:r>
      <w:r w:rsidR="00192A1F">
        <w:rPr>
          <w:lang w:val="en-GB"/>
        </w:rPr>
        <w:t xml:space="preserve">over 6m in length </w:t>
      </w:r>
      <w:r w:rsidRPr="000F6A1E">
        <w:rPr>
          <w:lang w:val="en-GB"/>
        </w:rPr>
        <w:t>shall carry an operational marine VHF radio and maintain a radio watch on Channel 14 whilst navigating along the Otago Harbour Shipping Channel.</w:t>
      </w:r>
    </w:p>
    <w:p w:rsidRPr="000F6A1E" w:rsidR="00ED7064" w:rsidP="001B6C03" w:rsidRDefault="00ED7064" w14:paraId="7DFF9A97" w14:textId="77777777">
      <w:pPr>
        <w:pStyle w:val="NumbersL2"/>
        <w:keepLines/>
        <w:numPr>
          <w:ilvl w:val="0"/>
          <w:numId w:val="60"/>
        </w:numPr>
        <w:ind w:left="709" w:hanging="425"/>
        <w:rPr>
          <w:lang w:val="en-GB"/>
        </w:rPr>
      </w:pPr>
      <w:r w:rsidRPr="000F6A1E">
        <w:rPr>
          <w:lang w:val="en-GB"/>
        </w:rPr>
        <w:t>Between sunset and sunrise, or in conditions of restricted visibility, all vessels shall contact Harbour Control before entering or transiting along the Otago Harbour Shipping Channel.</w:t>
      </w:r>
    </w:p>
    <w:p w:rsidR="00ED7064" w:rsidP="3A2D67C7" w:rsidRDefault="0EF71765" w14:paraId="51DA93A8" w14:textId="7ADAA20B">
      <w:pPr>
        <w:pStyle w:val="NumbersL2"/>
        <w:keepLines/>
        <w:ind w:left="709" w:hanging="425"/>
        <w:rPr>
          <w:lang w:val="en-GB"/>
        </w:rPr>
      </w:pPr>
      <w:r w:rsidRPr="3A2D67C7">
        <w:rPr>
          <w:lang w:val="en-GB"/>
        </w:rPr>
        <w:t>The person in charge of all Medium Vessels and Large Vessels must contact Harbour Control before navigating along the Otago Harbour Shipping Channel.</w:t>
      </w:r>
    </w:p>
    <w:p w:rsidR="3A2D67C7" w:rsidRDefault="3A2D67C7" w14:paraId="7B190062" w14:textId="63D476C8">
      <w:pPr>
        <w:pStyle w:val="NumbersL2"/>
        <w:keepLines/>
        <w:rPr>
          <w:lang w:val="en-GB"/>
        </w:rPr>
        <w:pPrChange w:author="Steve Rushbrook" w:date="2025-10-14T19:40:00Z" w:id="519">
          <w:pPr>
            <w:pStyle w:val="NumbersL2"/>
            <w:keepLines/>
            <w:numPr>
              <w:numId w:val="60"/>
            </w:numPr>
            <w:ind w:left="709" w:hanging="425"/>
          </w:pPr>
        </w:pPrChange>
      </w:pPr>
    </w:p>
    <w:p w:rsidR="123DA692" w:rsidP="1CE387AF" w:rsidRDefault="123DA692" w14:paraId="0B65D4B1" w14:textId="207C6612">
      <w:pPr>
        <w:pStyle w:val="Header2"/>
        <w:keepLines w:val="1"/>
        <w:numPr>
          <w:ilvl w:val="0"/>
          <w:numId w:val="0"/>
        </w:numPr>
        <w:ind w:left="0"/>
        <w:rPr>
          <w:lang w:val="en-GB"/>
        </w:rPr>
        <w:pPrChange w:author="Steve Rushbrook" w:date="2025-10-14T19:40:00Z" w:id="520">
          <w:pPr>
            <w:pStyle w:val="NumbersL2"/>
            <w:keepLines w:val="1"/>
          </w:pPr>
        </w:pPrChange>
      </w:pPr>
      <w:r w:rsidRPr="1CE387AF" w:rsidR="037BF9E1">
        <w:rPr>
          <w:lang w:val="en-GB"/>
        </w:rPr>
        <w:t xml:space="preserve">22 </w:t>
      </w:r>
      <w:r w:rsidRPr="1CE387AF" w:rsidR="4859F932">
        <w:rPr>
          <w:lang w:val="en-GB"/>
        </w:rPr>
        <w:t>Transmission</w:t>
      </w:r>
      <w:r w:rsidRPr="1CE387AF" w:rsidR="123DA692">
        <w:rPr>
          <w:lang w:val="en-GB"/>
        </w:rPr>
        <w:t xml:space="preserve"> of </w:t>
      </w:r>
      <w:r w:rsidRPr="1CE387AF" w:rsidR="2EB53237">
        <w:rPr>
          <w:lang w:val="en-GB"/>
        </w:rPr>
        <w:t>Automatic Identification System (</w:t>
      </w:r>
      <w:r w:rsidRPr="1CE387AF" w:rsidR="123DA692">
        <w:rPr>
          <w:lang w:val="en-GB"/>
        </w:rPr>
        <w:t>AIS</w:t>
      </w:r>
      <w:r w:rsidRPr="1CE387AF" w:rsidR="74BF9D6B">
        <w:rPr>
          <w:lang w:val="en-GB"/>
        </w:rPr>
        <w:t>)</w:t>
      </w:r>
      <w:r w:rsidRPr="1CE387AF" w:rsidR="123DA692">
        <w:rPr>
          <w:lang w:val="en-GB"/>
        </w:rPr>
        <w:t xml:space="preserve"> in Otago Harbour</w:t>
      </w:r>
    </w:p>
    <w:p w:rsidR="3A2D67C7" w:rsidP="1CE387AF" w:rsidRDefault="3A2D67C7" w14:paraId="0EFC26B2" w14:textId="3B31FAD6">
      <w:pPr>
        <w:pStyle w:val="Normal"/>
        <w:keepLines w:val="1"/>
        <w:rPr>
          <w:lang w:val="en-GB"/>
        </w:rPr>
      </w:pPr>
    </w:p>
    <w:p w:rsidR="3A2D67C7" w:rsidP="1CE387AF" w:rsidRDefault="3A2D67C7" w14:paraId="6A2B9497" w14:textId="0218466F">
      <w:pPr>
        <w:pStyle w:val="NumbersL3"/>
        <w:numPr>
          <w:ilvl w:val="0"/>
          <w:numId w:val="0"/>
        </w:numPr>
        <w:spacing w:before="0"/>
        <w:ind w:left="720"/>
        <w:rPr>
          <w:noProof w:val="0"/>
          <w:lang w:val="en-GB"/>
        </w:rPr>
      </w:pPr>
      <w:r w:rsidRPr="1CE387AF" w:rsidR="120CE8EC">
        <w:rPr>
          <w:noProof w:val="0"/>
          <w:lang w:val="en-GB"/>
        </w:rPr>
        <w:t xml:space="preserve">The following categories of vessels </w:t>
      </w:r>
      <w:r w:rsidRPr="1CE387AF" w:rsidR="120CE8EC">
        <w:rPr>
          <w:noProof w:val="0"/>
          <w:lang w:val="en-GB"/>
        </w:rPr>
        <w:t>operating</w:t>
      </w:r>
      <w:r w:rsidRPr="1CE387AF" w:rsidR="120CE8EC">
        <w:rPr>
          <w:noProof w:val="0"/>
          <w:lang w:val="en-GB"/>
        </w:rPr>
        <w:t xml:space="preserve"> within Otago Harbour shall be required to </w:t>
      </w:r>
      <w:r w:rsidRPr="1CE387AF" w:rsidR="120CE8EC">
        <w:rPr>
          <w:noProof w:val="0"/>
          <w:lang w:val="en-GB"/>
        </w:rPr>
        <w:t>transmit</w:t>
      </w:r>
      <w:r w:rsidRPr="1CE387AF" w:rsidR="120CE8EC">
        <w:rPr>
          <w:noProof w:val="0"/>
          <w:lang w:val="en-GB"/>
        </w:rPr>
        <w:t xml:space="preserve"> </w:t>
      </w:r>
      <w:r w:rsidRPr="1CE387AF" w:rsidR="120CE8EC">
        <w:rPr>
          <w:noProof w:val="0"/>
          <w:lang w:val="en-GB"/>
        </w:rPr>
        <w:t>an accurate</w:t>
      </w:r>
      <w:r w:rsidRPr="1CE387AF" w:rsidR="120CE8EC">
        <w:rPr>
          <w:noProof w:val="0"/>
          <w:lang w:val="en-GB"/>
        </w:rPr>
        <w:t xml:space="preserve"> AIS signal; </w:t>
      </w:r>
    </w:p>
    <w:p w:rsidR="3A2D67C7" w:rsidP="1CE387AF" w:rsidRDefault="3A2D67C7" w14:paraId="422B0A35" w14:textId="3763C972">
      <w:pPr>
        <w:pStyle w:val="NumbersL3"/>
        <w:numPr>
          <w:ilvl w:val="0"/>
          <w:numId w:val="0"/>
        </w:numPr>
        <w:spacing w:before="0"/>
        <w:ind w:left="1702"/>
      </w:pPr>
    </w:p>
    <w:p w:rsidR="3A2D67C7" w:rsidP="1CE387AF" w:rsidRDefault="3A2D67C7" w14:paraId="77AAE462" w14:textId="1348BAB5">
      <w:pPr>
        <w:pStyle w:val="NumbersL3"/>
        <w:numPr>
          <w:ilvl w:val="0"/>
          <w:numId w:val="0"/>
        </w:numPr>
        <w:spacing w:before="0"/>
        <w:ind w:left="1702"/>
      </w:pPr>
      <w:r w:rsidRPr="1CE387AF" w:rsidR="120CE8EC">
        <w:rPr>
          <w:noProof w:val="0"/>
          <w:lang w:val="en-GB"/>
        </w:rPr>
        <w:t xml:space="preserve">(a) All commercial vessels of 300 gross tons or more; </w:t>
      </w:r>
    </w:p>
    <w:p w:rsidR="3A2D67C7" w:rsidP="1CE387AF" w:rsidRDefault="3A2D67C7" w14:paraId="5A749395" w14:textId="56EF11B7">
      <w:pPr>
        <w:pStyle w:val="NumbersL3"/>
        <w:numPr>
          <w:ilvl w:val="0"/>
          <w:numId w:val="0"/>
        </w:numPr>
        <w:spacing w:before="0"/>
        <w:ind w:left="1702"/>
        <w:rPr>
          <w:noProof w:val="0"/>
          <w:lang w:val="en-GB"/>
        </w:rPr>
      </w:pPr>
    </w:p>
    <w:p w:rsidR="3A2D67C7" w:rsidP="1CE387AF" w:rsidRDefault="3A2D67C7" w14:paraId="5D8FC10F" w14:textId="06386FE9">
      <w:pPr>
        <w:pStyle w:val="NumbersL3"/>
        <w:numPr>
          <w:ilvl w:val="0"/>
          <w:numId w:val="0"/>
        </w:numPr>
        <w:spacing w:before="0"/>
        <w:ind w:left="1702"/>
      </w:pPr>
      <w:r w:rsidRPr="1CE387AF" w:rsidR="120CE8EC">
        <w:rPr>
          <w:noProof w:val="0"/>
          <w:lang w:val="en-GB"/>
        </w:rPr>
        <w:t>(b) Tugs and barges together measuring 40 metres length overall (LOA) or greater;</w:t>
      </w:r>
    </w:p>
    <w:p w:rsidR="3A2D67C7" w:rsidP="1CE387AF" w:rsidRDefault="3A2D67C7" w14:paraId="3E97DB28" w14:textId="4B3B9E66">
      <w:pPr>
        <w:pStyle w:val="NumbersL3"/>
        <w:numPr>
          <w:ilvl w:val="0"/>
          <w:numId w:val="0"/>
        </w:numPr>
        <w:spacing w:before="0"/>
        <w:ind w:left="1702"/>
        <w:rPr>
          <w:noProof w:val="0"/>
          <w:lang w:val="en-GB"/>
        </w:rPr>
      </w:pPr>
    </w:p>
    <w:p w:rsidR="3A2D67C7" w:rsidP="1CE387AF" w:rsidRDefault="3A2D67C7" w14:paraId="64F12C1A" w14:textId="46601B5B">
      <w:pPr>
        <w:pStyle w:val="NumbersL3"/>
        <w:numPr>
          <w:ilvl w:val="0"/>
          <w:numId w:val="0"/>
        </w:numPr>
        <w:spacing w:before="0"/>
        <w:ind w:left="1702"/>
      </w:pPr>
      <w:r w:rsidRPr="1CE387AF" w:rsidR="120CE8EC">
        <w:rPr>
          <w:noProof w:val="0"/>
          <w:lang w:val="en-GB"/>
        </w:rPr>
        <w:t xml:space="preserve">(c) Commercial vessels of over 18 metres LOA; </w:t>
      </w:r>
    </w:p>
    <w:p w:rsidR="3A2D67C7" w:rsidP="1CE387AF" w:rsidRDefault="3A2D67C7" w14:paraId="4DF2F0C4" w14:textId="67FD2494">
      <w:pPr>
        <w:pStyle w:val="NumbersL3"/>
        <w:numPr>
          <w:ilvl w:val="0"/>
          <w:numId w:val="0"/>
        </w:numPr>
        <w:spacing w:before="0"/>
        <w:ind w:left="1702"/>
        <w:rPr>
          <w:noProof w:val="0"/>
          <w:lang w:val="en-GB"/>
        </w:rPr>
      </w:pPr>
    </w:p>
    <w:p w:rsidR="3A2D67C7" w:rsidP="1CE387AF" w:rsidRDefault="3A2D67C7" w14:paraId="36566537" w14:textId="0B848E65">
      <w:pPr>
        <w:pStyle w:val="NumbersL3"/>
        <w:numPr>
          <w:ilvl w:val="0"/>
          <w:numId w:val="0"/>
        </w:numPr>
        <w:spacing w:before="0"/>
        <w:ind w:left="1702"/>
      </w:pPr>
      <w:r w:rsidRPr="1CE387AF" w:rsidR="120CE8EC">
        <w:rPr>
          <w:noProof w:val="0"/>
          <w:lang w:val="en-GB"/>
        </w:rPr>
        <w:t xml:space="preserve">(d) Commercial vessels licenced to carry 12 or more passengers; </w:t>
      </w:r>
    </w:p>
    <w:p w:rsidR="3A2D67C7" w:rsidP="1CE387AF" w:rsidRDefault="3A2D67C7" w14:paraId="778C367F" w14:textId="6208AA5C">
      <w:pPr>
        <w:pStyle w:val="NumbersL3"/>
        <w:numPr>
          <w:ilvl w:val="0"/>
          <w:numId w:val="0"/>
        </w:numPr>
        <w:spacing w:before="0"/>
        <w:ind w:left="1702"/>
        <w:rPr>
          <w:noProof w:val="0"/>
          <w:lang w:val="en-GB"/>
        </w:rPr>
      </w:pPr>
    </w:p>
    <w:p w:rsidR="3A2D67C7" w:rsidP="1CE387AF" w:rsidRDefault="3A2D67C7" w14:paraId="65E75CF5" w14:textId="343875A2">
      <w:pPr>
        <w:pStyle w:val="NumbersL3"/>
        <w:numPr>
          <w:ilvl w:val="0"/>
          <w:numId w:val="0"/>
        </w:numPr>
        <w:spacing w:before="0"/>
        <w:ind w:left="1702"/>
      </w:pPr>
      <w:r w:rsidRPr="1CE387AF" w:rsidR="120CE8EC">
        <w:rPr>
          <w:noProof w:val="0"/>
          <w:lang w:val="en-GB"/>
        </w:rPr>
        <w:t xml:space="preserve">(e) Commercial vessels </w:t>
      </w:r>
      <w:r w:rsidRPr="1CE387AF" w:rsidR="120CE8EC">
        <w:rPr>
          <w:noProof w:val="0"/>
          <w:lang w:val="en-GB"/>
        </w:rPr>
        <w:t>operating</w:t>
      </w:r>
      <w:r w:rsidRPr="1CE387AF" w:rsidR="120CE8EC">
        <w:rPr>
          <w:noProof w:val="0"/>
          <w:lang w:val="en-GB"/>
        </w:rPr>
        <w:t xml:space="preserve"> with passengers during the hours of darkness or in restricted visibility; and </w:t>
      </w:r>
    </w:p>
    <w:p w:rsidR="3A2D67C7" w:rsidP="1CE387AF" w:rsidRDefault="3A2D67C7" w14:paraId="5706E3D3" w14:textId="3C54CDAB">
      <w:pPr>
        <w:pStyle w:val="NumbersL3"/>
        <w:numPr>
          <w:ilvl w:val="0"/>
          <w:numId w:val="0"/>
        </w:numPr>
        <w:spacing w:before="0"/>
        <w:ind w:left="1702"/>
        <w:rPr>
          <w:noProof w:val="0"/>
          <w:lang w:val="en-GB"/>
        </w:rPr>
      </w:pPr>
    </w:p>
    <w:p w:rsidR="3A2D67C7" w:rsidP="1CE387AF" w:rsidRDefault="3A2D67C7" w14:paraId="5CD2B466" w14:textId="24616A0D">
      <w:pPr>
        <w:pStyle w:val="NumbersL3"/>
        <w:numPr>
          <w:ilvl w:val="0"/>
          <w:numId w:val="0"/>
        </w:numPr>
        <w:spacing w:before="0"/>
        <w:ind w:left="1702"/>
      </w:pPr>
      <w:r w:rsidRPr="1CE387AF" w:rsidR="120CE8EC">
        <w:rPr>
          <w:noProof w:val="0"/>
          <w:lang w:val="en-GB"/>
        </w:rPr>
        <w:t xml:space="preserve">(f) Commercial vessels licenced as a commercial charter vessel to carry up to 12 passengers.  </w:t>
      </w:r>
    </w:p>
    <w:p w:rsidR="3A2D67C7" w:rsidP="1CE387AF" w:rsidRDefault="3A2D67C7" w14:paraId="23E74098" w14:textId="74564CCE">
      <w:pPr>
        <w:pStyle w:val="NumbersL3"/>
        <w:numPr>
          <w:ilvl w:val="0"/>
          <w:numId w:val="0"/>
        </w:numPr>
        <w:spacing w:before="0"/>
        <w:ind w:left="1702"/>
        <w:rPr>
          <w:noProof w:val="0"/>
          <w:lang w:val="en-GB"/>
        </w:rPr>
      </w:pPr>
    </w:p>
    <w:p w:rsidR="3A2D67C7" w:rsidP="1CE387AF" w:rsidRDefault="3A2D67C7" w14:paraId="7863E2CE" w14:textId="604A57AE">
      <w:pPr>
        <w:pStyle w:val="NumbersL3"/>
        <w:numPr>
          <w:ilvl w:val="0"/>
          <w:numId w:val="0"/>
        </w:numPr>
        <w:spacing w:before="0"/>
        <w:ind w:left="720"/>
      </w:pPr>
      <w:r w:rsidRPr="1CE387AF" w:rsidR="120CE8EC">
        <w:rPr>
          <w:noProof w:val="0"/>
          <w:lang w:val="en-GB"/>
        </w:rPr>
        <w:t>The owner or person in charge of every vessel required to transmit an AIS signal under this Bylaw must ensure that:</w:t>
      </w:r>
    </w:p>
    <w:p w:rsidR="3A2D67C7" w:rsidP="1CE387AF" w:rsidRDefault="3A2D67C7" w14:paraId="22DC8413" w14:textId="20A31524">
      <w:pPr>
        <w:pStyle w:val="NumbersL3"/>
        <w:numPr>
          <w:ilvl w:val="0"/>
          <w:numId w:val="0"/>
        </w:numPr>
        <w:spacing w:before="0"/>
        <w:ind w:left="720"/>
        <w:rPr>
          <w:noProof w:val="0"/>
          <w:lang w:val="en-GB"/>
        </w:rPr>
      </w:pPr>
    </w:p>
    <w:p w:rsidR="3A2D67C7" w:rsidP="1CE387AF" w:rsidRDefault="3A2D67C7" w14:paraId="2C0111FF" w14:textId="5404E7FF">
      <w:pPr>
        <w:pStyle w:val="NumbersL3"/>
        <w:numPr>
          <w:ilvl w:val="0"/>
          <w:numId w:val="0"/>
        </w:numPr>
        <w:spacing w:before="0"/>
        <w:ind w:left="720"/>
      </w:pPr>
      <w:r w:rsidRPr="1CE387AF" w:rsidR="120CE8EC">
        <w:rPr>
          <w:noProof w:val="0"/>
          <w:lang w:val="en-GB"/>
        </w:rPr>
        <w:t xml:space="preserve">(a) The AIS transmits such information </w:t>
      </w:r>
      <w:r w:rsidRPr="1CE387AF" w:rsidR="120CE8EC">
        <w:rPr>
          <w:noProof w:val="0"/>
          <w:lang w:val="en-GB"/>
        </w:rPr>
        <w:t>in accordance with</w:t>
      </w:r>
      <w:r w:rsidRPr="1CE387AF" w:rsidR="120CE8EC">
        <w:rPr>
          <w:noProof w:val="0"/>
          <w:lang w:val="en-GB"/>
        </w:rPr>
        <w:t xml:space="preserve"> the standards and requirements specified by the Harbourmaster and </w:t>
      </w:r>
      <w:r w:rsidRPr="1CE387AF" w:rsidR="120CE8EC">
        <w:rPr>
          <w:noProof w:val="0"/>
          <w:lang w:val="en-GB"/>
        </w:rPr>
        <w:t>in accordance with</w:t>
      </w:r>
      <w:r w:rsidRPr="1CE387AF" w:rsidR="120CE8EC">
        <w:rPr>
          <w:noProof w:val="0"/>
          <w:lang w:val="en-GB"/>
        </w:rPr>
        <w:t xml:space="preserve"> the manufacturer's specifications; and </w:t>
      </w:r>
    </w:p>
    <w:p w:rsidR="3A2D67C7" w:rsidP="1CE387AF" w:rsidRDefault="3A2D67C7" w14:paraId="743C922F" w14:textId="4BD826F8">
      <w:pPr>
        <w:pStyle w:val="NumbersL3"/>
        <w:numPr>
          <w:ilvl w:val="0"/>
          <w:numId w:val="0"/>
        </w:numPr>
        <w:spacing w:before="0"/>
        <w:ind w:left="720"/>
        <w:rPr>
          <w:noProof w:val="0"/>
          <w:lang w:val="en-GB"/>
        </w:rPr>
      </w:pPr>
    </w:p>
    <w:p w:rsidR="3A2D67C7" w:rsidP="1CE387AF" w:rsidRDefault="3A2D67C7" w14:paraId="50296B27" w14:textId="1457115E">
      <w:pPr>
        <w:pStyle w:val="NumbersL3"/>
        <w:numPr>
          <w:ilvl w:val="0"/>
          <w:numId w:val="0"/>
        </w:numPr>
        <w:spacing w:before="0"/>
        <w:ind w:left="720"/>
        <w:rPr>
          <w:noProof w:val="0"/>
          <w:lang w:val="en-GB"/>
        </w:rPr>
      </w:pPr>
      <w:r w:rsidRPr="1CE387AF" w:rsidR="120CE8EC">
        <w:rPr>
          <w:noProof w:val="0"/>
          <w:lang w:val="en-GB"/>
        </w:rPr>
        <w:t xml:space="preserve">(b) The AIS </w:t>
      </w:r>
      <w:r w:rsidRPr="1CE387AF" w:rsidR="120CE8EC">
        <w:rPr>
          <w:noProof w:val="0"/>
          <w:lang w:val="en-GB"/>
        </w:rPr>
        <w:t>operates</w:t>
      </w:r>
      <w:r w:rsidRPr="1CE387AF" w:rsidR="120CE8EC">
        <w:rPr>
          <w:noProof w:val="0"/>
          <w:lang w:val="en-GB"/>
        </w:rPr>
        <w:t xml:space="preserve"> continuously when the vessel is navigating within </w:t>
      </w:r>
      <w:r w:rsidRPr="1CE387AF" w:rsidR="187C8380">
        <w:rPr>
          <w:noProof w:val="0"/>
          <w:lang w:val="en-GB"/>
        </w:rPr>
        <w:t>Otago Harbour.</w:t>
      </w:r>
    </w:p>
    <w:p w:rsidR="3A2D67C7" w:rsidP="3A2D67C7" w:rsidRDefault="3A2D67C7" w14:paraId="19B3FCF1" w14:textId="415417E5">
      <w:pPr>
        <w:keepLines/>
        <w:rPr>
          <w:lang w:val="en-GB"/>
        </w:rPr>
      </w:pPr>
    </w:p>
    <w:p w:rsidRPr="00E44D03" w:rsidR="006A3679" w:rsidP="008C0434" w:rsidRDefault="006A3679" w14:paraId="3093396D" w14:textId="5D9802C7">
      <w:pPr>
        <w:rPr>
          <w:lang w:val="en-GB"/>
        </w:rPr>
      </w:pPr>
    </w:p>
    <w:p w:rsidRPr="000F6A1E" w:rsidR="00ED7064" w:rsidP="00AF0701" w:rsidRDefault="00ED7064" w14:paraId="495F7729" w14:textId="77777777">
      <w:pPr>
        <w:pStyle w:val="Header2"/>
        <w:keepLines w:val="1"/>
        <w:ind w:left="709" w:hanging="709"/>
        <w:rPr>
          <w:lang w:val="en-GB"/>
        </w:rPr>
      </w:pPr>
      <w:bookmarkStart w:name="_Ref375235323" w:id="542"/>
      <w:bookmarkStart w:name="_Toc399429019" w:id="543"/>
      <w:bookmarkStart w:name="_Toc3891541" w:id="544"/>
      <w:bookmarkStart w:name="_Toc442250719" w:id="545"/>
      <w:r w:rsidRPr="2C461ABA" w:rsidR="00ED7064">
        <w:rPr>
          <w:lang w:val="en-GB"/>
        </w:rPr>
        <w:t>Moving Prohibited Zone (MPZ)</w:t>
      </w:r>
      <w:bookmarkEnd w:id="542"/>
      <w:bookmarkEnd w:id="543"/>
      <w:bookmarkEnd w:id="544"/>
      <w:r w:rsidRPr="2C461ABA" w:rsidR="00ED7064">
        <w:rPr>
          <w:lang w:val="en-GB"/>
        </w:rPr>
        <w:t xml:space="preserve"> </w:t>
      </w:r>
      <w:bookmarkEnd w:id="545"/>
    </w:p>
    <w:p w:rsidRPr="000F6A1E" w:rsidR="00ED7064" w:rsidP="31763C7F" w:rsidRDefault="00ED7064" w14:paraId="6E6B45A5" w14:textId="77777777">
      <w:pPr>
        <w:pStyle w:val="ListParagraph"/>
        <w:keepLines w:val="1"/>
        <w:tabs>
          <w:tab w:val="clear" w:pos="907"/>
        </w:tabs>
        <w:ind w:left="709" w:hanging="425"/>
        <w:jc w:val="both"/>
        <w:rPr>
          <w:lang w:val="en-GB"/>
        </w:rPr>
      </w:pPr>
      <w:bookmarkStart w:name="_Ref433115591" w:id="547"/>
      <w:r w:rsidRPr="2C461ABA" w:rsidR="00ED7064">
        <w:rPr>
          <w:lang w:val="en-GB"/>
        </w:rPr>
        <w:t xml:space="preserve">No person shall navigate a vessel </w:t>
      </w:r>
      <w:r w:rsidRPr="2C461ABA" w:rsidR="00ED7064">
        <w:rPr>
          <w:lang w:val="en-GB"/>
        </w:rPr>
        <w:t>so as to</w:t>
      </w:r>
      <w:r w:rsidRPr="2C461ABA" w:rsidR="00ED7064">
        <w:rPr>
          <w:lang w:val="en-GB"/>
        </w:rPr>
        <w:t xml:space="preserve"> be within an MPZ</w:t>
      </w:r>
      <w:bookmarkEnd w:id="547"/>
      <w:r w:rsidRPr="2C461ABA" w:rsidR="00ED7064">
        <w:rPr>
          <w:lang w:val="en-GB"/>
        </w:rPr>
        <w:t xml:space="preserve"> without the approval of the Harbourmaster.</w:t>
      </w:r>
    </w:p>
    <w:p w:rsidRPr="000F6A1E" w:rsidR="00ED7064" w:rsidP="001B6C03" w:rsidRDefault="00ED7064" w14:paraId="245BBE68" w14:textId="6EB01963">
      <w:pPr>
        <w:pStyle w:val="ListParagraph"/>
        <w:keepLines/>
        <w:numPr>
          <w:ilvl w:val="0"/>
          <w:numId w:val="43"/>
        </w:numPr>
        <w:tabs>
          <w:tab w:val="clear" w:pos="907"/>
        </w:tabs>
        <w:ind w:left="709" w:hanging="425"/>
        <w:contextualSpacing w:val="0"/>
        <w:jc w:val="both"/>
        <w:rPr>
          <w:lang w:val="en-GB"/>
        </w:rPr>
      </w:pPr>
      <w:r w:rsidRPr="000F6A1E">
        <w:rPr>
          <w:lang w:val="en-GB"/>
        </w:rPr>
        <w:t xml:space="preserve">Subclause </w:t>
      </w:r>
      <w:r w:rsidR="006A3679">
        <w:rPr>
          <w:lang w:val="en-GB"/>
        </w:rPr>
        <w:t>2</w:t>
      </w:r>
      <w:r w:rsidR="008C0434">
        <w:rPr>
          <w:lang w:val="en-GB"/>
        </w:rPr>
        <w:t>8</w:t>
      </w:r>
      <w:r w:rsidR="006A3679">
        <w:rPr>
          <w:lang w:val="en-GB"/>
        </w:rPr>
        <w:t>(</w:t>
      </w:r>
      <w:r w:rsidRPr="000F6A1E">
        <w:rPr>
          <w:lang w:val="en-GB"/>
        </w:rPr>
        <w:fldChar w:fldCharType="begin"/>
      </w:r>
      <w:r w:rsidRPr="000F6A1E">
        <w:rPr>
          <w:lang w:val="en-GB"/>
        </w:rPr>
        <w:instrText xml:space="preserve"> REF _Ref433115591 \r \h  \* MERGEFORMAT </w:instrText>
      </w:r>
      <w:r w:rsidRPr="000F6A1E">
        <w:rPr>
          <w:lang w:val="en-GB"/>
        </w:rPr>
      </w:r>
      <w:r w:rsidRPr="000F6A1E">
        <w:rPr>
          <w:lang w:val="en-GB"/>
        </w:rPr>
        <w:fldChar w:fldCharType="separate"/>
      </w:r>
      <w:r w:rsidR="00AA4CC0">
        <w:rPr>
          <w:lang w:val="en-GB"/>
        </w:rPr>
        <w:t>1)</w:t>
      </w:r>
      <w:r w:rsidRPr="000F6A1E">
        <w:rPr>
          <w:lang w:val="en-GB"/>
        </w:rPr>
        <w:fldChar w:fldCharType="end"/>
      </w:r>
      <w:r w:rsidRPr="000F6A1E">
        <w:rPr>
          <w:lang w:val="en-GB"/>
        </w:rPr>
        <w:t xml:space="preserve"> shall not apply to tugs or pilot vessels while they are carrying out towage or pilotage duties in relation to a vessel for which a MPZ applies.</w:t>
      </w:r>
    </w:p>
    <w:p w:rsidRPr="000F6A1E" w:rsidR="00ED7064" w:rsidP="3A2D67C7" w:rsidRDefault="0449472E" w14:paraId="6EA4722C" w14:textId="77777777">
      <w:pPr>
        <w:keepLines/>
        <w:rPr>
          <w:del w:author="Steve Rushbrook" w:date="2025-10-14T20:08:00Z" w16du:dateUtc="2025-10-14T20:08:45Z" w:id="549"/>
          <w:i/>
          <w:iCs/>
          <w:sz w:val="18"/>
          <w:szCs w:val="18"/>
          <w:lang w:val="en-GB"/>
        </w:rPr>
      </w:pPr>
      <w:r w:rsidRPr="3A2D67C7">
        <w:rPr>
          <w:i/>
          <w:iCs/>
          <w:sz w:val="18"/>
          <w:szCs w:val="18"/>
          <w:lang w:val="en-GB"/>
        </w:rPr>
        <w:t xml:space="preserve">Explanatory note: </w:t>
      </w:r>
      <w:r w:rsidRPr="3A2D67C7" w:rsidR="772C0197">
        <w:rPr>
          <w:i/>
          <w:iCs/>
          <w:sz w:val="18"/>
          <w:szCs w:val="18"/>
          <w:lang w:val="en-GB"/>
        </w:rPr>
        <w:t>The MPZ is defined to only apply to waters within the Otago Harbour Shipping Cha</w:t>
      </w:r>
      <w:r w:rsidRPr="3A2D67C7" w:rsidR="1EC227B0">
        <w:rPr>
          <w:i/>
          <w:iCs/>
          <w:sz w:val="18"/>
          <w:szCs w:val="18"/>
          <w:lang w:val="en-GB"/>
        </w:rPr>
        <w:t>n</w:t>
      </w:r>
      <w:r w:rsidRPr="3A2D67C7" w:rsidR="772C0197">
        <w:rPr>
          <w:i/>
          <w:iCs/>
          <w:sz w:val="18"/>
          <w:szCs w:val="18"/>
          <w:lang w:val="en-GB"/>
        </w:rPr>
        <w:t xml:space="preserve">nel. </w:t>
      </w:r>
      <w:r w:rsidRPr="3A2D67C7">
        <w:rPr>
          <w:i/>
          <w:iCs/>
          <w:sz w:val="18"/>
          <w:szCs w:val="18"/>
          <w:lang w:val="en-GB"/>
        </w:rPr>
        <w:t xml:space="preserve">Small </w:t>
      </w:r>
      <w:del w:author="Steve Rushbrook" w:date="2025-10-14T20:04:00Z" w:id="550">
        <w:r w:rsidRPr="3A2D67C7" w:rsidDel="0449472E" w:rsidR="000F6A1E">
          <w:rPr>
            <w:i/>
            <w:iCs/>
            <w:sz w:val="18"/>
            <w:szCs w:val="18"/>
            <w:lang w:val="en-GB"/>
          </w:rPr>
          <w:delText>and M</w:delText>
        </w:r>
        <w:r w:rsidRPr="3A2D67C7" w:rsidDel="0EF71765" w:rsidR="000F6A1E">
          <w:rPr>
            <w:i/>
            <w:iCs/>
            <w:sz w:val="18"/>
            <w:szCs w:val="18"/>
            <w:lang w:val="en-GB"/>
          </w:rPr>
          <w:delText>edium</w:delText>
        </w:r>
      </w:del>
      <w:r w:rsidRPr="3A2D67C7" w:rsidR="0EF71765">
        <w:rPr>
          <w:i/>
          <w:iCs/>
          <w:sz w:val="18"/>
          <w:szCs w:val="18"/>
          <w:lang w:val="en-GB"/>
        </w:rPr>
        <w:t xml:space="preserve"> </w:t>
      </w:r>
      <w:r w:rsidRPr="3A2D67C7">
        <w:rPr>
          <w:i/>
          <w:iCs/>
          <w:sz w:val="18"/>
          <w:szCs w:val="18"/>
          <w:lang w:val="en-GB"/>
        </w:rPr>
        <w:t>Vessels may pass a Large V</w:t>
      </w:r>
      <w:r w:rsidRPr="3A2D67C7" w:rsidR="0EF71765">
        <w:rPr>
          <w:i/>
          <w:iCs/>
          <w:sz w:val="18"/>
          <w:szCs w:val="18"/>
          <w:lang w:val="en-GB"/>
        </w:rPr>
        <w:t>essel transiting the Otago Harbour Shipping Cha</w:t>
      </w:r>
      <w:r w:rsidRPr="3A2D67C7" w:rsidR="5F50E6FA">
        <w:rPr>
          <w:i/>
          <w:iCs/>
          <w:sz w:val="18"/>
          <w:szCs w:val="18"/>
          <w:lang w:val="en-GB"/>
        </w:rPr>
        <w:t>n</w:t>
      </w:r>
      <w:r w:rsidRPr="3A2D67C7" w:rsidR="0EF71765">
        <w:rPr>
          <w:i/>
          <w:iCs/>
          <w:sz w:val="18"/>
          <w:szCs w:val="18"/>
          <w:lang w:val="en-GB"/>
        </w:rPr>
        <w:t>nel provided that they pass outside the channel.</w:t>
      </w:r>
      <w:r w:rsidRPr="3A2D67C7">
        <w:rPr>
          <w:i/>
          <w:iCs/>
          <w:sz w:val="18"/>
          <w:szCs w:val="18"/>
          <w:lang w:val="en-GB"/>
        </w:rPr>
        <w:t xml:space="preserve"> Provided it is safe to do so, </w:t>
      </w:r>
      <w:del w:author="Steve Rushbrook" w:date="2025-10-14T20:09:00Z" w:id="551">
        <w:r w:rsidRPr="3A2D67C7" w:rsidDel="0449472E" w:rsidR="000F6A1E">
          <w:rPr>
            <w:i/>
            <w:iCs/>
            <w:sz w:val="18"/>
            <w:szCs w:val="18"/>
            <w:lang w:val="en-GB"/>
          </w:rPr>
          <w:delText xml:space="preserve">Small </w:delText>
        </w:r>
      </w:del>
      <w:del w:author="Steve Rushbrook" w:date="2025-09-29T19:56:00Z" w:id="552">
        <w:r w:rsidRPr="3A2D67C7" w:rsidDel="0449472E" w:rsidR="000F6A1E">
          <w:rPr>
            <w:i/>
            <w:iCs/>
            <w:sz w:val="18"/>
            <w:szCs w:val="18"/>
            <w:lang w:val="en-GB"/>
          </w:rPr>
          <w:delText xml:space="preserve">and Medium </w:delText>
        </w:r>
      </w:del>
      <w:del w:author="Steve Rushbrook" w:date="2025-10-14T20:09:00Z" w:id="553">
        <w:r w:rsidRPr="3A2D67C7" w:rsidDel="0EF71765" w:rsidR="000F6A1E">
          <w:rPr>
            <w:i/>
            <w:iCs/>
            <w:sz w:val="18"/>
            <w:szCs w:val="18"/>
            <w:lang w:val="en-GB"/>
          </w:rPr>
          <w:delText xml:space="preserve">vessels travelling inbound may need to cross to the port-hand side to bypass an MPZ outside of the marked channel, where the </w:delText>
        </w:r>
        <w:r w:rsidRPr="3A2D67C7" w:rsidDel="0449472E" w:rsidR="000F6A1E">
          <w:rPr>
            <w:i/>
            <w:iCs/>
            <w:sz w:val="18"/>
            <w:szCs w:val="18"/>
            <w:lang w:val="en-GB"/>
          </w:rPr>
          <w:delText xml:space="preserve">waters to </w:delText>
        </w:r>
        <w:r w:rsidRPr="3A2D67C7" w:rsidDel="0EF71765" w:rsidR="000F6A1E">
          <w:rPr>
            <w:i/>
            <w:iCs/>
            <w:sz w:val="18"/>
            <w:szCs w:val="18"/>
            <w:lang w:val="en-GB"/>
          </w:rPr>
          <w:delText xml:space="preserve">starboard </w:delText>
        </w:r>
        <w:r w:rsidRPr="3A2D67C7" w:rsidDel="0449472E" w:rsidR="000F6A1E">
          <w:rPr>
            <w:i/>
            <w:iCs/>
            <w:sz w:val="18"/>
            <w:szCs w:val="18"/>
            <w:lang w:val="en-GB"/>
          </w:rPr>
          <w:delText>of the channel lie</w:delText>
        </w:r>
        <w:r w:rsidRPr="3A2D67C7" w:rsidDel="0EF71765" w:rsidR="000F6A1E">
          <w:rPr>
            <w:i/>
            <w:iCs/>
            <w:sz w:val="18"/>
            <w:szCs w:val="18"/>
            <w:lang w:val="en-GB"/>
          </w:rPr>
          <w:delText xml:space="preserve"> within 200m</w:delText>
        </w:r>
        <w:r w:rsidRPr="3A2D67C7" w:rsidDel="0449472E" w:rsidR="000F6A1E">
          <w:rPr>
            <w:i/>
            <w:iCs/>
            <w:sz w:val="18"/>
            <w:szCs w:val="18"/>
            <w:lang w:val="en-GB"/>
          </w:rPr>
          <w:delText xml:space="preserve"> of</w:delText>
        </w:r>
        <w:r w:rsidRPr="3A2D67C7" w:rsidDel="0EF71765" w:rsidR="000F6A1E">
          <w:rPr>
            <w:i/>
            <w:iCs/>
            <w:sz w:val="18"/>
            <w:szCs w:val="18"/>
            <w:lang w:val="en-GB"/>
          </w:rPr>
          <w:delText xml:space="preserve"> shore. </w:delText>
        </w:r>
      </w:del>
    </w:p>
    <w:p w:rsidRPr="000F6A1E" w:rsidR="00ED7064" w:rsidP="3A2D67C7" w:rsidRDefault="00ED7064" w14:paraId="35BCEC62" w14:textId="240C2C11">
      <w:pPr>
        <w:pStyle w:val="ListParagraph"/>
        <w:keepLines/>
        <w:tabs>
          <w:tab w:val="clear" w:pos="907"/>
        </w:tabs>
        <w:ind w:left="709" w:hanging="425"/>
        <w:jc w:val="both"/>
        <w:rPr>
          <w:lang w:val="en-GB"/>
        </w:rPr>
      </w:pPr>
      <w:del w:author="Steve Rushbrook" w:date="2025-10-14T20:08:00Z" w:id="554">
        <w:r w:rsidRPr="3A2D67C7" w:rsidDel="0EF71765">
          <w:rPr>
            <w:lang w:val="en-GB"/>
          </w:rPr>
          <w:delText>Su</w:delText>
        </w:r>
      </w:del>
      <w:proofErr w:type="spellStart"/>
      <w:r w:rsidRPr="000F6A1E" w:rsidR="0EF71765">
        <w:rPr>
          <w:lang w:val="en-GB"/>
        </w:rPr>
        <w:t>bclauses</w:t>
      </w:r>
      <w:proofErr w:type="spellEnd"/>
      <w:r w:rsidRPr="000F6A1E" w:rsidR="0EF71765">
        <w:rPr>
          <w:lang w:val="en-GB"/>
        </w:rPr>
        <w:t xml:space="preserve"> </w:t>
      </w:r>
      <w:r w:rsidR="7DF17E54">
        <w:rPr>
          <w:lang w:val="en-GB"/>
        </w:rPr>
        <w:t>2</w:t>
      </w:r>
      <w:r w:rsidR="35525D57">
        <w:rPr>
          <w:lang w:val="en-GB"/>
        </w:rPr>
        <w:t>8</w:t>
      </w:r>
      <w:r w:rsidR="7DF17E54">
        <w:rPr>
          <w:lang w:val="en-GB"/>
        </w:rPr>
        <w:t>(</w:t>
      </w:r>
      <w:r w:rsidRPr="000F6A1E">
        <w:rPr>
          <w:lang w:val="en-GB"/>
        </w:rPr>
        <w:fldChar w:fldCharType="begin"/>
      </w:r>
      <w:r w:rsidRPr="000F6A1E">
        <w:rPr>
          <w:lang w:val="en-GB"/>
        </w:rPr>
        <w:instrText xml:space="preserve"> REF _Ref433115591 \r \h  \* MERGEFORMAT </w:instrText>
      </w:r>
      <w:r w:rsidRPr="000F6A1E">
        <w:rPr>
          <w:lang w:val="en-GB"/>
        </w:rPr>
      </w:r>
      <w:r w:rsidRPr="000F6A1E">
        <w:rPr>
          <w:lang w:val="en-GB"/>
        </w:rPr>
        <w:fldChar w:fldCharType="separate"/>
      </w:r>
      <w:r w:rsidR="5E878AAB">
        <w:rPr>
          <w:lang w:val="en-GB"/>
        </w:rPr>
        <w:t>1)</w:t>
      </w:r>
      <w:r w:rsidRPr="000F6A1E">
        <w:rPr>
          <w:lang w:val="en-GB"/>
        </w:rPr>
        <w:fldChar w:fldCharType="end"/>
      </w:r>
      <w:r w:rsidRPr="000F6A1E" w:rsidR="0EF71765">
        <w:rPr>
          <w:lang w:val="en-GB"/>
        </w:rPr>
        <w:t xml:space="preserve"> and </w:t>
      </w:r>
      <w:r w:rsidR="7DF17E54">
        <w:rPr>
          <w:lang w:val="en-GB"/>
        </w:rPr>
        <w:t>2</w:t>
      </w:r>
      <w:r w:rsidR="35525D57">
        <w:rPr>
          <w:lang w:val="en-GB"/>
        </w:rPr>
        <w:t>8</w:t>
      </w:r>
      <w:r w:rsidRPr="000F6A1E" w:rsidR="0EF71765">
        <w:rPr>
          <w:lang w:val="en-GB"/>
        </w:rPr>
        <w:t>(2) shall not apply where the approval of the Harbourmaster has been obtained for a vessel to be within a MPZ or to pass another vessel in the Otago Harbour Shipping Channel.</w:t>
      </w:r>
    </w:p>
    <w:p w:rsidRPr="000F6A1E" w:rsidR="00ED7064" w:rsidP="31763C7F" w:rsidRDefault="00ED7064" w14:paraId="2BC542BF" w14:textId="77777777">
      <w:pPr>
        <w:pStyle w:val="ListParagraph"/>
        <w:keepLines w:val="1"/>
        <w:tabs>
          <w:tab w:val="clear" w:pos="907"/>
        </w:tabs>
        <w:ind w:left="709" w:hanging="425"/>
        <w:jc w:val="both"/>
        <w:rPr>
          <w:lang w:val="en-GB"/>
        </w:rPr>
      </w:pPr>
      <w:r w:rsidRPr="2C461ABA" w:rsidR="00ED7064">
        <w:rPr>
          <w:lang w:val="en-GB"/>
        </w:rPr>
        <w:t xml:space="preserve">A </w:t>
      </w:r>
      <w:r w:rsidRPr="2C461ABA" w:rsidR="009A72DE">
        <w:rPr>
          <w:lang w:val="en-GB"/>
        </w:rPr>
        <w:t>S</w:t>
      </w:r>
      <w:r w:rsidRPr="2C461ABA" w:rsidR="00ED7064">
        <w:rPr>
          <w:lang w:val="en-GB"/>
        </w:rPr>
        <w:t xml:space="preserve">pecified MPZ may be declared by the Harbourmaster by </w:t>
      </w:r>
      <w:r w:rsidRPr="2C461ABA" w:rsidR="009A72DE">
        <w:rPr>
          <w:lang w:val="en-GB"/>
        </w:rPr>
        <w:t>L</w:t>
      </w:r>
      <w:r w:rsidRPr="2C461ABA" w:rsidR="00ED7064">
        <w:rPr>
          <w:lang w:val="en-GB"/>
        </w:rPr>
        <w:t xml:space="preserve">ocal </w:t>
      </w:r>
      <w:r w:rsidRPr="2C461ABA" w:rsidR="009A72DE">
        <w:rPr>
          <w:lang w:val="en-GB"/>
        </w:rPr>
        <w:t>N</w:t>
      </w:r>
      <w:r w:rsidRPr="2C461ABA" w:rsidR="00ED7064">
        <w:rPr>
          <w:lang w:val="en-GB"/>
        </w:rPr>
        <w:t xml:space="preserve">otice to </w:t>
      </w:r>
      <w:r w:rsidRPr="2C461ABA" w:rsidR="009A72DE">
        <w:rPr>
          <w:lang w:val="en-GB"/>
        </w:rPr>
        <w:t>M</w:t>
      </w:r>
      <w:r w:rsidRPr="2C461ABA" w:rsidR="00ED7064">
        <w:rPr>
          <w:lang w:val="en-GB"/>
        </w:rPr>
        <w:t>ariners to apply to any vessel for such times and duration as the Harbourmaster considers necessary.</w:t>
      </w:r>
    </w:p>
    <w:p w:rsidRPr="000F6A1E" w:rsidR="00ED7064" w:rsidP="00AF0701" w:rsidRDefault="324B1859" w14:paraId="499E5661" w14:textId="3BF2CF6E">
      <w:pPr>
        <w:pStyle w:val="Header2"/>
        <w:keepLines w:val="1"/>
        <w:ind w:left="709" w:hanging="709"/>
        <w:rPr>
          <w:del w:author="Steve Rushbrook" w:date="2025-11-03T19:49:00Z" w16du:dateUtc="2025-11-03T19:49:04Z" w:id="2141780901"/>
          <w:lang w:val="en-GB"/>
        </w:rPr>
      </w:pPr>
      <w:bookmarkStart w:name="_Toc399429020" w:id="556"/>
      <w:bookmarkStart w:name="_Toc3891542" w:id="557"/>
      <w:ins w:author="Steve Rushbrook" w:date="2025-11-03T19:49:00Z" w:id="1731126291">
        <w:r w:rsidRPr="2C461ABA" w:rsidR="324B1859">
          <w:rPr>
            <w:lang w:val="en-GB"/>
          </w:rPr>
          <w:t xml:space="preserve">             </w:t>
        </w:r>
      </w:ins>
      <w:r w:rsidRPr="2C461ABA" w:rsidR="00ED7064">
        <w:rPr>
          <w:lang w:val="en-GB"/>
        </w:rPr>
        <w:t xml:space="preserve">Vessel </w:t>
      </w:r>
      <w:r w:rsidRPr="2C461ABA" w:rsidR="009E4D21">
        <w:rPr>
          <w:lang w:val="en-GB"/>
        </w:rPr>
        <w:t>m</w:t>
      </w:r>
      <w:r w:rsidRPr="2C461ABA" w:rsidR="00ED7064">
        <w:rPr>
          <w:lang w:val="en-GB"/>
        </w:rPr>
        <w:t xml:space="preserve">ovements in </w:t>
      </w:r>
      <w:r w:rsidRPr="2C461ABA" w:rsidR="009E4D21">
        <w:rPr>
          <w:lang w:val="en-GB"/>
        </w:rPr>
        <w:t>p</w:t>
      </w:r>
      <w:r w:rsidRPr="2C461ABA" w:rsidR="00ED7064">
        <w:rPr>
          <w:lang w:val="en-GB"/>
        </w:rPr>
        <w:t xml:space="preserve">roximity to </w:t>
      </w:r>
      <w:r w:rsidRPr="2C461ABA" w:rsidR="009E4D21">
        <w:rPr>
          <w:lang w:val="en-GB"/>
        </w:rPr>
        <w:t>s</w:t>
      </w:r>
      <w:r w:rsidRPr="2C461ABA" w:rsidR="00ED7064">
        <w:rPr>
          <w:lang w:val="en-GB"/>
        </w:rPr>
        <w:t>hips</w:t>
      </w:r>
      <w:bookmarkEnd w:id="556"/>
      <w:bookmarkEnd w:id="557"/>
    </w:p>
    <w:p w:rsidR="773A4187" w:rsidRDefault="773A4187" w14:paraId="4AA35768" w14:textId="7D74D7F3">
      <w:pPr>
        <w:pStyle w:val="NumbersL2"/>
        <w:keepLines/>
        <w:rPr>
          <w:ins w:author="Steve Rushbrook" w:date="2025-11-03T19:48:00Z" w16du:dateUtc="2025-11-03T19:48:36Z" w:id="561"/>
          <w:lang w:val="en-GB"/>
        </w:rPr>
        <w:pPrChange w:author="Steve Rushbrook" w:date="2025-11-03T19:49:00Z" w:id="562">
          <w:pPr>
            <w:pStyle w:val="NumbersL2"/>
            <w:keepLines/>
            <w:numPr>
              <w:numId w:val="61"/>
            </w:numPr>
            <w:ind w:left="709" w:hanging="425"/>
          </w:pPr>
        </w:pPrChange>
      </w:pPr>
    </w:p>
    <w:p w:rsidRPr="000F6A1E" w:rsidR="00ED7064" w:rsidP="001B6C03" w:rsidRDefault="00ED7064" w14:paraId="5A649B88" w14:textId="77777777">
      <w:pPr>
        <w:pStyle w:val="NumbersL2"/>
        <w:keepLines/>
        <w:numPr>
          <w:ilvl w:val="0"/>
          <w:numId w:val="61"/>
        </w:numPr>
        <w:ind w:left="709" w:hanging="425"/>
        <w:rPr>
          <w:lang w:val="en-GB"/>
        </w:rPr>
      </w:pPr>
      <w:r w:rsidRPr="000F6A1E">
        <w:rPr>
          <w:lang w:val="en-GB"/>
        </w:rPr>
        <w:t xml:space="preserve">Vessels may come within 200 metres of a </w:t>
      </w:r>
      <w:r w:rsidR="009A72DE">
        <w:rPr>
          <w:lang w:val="en-GB"/>
        </w:rPr>
        <w:t xml:space="preserve">berthed </w:t>
      </w:r>
      <w:r w:rsidRPr="000F6A1E">
        <w:rPr>
          <w:lang w:val="en-GB"/>
        </w:rPr>
        <w:t xml:space="preserve">tanker showing Flag B when necessary to navigate past provided they maintain the largest separation that can be safely achieved. </w:t>
      </w:r>
    </w:p>
    <w:p w:rsidRPr="000F6A1E" w:rsidR="00ED7064" w:rsidP="001B6C03" w:rsidRDefault="00ED7064" w14:paraId="60AF9782" w14:textId="77777777">
      <w:pPr>
        <w:keepLines/>
        <w:rPr>
          <w:i/>
          <w:sz w:val="18"/>
          <w:szCs w:val="18"/>
          <w:lang w:val="en-GB"/>
        </w:rPr>
      </w:pPr>
      <w:r w:rsidRPr="000F6A1E">
        <w:rPr>
          <w:i/>
          <w:sz w:val="18"/>
          <w:szCs w:val="18"/>
          <w:lang w:val="en-GB"/>
        </w:rPr>
        <w:t xml:space="preserve">Explanatory note: There is insufficient room for vessels using the Otago Harbour Shipping Channel to maintain the minimum 200m separation required under Maritime Rules for tankers berthed at the Dunedin Oil Jetty or LPG terminal.  </w:t>
      </w:r>
    </w:p>
    <w:p w:rsidRPr="000F6A1E" w:rsidR="00ED7064" w:rsidP="31763C7F" w:rsidRDefault="00ED7064" w14:paraId="4B542DAB" w14:textId="77777777">
      <w:pPr>
        <w:pStyle w:val="NumbersL2"/>
        <w:keepLines w:val="1"/>
        <w:ind w:left="709" w:hanging="425"/>
        <w:rPr>
          <w:del w:author="Steve Rushbrook" w:date="2025-10-14T21:44:00Z" w16du:dateUtc="2025-10-14T21:44:29Z" w:id="1427231593"/>
          <w:lang w:val="en-GB"/>
        </w:rPr>
      </w:pPr>
      <w:del w:author="Steve Rushbrook" w:date="2025-10-14T21:44:00Z" w:id="1497950940">
        <w:r w:rsidRPr="2C461ABA" w:rsidDel="00ED7064">
          <w:rPr>
            <w:lang w:val="en-GB"/>
          </w:rPr>
          <w:delText xml:space="preserve">A master must not cause any vessel to manoeuvre within 200 metres of a </w:delText>
        </w:r>
        <w:r w:rsidRPr="2C461ABA" w:rsidDel="00ED7064">
          <w:rPr>
            <w:lang w:val="en-GB"/>
          </w:rPr>
          <w:delText xml:space="preserve">berthed </w:delText>
        </w:r>
        <w:r w:rsidRPr="2C461ABA" w:rsidDel="00ED7064">
          <w:rPr>
            <w:lang w:val="en-GB"/>
          </w:rPr>
          <w:delText>tanker flying Flag B unless required to by the operation of the tanker.</w:delText>
        </w:r>
      </w:del>
    </w:p>
    <w:p w:rsidRPr="000F6A1E" w:rsidR="00ED7064" w:rsidP="3A2D67C7" w:rsidRDefault="00ED7064" w14:paraId="7768D1FC" w14:textId="77777777">
      <w:pPr>
        <w:keepLines/>
        <w:rPr>
          <w:i/>
          <w:iCs/>
          <w:sz w:val="18"/>
          <w:szCs w:val="18"/>
          <w:lang w:val="en-GB"/>
        </w:rPr>
      </w:pPr>
      <w:del w:author="Steve Rushbrook" w:date="2025-10-14T21:44:00Z" w:id="566">
        <w:r w:rsidRPr="3A2D67C7" w:rsidDel="0EF71765">
          <w:rPr>
            <w:i/>
            <w:iCs/>
            <w:sz w:val="18"/>
            <w:szCs w:val="18"/>
            <w:lang w:val="en-GB"/>
          </w:rPr>
          <w:delText>Explanatory note: refer to Interpretation section for definition of manoeuvr</w:delText>
        </w:r>
        <w:r w:rsidRPr="3A2D67C7" w:rsidDel="7CB3473D">
          <w:rPr>
            <w:i/>
            <w:iCs/>
            <w:sz w:val="18"/>
            <w:szCs w:val="18"/>
            <w:lang w:val="en-GB"/>
          </w:rPr>
          <w:delText>e</w:delText>
        </w:r>
      </w:del>
      <w:r w:rsidRPr="3A2D67C7" w:rsidR="0EF71765">
        <w:rPr>
          <w:i/>
          <w:iCs/>
          <w:sz w:val="18"/>
          <w:szCs w:val="18"/>
          <w:lang w:val="en-GB"/>
        </w:rPr>
        <w:t>.</w:t>
      </w:r>
    </w:p>
    <w:p w:rsidRPr="000F6A1E" w:rsidR="00ED7064" w:rsidP="31763C7F" w:rsidRDefault="00ED7064" w14:paraId="0B4C9AB9" w14:textId="77777777">
      <w:pPr>
        <w:pStyle w:val="NumbersL2"/>
        <w:keepLines w:val="1"/>
        <w:ind w:left="709" w:hanging="425"/>
        <w:rPr>
          <w:del w:author="Steve Rushbrook" w:date="2025-10-14T21:44:00Z" w16du:dateUtc="2025-10-14T21:44:58Z" w:id="361102361"/>
          <w:lang w:val="en-GB"/>
        </w:rPr>
      </w:pPr>
      <w:del w:author="Steve Rushbrook" w:date="2025-10-14T21:44:00Z" w:id="501451029">
        <w:r w:rsidRPr="2C461ABA" w:rsidDel="00ED7064">
          <w:rPr>
            <w:lang w:val="en-GB"/>
          </w:rPr>
          <w:delText xml:space="preserve">No vessel may berth or come alongside within 100 metres of a </w:delText>
        </w:r>
        <w:r w:rsidRPr="2C461ABA" w:rsidDel="00ED7064">
          <w:rPr>
            <w:lang w:val="en-GB"/>
          </w:rPr>
          <w:delText xml:space="preserve">berthed </w:delText>
        </w:r>
        <w:r w:rsidRPr="2C461ABA" w:rsidDel="00ED7064">
          <w:rPr>
            <w:lang w:val="en-GB"/>
          </w:rPr>
          <w:delText>tanker flying Flag B.</w:delText>
        </w:r>
      </w:del>
    </w:p>
    <w:p w:rsidR="00ED7064" w:rsidP="31763C7F" w:rsidRDefault="0EF71765" w14:paraId="14D86D86" w14:textId="256B7CC5">
      <w:pPr>
        <w:pStyle w:val="NumbersL2"/>
        <w:keepLines w:val="1"/>
        <w:ind w:left="709" w:hanging="425"/>
        <w:rPr>
          <w:lang w:val="en-GB"/>
        </w:rPr>
      </w:pPr>
      <w:r w:rsidRPr="2C461ABA" w:rsidR="0EF71765">
        <w:rPr>
          <w:lang w:val="en-GB"/>
        </w:rPr>
        <w:t xml:space="preserve">No vessel shall approach or manoeuvre within </w:t>
      </w:r>
      <w:r w:rsidRPr="2C461ABA" w:rsidR="68FB5DCC">
        <w:rPr>
          <w:lang w:val="en-GB"/>
        </w:rPr>
        <w:t xml:space="preserve">25 </w:t>
      </w:r>
      <w:r w:rsidRPr="2C461ABA" w:rsidR="0EF71765">
        <w:rPr>
          <w:lang w:val="en-GB"/>
        </w:rPr>
        <w:t xml:space="preserve">metres of a </w:t>
      </w:r>
      <w:ins w:author="Steve Rushbrook" w:date="2025-10-14T21:45:00Z" w:id="1078140560">
        <w:r w:rsidRPr="2C461ABA" w:rsidR="65170073">
          <w:rPr>
            <w:lang w:val="en-GB"/>
          </w:rPr>
          <w:t xml:space="preserve">berthed </w:t>
        </w:r>
      </w:ins>
      <w:r w:rsidRPr="2C461ABA" w:rsidR="0EF71765">
        <w:rPr>
          <w:lang w:val="en-GB"/>
        </w:rPr>
        <w:t>large vessel without the prior permission of the large vessel or the Harbourmaster.</w:t>
      </w:r>
    </w:p>
    <w:p w:rsidR="00046315" w:rsidP="2C461ABA" w:rsidRDefault="00192A1F" w14:paraId="4DEE57A4" w14:textId="77777777">
      <w:pPr>
        <w:pStyle w:val="NumbersL2"/>
        <w:keepLines w:val="1"/>
        <w:rPr>
          <w:i w:val="1"/>
          <w:iCs w:val="1"/>
          <w:sz w:val="18"/>
          <w:szCs w:val="18"/>
          <w:lang w:val="en-GB"/>
        </w:rPr>
      </w:pPr>
      <w:r w:rsidRPr="2C461ABA" w:rsidR="00192A1F">
        <w:rPr>
          <w:i w:val="1"/>
          <w:iCs w:val="1"/>
          <w:sz w:val="18"/>
          <w:szCs w:val="18"/>
          <w:lang w:val="en-GB"/>
        </w:rPr>
        <w:t>Explanatory note:</w:t>
      </w:r>
      <w:r w:rsidRPr="2C461ABA" w:rsidR="006F0DB4">
        <w:rPr>
          <w:i w:val="1"/>
          <w:iCs w:val="1"/>
          <w:sz w:val="18"/>
          <w:szCs w:val="18"/>
          <w:lang w:val="en-GB"/>
        </w:rPr>
        <w:t xml:space="preserve"> Being in the</w:t>
      </w:r>
      <w:r w:rsidRPr="2C461ABA" w:rsidR="00192A1F">
        <w:rPr>
          <w:i w:val="1"/>
          <w:iCs w:val="1"/>
          <w:sz w:val="18"/>
          <w:szCs w:val="18"/>
          <w:lang w:val="en-GB"/>
        </w:rPr>
        <w:t xml:space="preserve"> vicinity of a </w:t>
      </w:r>
      <w:r w:rsidRPr="2C461ABA" w:rsidR="006F0DB4">
        <w:rPr>
          <w:i w:val="1"/>
          <w:iCs w:val="1"/>
          <w:sz w:val="18"/>
          <w:szCs w:val="18"/>
          <w:lang w:val="en-GB"/>
        </w:rPr>
        <w:t>L</w:t>
      </w:r>
      <w:r w:rsidRPr="2C461ABA" w:rsidR="00192A1F">
        <w:rPr>
          <w:i w:val="1"/>
          <w:iCs w:val="1"/>
          <w:sz w:val="18"/>
          <w:szCs w:val="18"/>
          <w:lang w:val="en-GB"/>
        </w:rPr>
        <w:t xml:space="preserve">arge </w:t>
      </w:r>
      <w:r w:rsidRPr="2C461ABA" w:rsidR="006F0DB4">
        <w:rPr>
          <w:i w:val="1"/>
          <w:iCs w:val="1"/>
          <w:sz w:val="18"/>
          <w:szCs w:val="18"/>
          <w:lang w:val="en-GB"/>
        </w:rPr>
        <w:t>V</w:t>
      </w:r>
      <w:r w:rsidRPr="2C461ABA" w:rsidR="00192A1F">
        <w:rPr>
          <w:i w:val="1"/>
          <w:iCs w:val="1"/>
          <w:sz w:val="18"/>
          <w:szCs w:val="18"/>
          <w:lang w:val="en-GB"/>
        </w:rPr>
        <w:t>essel will be unsafe at times due to the lack of visibility of vessels in close and due to activities such as cargo loading, release of mooring lines, and operation of the ship</w:t>
      </w:r>
      <w:r w:rsidRPr="2C461ABA" w:rsidR="006F0DB4">
        <w:rPr>
          <w:i w:val="1"/>
          <w:iCs w:val="1"/>
          <w:sz w:val="18"/>
          <w:szCs w:val="18"/>
          <w:lang w:val="en-GB"/>
        </w:rPr>
        <w:t>’</w:t>
      </w:r>
      <w:r w:rsidRPr="2C461ABA" w:rsidR="00192A1F">
        <w:rPr>
          <w:i w:val="1"/>
          <w:iCs w:val="1"/>
          <w:sz w:val="18"/>
          <w:szCs w:val="18"/>
          <w:lang w:val="en-GB"/>
        </w:rPr>
        <w:t>s propulsion system</w:t>
      </w:r>
      <w:r w:rsidRPr="2C461ABA" w:rsidR="006F0DB4">
        <w:rPr>
          <w:i w:val="1"/>
          <w:iCs w:val="1"/>
          <w:sz w:val="18"/>
          <w:szCs w:val="18"/>
          <w:lang w:val="en-GB"/>
        </w:rPr>
        <w:t>s</w:t>
      </w:r>
      <w:r w:rsidRPr="2C461ABA" w:rsidR="00192A1F">
        <w:rPr>
          <w:i w:val="1"/>
          <w:iCs w:val="1"/>
          <w:sz w:val="18"/>
          <w:szCs w:val="18"/>
          <w:lang w:val="en-GB"/>
        </w:rPr>
        <w:t>.</w:t>
      </w:r>
    </w:p>
    <w:p w:rsidR="00046315" w:rsidP="0094704D" w:rsidRDefault="00046315" w14:paraId="4BA4FDA1" w14:textId="77777777">
      <w:pPr>
        <w:pStyle w:val="NumbersL2"/>
        <w:keepLines/>
        <w:rPr>
          <w:i/>
          <w:sz w:val="18"/>
          <w:szCs w:val="18"/>
          <w:lang w:val="en-GB"/>
        </w:rPr>
      </w:pPr>
    </w:p>
    <w:p w:rsidRPr="00046315" w:rsidR="00046315" w:rsidP="0094704D" w:rsidRDefault="00046315" w14:paraId="13A2D52B" w14:textId="77777777">
      <w:pPr>
        <w:pStyle w:val="NumbersL2"/>
        <w:keepLines/>
        <w:rPr>
          <w:i/>
          <w:sz w:val="18"/>
          <w:szCs w:val="18"/>
          <w:lang w:val="en-GB"/>
        </w:rPr>
      </w:pPr>
    </w:p>
    <w:p w:rsidRPr="000F6A1E" w:rsidR="00ED7064" w:rsidP="00AF0701" w:rsidRDefault="00ED7064" w14:paraId="68D897A1" w14:textId="77777777">
      <w:pPr>
        <w:pStyle w:val="Header2"/>
        <w:keepLines/>
        <w:ind w:left="709" w:hanging="709"/>
        <w:rPr>
          <w:lang w:val="en-GB"/>
        </w:rPr>
      </w:pPr>
      <w:bookmarkStart w:name="_Toc399429021" w:id="572"/>
      <w:bookmarkStart w:name="_Toc3891543" w:id="573"/>
      <w:r w:rsidRPr="000F6A1E">
        <w:rPr>
          <w:lang w:val="en-GB"/>
        </w:rPr>
        <w:t>Fishing in Otago Harbour Shipping Channel</w:t>
      </w:r>
      <w:bookmarkEnd w:id="572"/>
      <w:bookmarkEnd w:id="573"/>
    </w:p>
    <w:p w:rsidRPr="000F6A1E" w:rsidR="00ED7064" w:rsidP="001B6C03" w:rsidRDefault="00ED7064" w14:paraId="583DE07E" w14:textId="57B7CE42">
      <w:pPr>
        <w:pStyle w:val="ListParagraph"/>
        <w:keepLines/>
        <w:numPr>
          <w:ilvl w:val="0"/>
          <w:numId w:val="72"/>
        </w:numPr>
        <w:tabs>
          <w:tab w:val="clear" w:pos="907"/>
        </w:tabs>
        <w:ind w:left="709" w:hanging="425"/>
        <w:contextualSpacing w:val="0"/>
        <w:jc w:val="both"/>
        <w:rPr>
          <w:lang w:val="en-GB"/>
        </w:rPr>
      </w:pPr>
      <w:r w:rsidRPr="000F6A1E">
        <w:rPr>
          <w:lang w:val="en-GB"/>
        </w:rPr>
        <w:t>Drift fishing and trolling using handheld rods or lines, either held in hand or placed in rod holders is permitted in the Otago Harbour Shipping Channel</w:t>
      </w:r>
      <w:r w:rsidRPr="000F6A1E" w:rsidR="00BE7971">
        <w:rPr>
          <w:lang w:val="en-GB"/>
        </w:rPr>
        <w:t xml:space="preserve"> </w:t>
      </w:r>
      <w:r w:rsidRPr="000F6A1E">
        <w:rPr>
          <w:lang w:val="en-GB"/>
        </w:rPr>
        <w:t>except when an MPZ a</w:t>
      </w:r>
      <w:r w:rsidR="000F6A1E">
        <w:rPr>
          <w:lang w:val="en-GB"/>
        </w:rPr>
        <w:t>pplies in accordance with c</w:t>
      </w:r>
      <w:r w:rsidRPr="000F6A1E">
        <w:rPr>
          <w:lang w:val="en-GB"/>
        </w:rPr>
        <w:t xml:space="preserve">lause </w:t>
      </w:r>
      <w:r w:rsidRPr="000F6A1E">
        <w:rPr>
          <w:lang w:val="en-GB"/>
        </w:rPr>
        <w:fldChar w:fldCharType="begin"/>
      </w:r>
      <w:r w:rsidRPr="000F6A1E">
        <w:rPr>
          <w:lang w:val="en-GB"/>
        </w:rPr>
        <w:instrText xml:space="preserve"> REF _Ref375235323 \r \h </w:instrText>
      </w:r>
      <w:r w:rsidRPr="000F6A1E">
        <w:rPr>
          <w:lang w:val="en-GB"/>
        </w:rPr>
      </w:r>
      <w:r w:rsidRPr="000F6A1E">
        <w:rPr>
          <w:lang w:val="en-GB"/>
        </w:rPr>
        <w:fldChar w:fldCharType="separate"/>
      </w:r>
      <w:r w:rsidR="00AA4CC0">
        <w:rPr>
          <w:lang w:val="en-GB"/>
        </w:rPr>
        <w:t>28</w:t>
      </w:r>
      <w:r w:rsidRPr="000F6A1E">
        <w:rPr>
          <w:lang w:val="en-GB"/>
        </w:rPr>
        <w:fldChar w:fldCharType="end"/>
      </w:r>
      <w:r w:rsidRPr="000F6A1E" w:rsidR="00BE7971">
        <w:rPr>
          <w:lang w:val="en-GB"/>
        </w:rPr>
        <w:t xml:space="preserve">. Special restrictions apply in the vicinity of Halfway Islands in accordance with subclause </w:t>
      </w:r>
      <w:r w:rsidR="006A3679">
        <w:rPr>
          <w:lang w:val="en-GB"/>
        </w:rPr>
        <w:t>3</w:t>
      </w:r>
      <w:r w:rsidR="008C0434">
        <w:rPr>
          <w:lang w:val="en-GB"/>
        </w:rPr>
        <w:t>0</w:t>
      </w:r>
      <w:r w:rsidRPr="000F6A1E" w:rsidR="00BE7971">
        <w:rPr>
          <w:lang w:val="en-GB"/>
        </w:rPr>
        <w:t>(</w:t>
      </w:r>
      <w:r w:rsidRPr="000F6A1E" w:rsidR="00BE7971">
        <w:rPr>
          <w:lang w:val="en-GB"/>
        </w:rPr>
        <w:fldChar w:fldCharType="begin"/>
      </w:r>
      <w:r w:rsidRPr="000F6A1E" w:rsidR="00BE7971">
        <w:rPr>
          <w:lang w:val="en-GB"/>
        </w:rPr>
        <w:instrText xml:space="preserve"> REF _Ref375576609 \r \h </w:instrText>
      </w:r>
      <w:r w:rsidRPr="000F6A1E" w:rsidR="00BE7971">
        <w:rPr>
          <w:lang w:val="en-GB"/>
        </w:rPr>
      </w:r>
      <w:r w:rsidRPr="000F6A1E" w:rsidR="00BE7971">
        <w:rPr>
          <w:lang w:val="en-GB"/>
        </w:rPr>
        <w:fldChar w:fldCharType="separate"/>
      </w:r>
      <w:r w:rsidR="00AA4CC0">
        <w:rPr>
          <w:lang w:val="en-GB"/>
        </w:rPr>
        <w:t>2)</w:t>
      </w:r>
      <w:r w:rsidRPr="000F6A1E" w:rsidR="00BE7971">
        <w:rPr>
          <w:lang w:val="en-GB"/>
        </w:rPr>
        <w:fldChar w:fldCharType="end"/>
      </w:r>
      <w:r w:rsidRPr="000F6A1E" w:rsidR="00BE7971">
        <w:rPr>
          <w:lang w:val="en-GB"/>
        </w:rPr>
        <w:t>.</w:t>
      </w:r>
    </w:p>
    <w:p w:rsidRPr="000F6A1E" w:rsidR="00ED7064" w:rsidP="001B6C03" w:rsidRDefault="00ED7064" w14:paraId="58DA15EB" w14:textId="6E6B3C3C">
      <w:pPr>
        <w:pStyle w:val="ListParagraph"/>
        <w:keepLines/>
        <w:numPr>
          <w:ilvl w:val="0"/>
          <w:numId w:val="72"/>
        </w:numPr>
        <w:tabs>
          <w:tab w:val="clear" w:pos="907"/>
        </w:tabs>
        <w:ind w:left="709" w:hanging="425"/>
        <w:contextualSpacing w:val="0"/>
        <w:jc w:val="both"/>
        <w:rPr>
          <w:lang w:val="en-GB"/>
        </w:rPr>
      </w:pPr>
      <w:bookmarkStart w:name="_Ref375576609" w:id="574"/>
      <w:r w:rsidRPr="000F6A1E">
        <w:rPr>
          <w:lang w:val="en-GB"/>
        </w:rPr>
        <w:t xml:space="preserve">The Halfway Islands Safety Zone is established as a Reserved Area </w:t>
      </w:r>
      <w:r w:rsidRPr="000F6A1E" w:rsidR="00BE7971">
        <w:rPr>
          <w:lang w:val="en-GB"/>
        </w:rPr>
        <w:t xml:space="preserve">for </w:t>
      </w:r>
      <w:r w:rsidRPr="000F6A1E">
        <w:rPr>
          <w:lang w:val="en-GB"/>
        </w:rPr>
        <w:t xml:space="preserve">the area shown in </w:t>
      </w:r>
      <w:r w:rsidRPr="000F6A1E">
        <w:rPr>
          <w:lang w:val="en-GB"/>
        </w:rPr>
        <w:fldChar w:fldCharType="begin"/>
      </w:r>
      <w:r w:rsidRPr="000F6A1E">
        <w:rPr>
          <w:lang w:val="en-GB"/>
        </w:rPr>
        <w:instrText xml:space="preserve"> REF _Ref373514949 \w \h </w:instrText>
      </w:r>
      <w:r w:rsidRPr="000F6A1E">
        <w:rPr>
          <w:lang w:val="en-GB"/>
        </w:rPr>
      </w:r>
      <w:r w:rsidRPr="000F6A1E">
        <w:rPr>
          <w:lang w:val="en-GB"/>
        </w:rPr>
        <w:fldChar w:fldCharType="separate"/>
      </w:r>
      <w:r w:rsidR="00AA4CC0">
        <w:rPr>
          <w:lang w:val="en-GB"/>
        </w:rPr>
        <w:t>0</w:t>
      </w:r>
      <w:r w:rsidRPr="000F6A1E">
        <w:rPr>
          <w:lang w:val="en-GB"/>
        </w:rPr>
        <w:fldChar w:fldCharType="end"/>
      </w:r>
      <w:r w:rsidRPr="000F6A1E">
        <w:rPr>
          <w:lang w:val="en-GB"/>
        </w:rPr>
        <w:t>. The person in charge of any vessel that is fishing in the Halfway Islands Safety Zone must:</w:t>
      </w:r>
      <w:bookmarkEnd w:id="574"/>
    </w:p>
    <w:p w:rsidRPr="000F6A1E" w:rsidR="00ED7064" w:rsidP="001B6C03" w:rsidRDefault="000F3826" w14:paraId="4187B189" w14:textId="77777777">
      <w:pPr>
        <w:pStyle w:val="NumbersL3"/>
        <w:keepLines/>
        <w:numPr>
          <w:ilvl w:val="1"/>
          <w:numId w:val="62"/>
        </w:numPr>
        <w:ind w:left="1276" w:hanging="425"/>
        <w:rPr>
          <w:lang w:val="en-GB"/>
        </w:rPr>
      </w:pPr>
      <w:r w:rsidRPr="000F6A1E">
        <w:rPr>
          <w:lang w:val="en-GB"/>
        </w:rPr>
        <w:t xml:space="preserve">if intending to fish in the Halfway Islands Safety Zone, </w:t>
      </w:r>
      <w:r w:rsidRPr="000F6A1E" w:rsidR="00ED7064">
        <w:rPr>
          <w:lang w:val="en-GB"/>
        </w:rPr>
        <w:t xml:space="preserve">call Harbour Control on VHF Channel 14 </w:t>
      </w:r>
      <w:r w:rsidRPr="000F6A1E">
        <w:rPr>
          <w:lang w:val="en-GB"/>
        </w:rPr>
        <w:t xml:space="preserve">prior to </w:t>
      </w:r>
      <w:r w:rsidRPr="000F6A1E" w:rsidR="00ED7064">
        <w:rPr>
          <w:lang w:val="en-GB"/>
        </w:rPr>
        <w:t xml:space="preserve">entry into the </w:t>
      </w:r>
      <w:r w:rsidRPr="000F6A1E">
        <w:rPr>
          <w:lang w:val="en-GB"/>
        </w:rPr>
        <w:t>Zone, and</w:t>
      </w:r>
      <w:r w:rsidRPr="000F6A1E" w:rsidR="00ED7064">
        <w:rPr>
          <w:lang w:val="en-GB"/>
        </w:rPr>
        <w:t xml:space="preserve"> </w:t>
      </w:r>
    </w:p>
    <w:p w:rsidRPr="000F6A1E" w:rsidR="00ED7064" w:rsidP="001B6C03" w:rsidRDefault="00ED7064" w14:paraId="0DB2B475" w14:textId="77777777">
      <w:pPr>
        <w:pStyle w:val="NumbersL3"/>
        <w:keepLines/>
        <w:numPr>
          <w:ilvl w:val="1"/>
          <w:numId w:val="62"/>
        </w:numPr>
        <w:ind w:left="1276" w:hanging="425"/>
        <w:rPr>
          <w:lang w:val="en-GB"/>
        </w:rPr>
      </w:pPr>
      <w:r w:rsidRPr="000F6A1E">
        <w:rPr>
          <w:lang w:val="en-GB"/>
        </w:rPr>
        <w:t>call Harbour Control on VHF Channel 14 upon exit from the Halfway Islands Safety Zone, or upon th</w:t>
      </w:r>
      <w:r w:rsidRPr="000F6A1E" w:rsidR="000F3826">
        <w:rPr>
          <w:lang w:val="en-GB"/>
        </w:rPr>
        <w:t>e cessation of fishing activity, and</w:t>
      </w:r>
    </w:p>
    <w:p w:rsidRPr="000F6A1E" w:rsidR="00ED7064" w:rsidP="001B6C03" w:rsidRDefault="00ED7064" w14:paraId="1BC19E42" w14:textId="77777777">
      <w:pPr>
        <w:pStyle w:val="NumbersL3"/>
        <w:keepLines/>
        <w:numPr>
          <w:ilvl w:val="1"/>
          <w:numId w:val="62"/>
        </w:numPr>
        <w:ind w:left="1276" w:hanging="425"/>
        <w:rPr>
          <w:lang w:val="en-GB"/>
        </w:rPr>
      </w:pPr>
      <w:r w:rsidRPr="000F6A1E">
        <w:rPr>
          <w:lang w:val="en-GB"/>
        </w:rPr>
        <w:t xml:space="preserve">maintain a radio watch on VHF Channel 14 while fishing in the Halfway Islands Safety Zone and </w:t>
      </w:r>
      <w:r w:rsidRPr="000F6A1E" w:rsidR="00BE7971">
        <w:rPr>
          <w:lang w:val="en-GB"/>
        </w:rPr>
        <w:t>immediately vacate</w:t>
      </w:r>
      <w:r w:rsidRPr="000F6A1E">
        <w:rPr>
          <w:lang w:val="en-GB"/>
        </w:rPr>
        <w:t xml:space="preserve"> the channel if:</w:t>
      </w:r>
    </w:p>
    <w:p w:rsidRPr="000F6A1E" w:rsidR="00ED7064" w:rsidP="001B6C03" w:rsidRDefault="00ED7064" w14:paraId="6DE114D4" w14:textId="77777777">
      <w:pPr>
        <w:pStyle w:val="NumbersL4"/>
        <w:keepLines/>
        <w:numPr>
          <w:ilvl w:val="2"/>
          <w:numId w:val="24"/>
        </w:numPr>
        <w:rPr>
          <w:lang w:val="en-GB"/>
        </w:rPr>
      </w:pPr>
      <w:r w:rsidRPr="000F6A1E">
        <w:rPr>
          <w:lang w:val="en-GB"/>
        </w:rPr>
        <w:t>a large vessel approaches</w:t>
      </w:r>
      <w:r w:rsidRPr="000F6A1E" w:rsidR="00BE7971">
        <w:rPr>
          <w:lang w:val="en-GB"/>
        </w:rPr>
        <w:t xml:space="preserve"> the Safety Zone;</w:t>
      </w:r>
      <w:r w:rsidRPr="000F6A1E">
        <w:rPr>
          <w:lang w:val="en-GB"/>
        </w:rPr>
        <w:t xml:space="preserve"> or </w:t>
      </w:r>
    </w:p>
    <w:p w:rsidRPr="000F6A1E" w:rsidR="00ED7064" w:rsidP="001B6C03" w:rsidRDefault="00ED7064" w14:paraId="6EE8F476" w14:textId="77777777">
      <w:pPr>
        <w:pStyle w:val="NumbersL4"/>
        <w:keepLines/>
        <w:rPr>
          <w:lang w:val="en-GB"/>
        </w:rPr>
      </w:pPr>
      <w:r w:rsidRPr="000F6A1E">
        <w:rPr>
          <w:lang w:val="en-GB"/>
        </w:rPr>
        <w:t>a long blast</w:t>
      </w:r>
      <w:r w:rsidRPr="000F6A1E" w:rsidR="00BE7971">
        <w:rPr>
          <w:lang w:val="en-GB"/>
        </w:rPr>
        <w:t xml:space="preserve"> is given from a ship’s whistle;</w:t>
      </w:r>
      <w:r w:rsidRPr="000F6A1E">
        <w:rPr>
          <w:lang w:val="en-GB"/>
        </w:rPr>
        <w:t xml:space="preserve"> or</w:t>
      </w:r>
    </w:p>
    <w:p w:rsidRPr="000F6A1E" w:rsidR="00BE7971" w:rsidP="001B6C03" w:rsidRDefault="00BE7971" w14:paraId="79F73EFC" w14:textId="77777777">
      <w:pPr>
        <w:pStyle w:val="NumbersL4"/>
        <w:keepLines/>
        <w:rPr>
          <w:lang w:val="en-GB"/>
        </w:rPr>
      </w:pPr>
      <w:r w:rsidRPr="000F6A1E">
        <w:rPr>
          <w:lang w:val="en-GB"/>
        </w:rPr>
        <w:t>the vessel indicates that it requires sea</w:t>
      </w:r>
      <w:r w:rsidR="00353427">
        <w:rPr>
          <w:lang w:val="en-GB"/>
        </w:rPr>
        <w:t xml:space="preserve"> </w:t>
      </w:r>
      <w:r w:rsidRPr="000F6A1E">
        <w:rPr>
          <w:lang w:val="en-GB"/>
        </w:rPr>
        <w:t>room by means of 5 short blasts on the ship’s whistle, or a light signal of 5 rapid flashes, or call via VHF; or</w:t>
      </w:r>
    </w:p>
    <w:p w:rsidRPr="000F6A1E" w:rsidR="00ED7064" w:rsidP="001B6C03" w:rsidRDefault="00ED7064" w14:paraId="1D384DF3" w14:textId="77777777">
      <w:pPr>
        <w:pStyle w:val="NumbersL4"/>
        <w:keepLines/>
        <w:rPr>
          <w:lang w:val="en-GB"/>
        </w:rPr>
      </w:pPr>
      <w:r w:rsidRPr="000F6A1E">
        <w:rPr>
          <w:lang w:val="en-GB"/>
        </w:rPr>
        <w:t>if advised by Har</w:t>
      </w:r>
      <w:r w:rsidRPr="000F6A1E" w:rsidR="00BE7971">
        <w:rPr>
          <w:lang w:val="en-GB"/>
        </w:rPr>
        <w:t>bour Control;</w:t>
      </w:r>
      <w:r w:rsidRPr="000F6A1E">
        <w:rPr>
          <w:lang w:val="en-GB"/>
        </w:rPr>
        <w:t xml:space="preserve"> or</w:t>
      </w:r>
    </w:p>
    <w:p w:rsidRPr="000F6A1E" w:rsidR="0088737A" w:rsidP="001B6C03" w:rsidRDefault="00ED7064" w14:paraId="14131542" w14:textId="6A8B5979">
      <w:pPr>
        <w:pStyle w:val="NumbersL4"/>
        <w:keepLines/>
        <w:rPr>
          <w:ins w:author="Steve Rushbrook" w:date="2025-11-03T19:49:00Z" w16du:dateUtc="2025-11-03T19:49:38Z" w:id="575"/>
          <w:lang w:val="en-GB"/>
        </w:rPr>
      </w:pPr>
      <w:r w:rsidRPr="773A4187">
        <w:rPr>
          <w:lang w:val="en-GB"/>
        </w:rPr>
        <w:t>i</w:t>
      </w:r>
      <w:r w:rsidRPr="773A4187" w:rsidR="00BE7971">
        <w:rPr>
          <w:lang w:val="en-GB"/>
        </w:rPr>
        <w:t>f directed by the Harbourmaster</w:t>
      </w:r>
      <w:r w:rsidRPr="773A4187">
        <w:rPr>
          <w:lang w:val="en-GB"/>
        </w:rPr>
        <w:t>.</w:t>
      </w:r>
    </w:p>
    <w:p w:rsidR="0DD49B31" w:rsidRDefault="0DD49B31" w14:paraId="28A8FBBF" w14:textId="5B909094">
      <w:pPr>
        <w:pStyle w:val="Header2"/>
        <w:keepLines/>
        <w:rPr>
          <w:ins w:author="Steve Rushbrook" w:date="2025-11-03T19:50:00Z" w16du:dateUtc="2025-11-03T19:50:34Z" w:id="576"/>
          <w:lang w:val="en-GB"/>
        </w:rPr>
        <w:pPrChange w:author="Steve Rushbrook" w:date="2025-11-03T19:49:00Z" w:id="577">
          <w:pPr>
            <w:pStyle w:val="NumbersL4"/>
            <w:keepLines/>
          </w:pPr>
        </w:pPrChange>
      </w:pPr>
      <w:ins w:author="Steve Rushbrook" w:date="2025-11-03T19:50:00Z" w:id="578">
        <w:r w:rsidRPr="773A4187">
          <w:rPr>
            <w:lang w:val="en-GB"/>
          </w:rPr>
          <w:t>Commercial Vessels Transiting the Victoria Channel</w:t>
        </w:r>
      </w:ins>
    </w:p>
    <w:p w:rsidR="773A4187" w:rsidRDefault="773A4187" w14:paraId="4FF14B51" w14:textId="1F6C394E">
      <w:pPr>
        <w:keepLines/>
        <w:rPr>
          <w:ins w:author="Steve Rushbrook" w:date="2025-11-03T19:50:00Z" w16du:dateUtc="2025-11-03T19:50:35Z" w:id="579"/>
          <w:lang w:val="en-GB"/>
        </w:rPr>
        <w:pPrChange w:author="Steve Rushbrook" w:date="2025-11-03T19:50:00Z" w:id="580">
          <w:pPr>
            <w:pStyle w:val="Header2"/>
            <w:keepLines/>
          </w:pPr>
        </w:pPrChange>
      </w:pPr>
    </w:p>
    <w:p w:rsidR="0DD49B31" w:rsidP="773A4187" w:rsidRDefault="0DD49B31" w14:paraId="79CFCB1A" w14:textId="5281D737">
      <w:pPr>
        <w:keepLines/>
        <w:rPr>
          <w:ins w:author="Steve Rushbrook" w:date="2025-11-03T19:44:00Z" w16du:dateUtc="2025-11-03T19:44:16Z" w:id="581"/>
          <w:lang w:val="en-GB"/>
        </w:rPr>
      </w:pPr>
      <w:ins w:author="Steve Rushbrook" w:date="2025-11-03T19:50:00Z" w:id="582">
        <w:r>
          <w:tab/>
        </w:r>
      </w:ins>
      <w:ins w:author="Steve Rushbrook" w:date="2025-11-03T19:52:00Z" w:id="583">
        <w:r w:rsidRPr="773A4187" w:rsidR="0A4FA801">
          <w:rPr>
            <w:lang w:val="en-GB"/>
          </w:rPr>
          <w:t>No</w:t>
        </w:r>
      </w:ins>
      <w:ins w:author="Steve Rushbrook" w:date="2025-11-03T19:53:00Z" w:id="584">
        <w:r w:rsidRPr="773A4187" w:rsidR="0A4FA801">
          <w:rPr>
            <w:lang w:val="en-GB"/>
          </w:rPr>
          <w:t xml:space="preserve">n Piloted </w:t>
        </w:r>
      </w:ins>
      <w:ins w:author="Steve Rushbrook" w:date="2025-11-03T19:50:00Z" w:id="585">
        <w:r w:rsidRPr="773A4187">
          <w:rPr>
            <w:lang w:val="en-GB"/>
          </w:rPr>
          <w:t>Medium sized comm</w:t>
        </w:r>
      </w:ins>
      <w:ins w:author="Steve Rushbrook" w:date="2025-11-03T19:51:00Z" w:id="586">
        <w:r w:rsidRPr="773A4187">
          <w:rPr>
            <w:lang w:val="en-GB"/>
          </w:rPr>
          <w:t xml:space="preserve">ercial vessels are not to transit the Victoria Channel whilst </w:t>
        </w:r>
      </w:ins>
      <w:ins w:author="Steve Rushbrook" w:date="2025-11-03T19:53:00Z" w:id="587">
        <w:r>
          <w:tab/>
        </w:r>
      </w:ins>
      <w:ins w:author="Steve Rushbrook" w:date="2025-11-03T19:51:00Z" w:id="588">
        <w:r w:rsidRPr="773A4187">
          <w:rPr>
            <w:lang w:val="en-GB"/>
          </w:rPr>
          <w:t xml:space="preserve">a large vessel is in </w:t>
        </w:r>
      </w:ins>
      <w:ins w:author="Steve Rushbrook" w:date="2025-11-03T19:52:00Z" w:id="589">
        <w:r w:rsidRPr="773A4187" w:rsidR="4907BDC9">
          <w:rPr>
            <w:lang w:val="en-GB"/>
          </w:rPr>
          <w:t>transit</w:t>
        </w:r>
      </w:ins>
      <w:ins w:author="Steve Rushbrook" w:date="2025-11-03T19:51:00Z" w:id="590">
        <w:r w:rsidRPr="773A4187">
          <w:rPr>
            <w:lang w:val="en-GB"/>
          </w:rPr>
          <w:t xml:space="preserve"> or ab</w:t>
        </w:r>
        <w:r w:rsidRPr="773A4187" w:rsidR="59F061AB">
          <w:rPr>
            <w:lang w:val="en-GB"/>
          </w:rPr>
          <w:t xml:space="preserve">out to transit the </w:t>
        </w:r>
      </w:ins>
      <w:ins w:author="Steve Rushbrook" w:date="2025-11-03T19:52:00Z" w:id="591">
        <w:r w:rsidRPr="773A4187" w:rsidR="0EAAB68F">
          <w:rPr>
            <w:lang w:val="en-GB"/>
          </w:rPr>
          <w:t>Victoria</w:t>
        </w:r>
      </w:ins>
      <w:ins w:author="Steve Rushbrook" w:date="2025-11-03T19:51:00Z" w:id="592">
        <w:r w:rsidRPr="773A4187" w:rsidR="59F061AB">
          <w:rPr>
            <w:lang w:val="en-GB"/>
          </w:rPr>
          <w:t xml:space="preserve"> Channel inward or outward</w:t>
        </w:r>
      </w:ins>
      <w:ins w:author="Steve Rushbrook" w:date="2025-11-03T19:52:00Z" w:id="593">
        <w:r w:rsidRPr="773A4187" w:rsidR="0E6E191C">
          <w:rPr>
            <w:lang w:val="en-GB"/>
          </w:rPr>
          <w:t>.</w:t>
        </w:r>
      </w:ins>
    </w:p>
    <w:p w:rsidR="773A4187" w:rsidRDefault="773A4187" w14:paraId="145863B6" w14:textId="0A81FE8A">
      <w:pPr>
        <w:pStyle w:val="NumbersL4"/>
        <w:keepLines/>
        <w:numPr>
          <w:ilvl w:val="0"/>
          <w:numId w:val="0"/>
        </w:numPr>
        <w:rPr>
          <w:ins w:author="Steve Rushbrook" w:date="2025-11-03T19:44:00Z" w16du:dateUtc="2025-11-03T19:44:22Z" w:id="594"/>
          <w:lang w:val="en-GB"/>
        </w:rPr>
        <w:pPrChange w:author="Steve Rushbrook" w:date="2025-11-03T19:44:00Z" w:id="595">
          <w:pPr>
            <w:pStyle w:val="NumbersL4"/>
            <w:keepLines/>
          </w:pPr>
        </w:pPrChange>
      </w:pPr>
    </w:p>
    <w:p w:rsidR="773A4187" w:rsidP="773A4187" w:rsidRDefault="773A4187" w14:paraId="007F0A97" w14:textId="3F05CEA5">
      <w:pPr>
        <w:pStyle w:val="NumbersL4"/>
        <w:keepLines/>
        <w:numPr>
          <w:ilvl w:val="0"/>
          <w:numId w:val="0"/>
        </w:numPr>
        <w:rPr>
          <w:lang w:val="en-GB"/>
        </w:rPr>
      </w:pPr>
    </w:p>
    <w:p w:rsidRPr="000F6A1E" w:rsidR="00C74542" w:rsidP="00B57FCC" w:rsidRDefault="0088737A" w14:paraId="3B233E5F" w14:textId="6C1CF9DD">
      <w:pPr>
        <w:pStyle w:val="Header1"/>
        <w:rPr>
          <w:lang w:val="en-GB"/>
        </w:rPr>
      </w:pPr>
      <w:r w:rsidRPr="000F6A1E">
        <w:rPr>
          <w:lang w:val="en-GB"/>
        </w:rPr>
        <w:br w:type="page"/>
      </w:r>
      <w:bookmarkStart w:name="_Toc375295885" w:id="596"/>
      <w:bookmarkStart w:name="_Toc399429022" w:id="597"/>
      <w:bookmarkStart w:name="_Toc3891544" w:id="598"/>
      <w:bookmarkStart w:name="_Toc3966768" w:id="599"/>
      <w:bookmarkEnd w:id="516"/>
      <w:r w:rsidRPr="006A3679" w:rsidR="006A3679">
        <w:rPr>
          <w:lang w:val="en-GB"/>
        </w:rPr>
        <w:t xml:space="preserve">Special Provisions for Lake Dunstan </w:t>
      </w:r>
      <w:bookmarkStart w:name="_Hlk33017028" w:id="600"/>
      <w:r w:rsidRPr="006A3679" w:rsidR="006A3679">
        <w:rPr>
          <w:lang w:val="en-GB"/>
        </w:rPr>
        <w:t>Area</w:t>
      </w:r>
      <w:bookmarkEnd w:id="596"/>
      <w:bookmarkEnd w:id="597"/>
      <w:bookmarkEnd w:id="598"/>
      <w:bookmarkEnd w:id="599"/>
      <w:bookmarkEnd w:id="600"/>
    </w:p>
    <w:p w:rsidRPr="006A3679" w:rsidR="006A3679" w:rsidP="0092193B" w:rsidRDefault="006A3679" w14:paraId="79111467" w14:textId="77777777">
      <w:pPr>
        <w:pStyle w:val="ListParagraph"/>
        <w:numPr>
          <w:ilvl w:val="0"/>
          <w:numId w:val="0"/>
        </w:numPr>
        <w:spacing w:before="240" w:line="240" w:lineRule="auto"/>
        <w:ind w:left="851"/>
        <w:outlineLvl w:val="0"/>
        <w:rPr>
          <w:rFonts w:eastAsia="Times New Roman" w:cs="Times New Roman"/>
          <w:szCs w:val="20"/>
          <w:lang w:val="en-NZ" w:eastAsia="en-US"/>
        </w:rPr>
      </w:pPr>
      <w:bookmarkStart w:name="_Ref442191619" w:id="601"/>
      <w:bookmarkStart w:name="_Toc442250713" w:id="602"/>
      <w:r w:rsidRPr="006A3679">
        <w:rPr>
          <w:rFonts w:eastAsia="Times New Roman" w:cs="Times New Roman"/>
          <w:szCs w:val="20"/>
          <w:lang w:val="en-NZ" w:eastAsia="en-US"/>
        </w:rPr>
        <w:t>Note:</w:t>
      </w:r>
    </w:p>
    <w:p w:rsidR="006A3679" w:rsidRDefault="006A3679" w14:paraId="1F48ADA1" w14:textId="449679E4">
      <w:pPr>
        <w:pStyle w:val="ListParagraph"/>
        <w:numPr>
          <w:ilvl w:val="0"/>
          <w:numId w:val="0"/>
        </w:numPr>
        <w:spacing w:before="240" w:line="240" w:lineRule="auto"/>
        <w:ind w:left="851"/>
        <w:outlineLvl w:val="0"/>
        <w:rPr>
          <w:rFonts w:eastAsia="Times New Roman" w:cs="Times New Roman"/>
          <w:szCs w:val="20"/>
          <w:lang w:val="en-NZ" w:eastAsia="en-US"/>
        </w:rPr>
      </w:pPr>
      <w:r w:rsidRPr="006A3679">
        <w:rPr>
          <w:rFonts w:eastAsia="Times New Roman" w:cs="Times New Roman"/>
          <w:szCs w:val="20"/>
          <w:lang w:val="en-NZ" w:eastAsia="en-US"/>
        </w:rPr>
        <w:t>The following access lanes are specified in accordance with Clause 19 for the purpose of landing or launching vessels and  landing or launching persons towed by those vessels on water skis or other objects:</w:t>
      </w:r>
    </w:p>
    <w:p w:rsidR="00E56B24" w:rsidRDefault="00E56B24" w14:paraId="5BCEFA91" w14:textId="2E6F653E">
      <w:pPr>
        <w:pStyle w:val="ListParagraph"/>
        <w:numPr>
          <w:ilvl w:val="0"/>
          <w:numId w:val="0"/>
        </w:numPr>
        <w:spacing w:before="240" w:line="240" w:lineRule="auto"/>
        <w:ind w:left="851"/>
        <w:outlineLvl w:val="0"/>
        <w:rPr>
          <w:rFonts w:eastAsia="Times New Roman" w:cs="Times New Roman"/>
          <w:szCs w:val="20"/>
          <w:lang w:val="en-NZ" w:eastAsia="en-US"/>
        </w:rPr>
      </w:pPr>
    </w:p>
    <w:p w:rsidR="00E56B24" w:rsidRDefault="00E56B24" w14:paraId="028BC9D4" w14:textId="263BBCFF">
      <w:pPr>
        <w:pStyle w:val="ListParagraph"/>
        <w:numPr>
          <w:ilvl w:val="0"/>
          <w:numId w:val="0"/>
        </w:numPr>
        <w:spacing w:before="240" w:line="240" w:lineRule="auto"/>
        <w:ind w:left="851"/>
        <w:outlineLvl w:val="0"/>
        <w:rPr>
          <w:rFonts w:eastAsia="Times New Roman" w:cs="Times New Roman"/>
          <w:szCs w:val="20"/>
          <w:lang w:val="en-NZ" w:eastAsia="en-US"/>
        </w:rPr>
      </w:pPr>
      <w:r>
        <w:t>No areas currently identified.</w:t>
      </w:r>
    </w:p>
    <w:p w:rsidRPr="006A3679" w:rsidR="00E56B24" w:rsidP="0092193B" w:rsidRDefault="00E56B24" w14:paraId="3D2C08BC" w14:textId="77777777">
      <w:pPr>
        <w:pStyle w:val="ListParagraph"/>
        <w:numPr>
          <w:ilvl w:val="0"/>
          <w:numId w:val="0"/>
        </w:numPr>
        <w:spacing w:before="240" w:line="240" w:lineRule="auto"/>
        <w:ind w:left="851"/>
        <w:outlineLvl w:val="0"/>
        <w:rPr>
          <w:rFonts w:eastAsia="Times New Roman" w:cs="Times New Roman"/>
          <w:szCs w:val="20"/>
          <w:lang w:val="en-NZ" w:eastAsia="en-US"/>
        </w:rPr>
      </w:pPr>
    </w:p>
    <w:p w:rsidRPr="006A3679" w:rsidR="006A3679" w:rsidP="0092193B" w:rsidRDefault="006A3679" w14:paraId="4239B6DB" w14:textId="77777777">
      <w:pPr>
        <w:pStyle w:val="ListParagraph"/>
        <w:numPr>
          <w:ilvl w:val="0"/>
          <w:numId w:val="0"/>
        </w:numPr>
        <w:spacing w:before="240" w:line="240" w:lineRule="auto"/>
        <w:ind w:left="851"/>
        <w:outlineLvl w:val="0"/>
        <w:rPr>
          <w:rFonts w:eastAsia="Times New Roman" w:cs="Times New Roman"/>
          <w:szCs w:val="20"/>
          <w:lang w:val="en-NZ" w:eastAsia="en-US"/>
        </w:rPr>
      </w:pPr>
      <w:r w:rsidRPr="006A3679">
        <w:rPr>
          <w:rFonts w:eastAsia="Times New Roman" w:cs="Times New Roman"/>
          <w:szCs w:val="20"/>
          <w:lang w:val="en-NZ" w:eastAsia="en-US"/>
        </w:rPr>
        <w:t>The following reserved areas are specified under Clause 19.  Notwithstanding the reservation of areas for a particular purpose or type of vessel, the safety of the vessel, toboggan, windsurfer, sailboard and its occupants, or any person being towed, when operating within or in the vicinity of any reserved area is the responsibility of the master of the vessel, toboggan, windsurfer or sailboard.</w:t>
      </w:r>
    </w:p>
    <w:p w:rsidR="006A3679" w:rsidP="006A3679" w:rsidRDefault="006A3679" w14:paraId="2520BD56" w14:textId="0F7AC2A4">
      <w:pPr>
        <w:pStyle w:val="NumbersL2"/>
        <w:keepLines/>
        <w:ind w:left="851"/>
        <w:rPr>
          <w:rFonts w:cs="Times New Roman"/>
          <w:szCs w:val="20"/>
          <w:lang w:val="en-NZ" w:eastAsia="en-US"/>
        </w:rPr>
      </w:pPr>
      <w:r w:rsidRPr="00DB6AE2">
        <w:rPr>
          <w:rFonts w:cs="Times New Roman"/>
          <w:szCs w:val="20"/>
          <w:lang w:val="en-NZ" w:eastAsia="en-US"/>
        </w:rPr>
        <w:t xml:space="preserve">The following areas are set out on the map of Lake Dunstan in </w:t>
      </w:r>
      <w:r w:rsidR="00E76493">
        <w:rPr>
          <w:rFonts w:cs="Times New Roman"/>
          <w:szCs w:val="20"/>
          <w:lang w:val="en-NZ" w:eastAsia="en-US"/>
        </w:rPr>
        <w:t>A</w:t>
      </w:r>
      <w:r>
        <w:rPr>
          <w:rFonts w:cs="Times New Roman"/>
          <w:szCs w:val="20"/>
          <w:lang w:val="en-NZ" w:eastAsia="en-US"/>
        </w:rPr>
        <w:t xml:space="preserve">ppendix </w:t>
      </w:r>
      <w:r w:rsidR="00AE0A40">
        <w:rPr>
          <w:rFonts w:cs="Times New Roman"/>
          <w:szCs w:val="20"/>
          <w:lang w:val="en-NZ" w:eastAsia="en-US"/>
        </w:rPr>
        <w:t>D</w:t>
      </w:r>
    </w:p>
    <w:p w:rsidRPr="006A3679" w:rsidR="006A3679" w:rsidP="006A3679" w:rsidRDefault="006A3679" w14:paraId="17261B99" w14:textId="7389D49B">
      <w:pPr>
        <w:tabs>
          <w:tab w:val="left" w:pos="2268"/>
        </w:tabs>
        <w:spacing w:before="240"/>
        <w:rPr>
          <w:rFonts w:ascii="Century Gothic" w:hAnsi="Century Gothic" w:eastAsia="Times New Roman"/>
          <w:b/>
          <w:sz w:val="28"/>
          <w:szCs w:val="28"/>
          <w:lang w:val="en-GB" w:eastAsia="en-GB"/>
        </w:rPr>
      </w:pPr>
      <w:r w:rsidRPr="006A3679">
        <w:rPr>
          <w:rFonts w:ascii="Century Gothic" w:hAnsi="Century Gothic" w:eastAsia="Times New Roman"/>
          <w:b/>
          <w:sz w:val="28"/>
          <w:szCs w:val="28"/>
          <w:lang w:val="en-GB" w:eastAsia="en-GB"/>
        </w:rPr>
        <w:t>3</w:t>
      </w:r>
      <w:r w:rsidR="00386359">
        <w:rPr>
          <w:rFonts w:ascii="Century Gothic" w:hAnsi="Century Gothic" w:eastAsia="Times New Roman"/>
          <w:b/>
          <w:sz w:val="28"/>
          <w:szCs w:val="28"/>
          <w:lang w:val="en-GB" w:eastAsia="en-GB"/>
        </w:rPr>
        <w:t>1</w:t>
      </w:r>
      <w:r w:rsidRPr="006A3679">
        <w:rPr>
          <w:rFonts w:ascii="Century Gothic" w:hAnsi="Century Gothic" w:eastAsia="Times New Roman"/>
          <w:b/>
          <w:sz w:val="28"/>
          <w:szCs w:val="28"/>
          <w:lang w:val="en-GB" w:eastAsia="en-GB"/>
        </w:rPr>
        <w:t>.      Lake Dunstan - Reserved Areas</w:t>
      </w:r>
    </w:p>
    <w:p w:rsidRPr="006A3679" w:rsidR="006A3679" w:rsidP="006A3679" w:rsidRDefault="006A3679" w14:paraId="2BFD6D36" w14:textId="17B7A65F">
      <w:pPr>
        <w:numPr>
          <w:ilvl w:val="3"/>
          <w:numId w:val="0"/>
        </w:numPr>
        <w:tabs>
          <w:tab w:val="num" w:pos="1440"/>
        </w:tabs>
        <w:spacing w:before="240" w:line="240" w:lineRule="auto"/>
        <w:outlineLvl w:val="0"/>
        <w:rPr>
          <w:rFonts w:eastAsia="Times New Roman" w:cs="Times New Roman"/>
          <w:szCs w:val="20"/>
          <w:lang w:val="en-NZ" w:eastAsia="en-US"/>
        </w:rPr>
      </w:pPr>
      <w:r w:rsidRPr="006A3679">
        <w:rPr>
          <w:rFonts w:eastAsia="Times New Roman" w:cs="Times New Roman"/>
          <w:szCs w:val="20"/>
          <w:lang w:val="en-NZ" w:eastAsia="en-US"/>
        </w:rPr>
        <w:t xml:space="preserve">           </w:t>
      </w:r>
      <w:r w:rsidR="00E56B24">
        <w:rPr>
          <w:rFonts w:eastAsia="Times New Roman" w:cs="Times New Roman"/>
          <w:szCs w:val="20"/>
          <w:lang w:val="en-NZ" w:eastAsia="en-US"/>
        </w:rPr>
        <w:t>1)</w:t>
      </w:r>
      <w:r w:rsidR="00E56B24">
        <w:rPr>
          <w:rFonts w:eastAsia="Times New Roman" w:cs="Times New Roman"/>
          <w:szCs w:val="20"/>
          <w:lang w:val="en-NZ" w:eastAsia="en-US"/>
        </w:rPr>
        <w:tab/>
      </w:r>
      <w:r w:rsidRPr="006A3679">
        <w:rPr>
          <w:rFonts w:eastAsia="Times New Roman" w:cs="Times New Roman"/>
          <w:szCs w:val="20"/>
          <w:lang w:val="en-NZ" w:eastAsia="en-US"/>
        </w:rPr>
        <w:t xml:space="preserve"> All watersports prohibited except use by anglers or waterfowl hunters–</w:t>
      </w:r>
    </w:p>
    <w:p w:rsidRPr="006A3679" w:rsidR="006A3679" w:rsidP="006A3679" w:rsidRDefault="006A3679" w14:paraId="34538609" w14:textId="09AE4602">
      <w:pPr>
        <w:spacing w:before="240" w:line="240" w:lineRule="auto"/>
        <w:ind w:left="2160"/>
        <w:outlineLvl w:val="0"/>
        <w:rPr>
          <w:rFonts w:eastAsia="Times New Roman" w:cs="Times New Roman"/>
          <w:szCs w:val="20"/>
          <w:lang w:val="en-NZ" w:eastAsia="en-US"/>
        </w:rPr>
      </w:pPr>
      <w:r w:rsidRPr="006A3679">
        <w:rPr>
          <w:rFonts w:eastAsia="Times New Roman" w:cs="Times New Roman"/>
          <w:szCs w:val="20"/>
          <w:lang w:val="en-NZ" w:eastAsia="en-US"/>
        </w:rPr>
        <w:t xml:space="preserve">Bendigo Wildlife Area being the area shown as shaded on the map in </w:t>
      </w:r>
      <w:r w:rsidR="0000485C">
        <w:rPr>
          <w:rFonts w:eastAsia="Times New Roman" w:cs="Times New Roman"/>
          <w:szCs w:val="20"/>
          <w:lang w:val="en-NZ" w:eastAsia="en-US"/>
        </w:rPr>
        <w:t xml:space="preserve">Appendix </w:t>
      </w:r>
      <w:r w:rsidR="00AE0A40">
        <w:rPr>
          <w:rFonts w:eastAsia="Times New Roman" w:cs="Times New Roman"/>
          <w:szCs w:val="20"/>
          <w:lang w:val="en-NZ" w:eastAsia="en-US"/>
        </w:rPr>
        <w:t>D</w:t>
      </w:r>
      <w:r w:rsidRPr="006A3679">
        <w:rPr>
          <w:rFonts w:eastAsia="Times New Roman" w:cs="Times New Roman"/>
          <w:szCs w:val="20"/>
          <w:lang w:val="en-NZ" w:eastAsia="en-US"/>
        </w:rPr>
        <w:t xml:space="preserve"> being the area north of a line extending across Lake Dunstan from Rocky Point and marked by black posts with white horizontal bands.</w:t>
      </w:r>
    </w:p>
    <w:p w:rsidRPr="006A3679" w:rsidR="006A3679" w:rsidP="006A3679" w:rsidRDefault="00E56B24" w14:paraId="0349E3CF" w14:textId="087CC880">
      <w:pPr>
        <w:numPr>
          <w:ilvl w:val="3"/>
          <w:numId w:val="0"/>
        </w:numPr>
        <w:tabs>
          <w:tab w:val="num" w:pos="1440"/>
        </w:tabs>
        <w:spacing w:before="240" w:line="240" w:lineRule="auto"/>
        <w:ind w:left="1440" w:hanging="720"/>
        <w:outlineLvl w:val="0"/>
        <w:rPr>
          <w:rFonts w:eastAsia="Times New Roman" w:cs="Times New Roman"/>
          <w:szCs w:val="20"/>
          <w:lang w:val="en-NZ" w:eastAsia="en-US"/>
        </w:rPr>
      </w:pPr>
      <w:r>
        <w:rPr>
          <w:rFonts w:eastAsia="Times New Roman" w:cs="Times New Roman"/>
          <w:szCs w:val="20"/>
          <w:lang w:val="en-NZ" w:eastAsia="en-US"/>
        </w:rPr>
        <w:t>2)</w:t>
      </w:r>
      <w:r>
        <w:rPr>
          <w:rFonts w:eastAsia="Times New Roman" w:cs="Times New Roman"/>
          <w:szCs w:val="20"/>
          <w:lang w:val="en-NZ" w:eastAsia="en-US"/>
        </w:rPr>
        <w:tab/>
      </w:r>
      <w:r w:rsidRPr="006A3679" w:rsidR="006A3679">
        <w:rPr>
          <w:rFonts w:eastAsia="Times New Roman" w:cs="Times New Roman"/>
          <w:szCs w:val="20"/>
          <w:lang w:val="en-NZ" w:eastAsia="en-US"/>
        </w:rPr>
        <w:t>Areas reserved for swimming and within which no person shall navigate a powered vessel –</w:t>
      </w:r>
    </w:p>
    <w:p w:rsidRPr="006A3679" w:rsidR="006A3679" w:rsidP="006A3679" w:rsidRDefault="006A3679" w14:paraId="44B53C30" w14:textId="77777777">
      <w:pPr>
        <w:spacing w:before="240" w:line="240" w:lineRule="auto"/>
        <w:ind w:left="2880" w:hanging="720"/>
        <w:outlineLvl w:val="0"/>
        <w:rPr>
          <w:rFonts w:eastAsia="Times New Roman" w:cs="Times New Roman"/>
          <w:szCs w:val="20"/>
          <w:lang w:val="en-NZ" w:eastAsia="en-US"/>
        </w:rPr>
      </w:pPr>
      <w:r w:rsidRPr="006A3679">
        <w:rPr>
          <w:rFonts w:eastAsia="Times New Roman" w:cs="Times New Roman"/>
          <w:szCs w:val="20"/>
          <w:lang w:val="en-NZ" w:eastAsia="en-US"/>
        </w:rPr>
        <w:t>Weatherall Creek</w:t>
      </w:r>
    </w:p>
    <w:p w:rsidRPr="006A3679" w:rsidR="006A3679" w:rsidP="006A3679" w:rsidRDefault="006A3679" w14:paraId="77D2DBEC" w14:textId="77777777">
      <w:pPr>
        <w:spacing w:before="240" w:line="240" w:lineRule="auto"/>
        <w:ind w:left="2880" w:hanging="720"/>
        <w:outlineLvl w:val="0"/>
        <w:rPr>
          <w:rFonts w:eastAsia="Times New Roman" w:cs="Times New Roman"/>
          <w:szCs w:val="20"/>
          <w:lang w:val="en-NZ" w:eastAsia="en-US"/>
        </w:rPr>
      </w:pPr>
      <w:r w:rsidRPr="006A3679">
        <w:rPr>
          <w:rFonts w:eastAsia="Times New Roman" w:cs="Times New Roman"/>
          <w:szCs w:val="20"/>
          <w:lang w:val="en-NZ" w:eastAsia="en-US"/>
        </w:rPr>
        <w:t>Dairy Creek Swimming Area</w:t>
      </w:r>
    </w:p>
    <w:p w:rsidRPr="006A3679" w:rsidR="006A3679" w:rsidP="006A3679" w:rsidRDefault="006A3679" w14:paraId="6F4BDF72" w14:textId="77777777">
      <w:pPr>
        <w:spacing w:before="240" w:line="240" w:lineRule="auto"/>
        <w:ind w:left="2880" w:hanging="720"/>
        <w:outlineLvl w:val="0"/>
        <w:rPr>
          <w:rFonts w:eastAsia="Times New Roman" w:cs="Times New Roman"/>
          <w:szCs w:val="20"/>
          <w:lang w:val="en-NZ" w:eastAsia="en-US"/>
        </w:rPr>
      </w:pPr>
      <w:r w:rsidRPr="006A3679">
        <w:rPr>
          <w:rFonts w:eastAsia="Times New Roman" w:cs="Times New Roman"/>
          <w:szCs w:val="20"/>
          <w:lang w:val="en-NZ" w:eastAsia="en-US"/>
        </w:rPr>
        <w:t>Sander’s Inlet</w:t>
      </w:r>
    </w:p>
    <w:p w:rsidRPr="006A3679" w:rsidR="006A3679" w:rsidP="006A3679" w:rsidRDefault="006A3679" w14:paraId="4CC81C36" w14:textId="77777777">
      <w:pPr>
        <w:spacing w:before="240" w:line="240" w:lineRule="auto"/>
        <w:ind w:left="2880" w:hanging="720"/>
        <w:outlineLvl w:val="0"/>
        <w:rPr>
          <w:rFonts w:eastAsia="Times New Roman" w:cs="Times New Roman"/>
          <w:szCs w:val="20"/>
          <w:lang w:val="en-NZ" w:eastAsia="en-US"/>
        </w:rPr>
      </w:pPr>
      <w:r w:rsidRPr="006A3679">
        <w:rPr>
          <w:rFonts w:eastAsia="Times New Roman" w:cs="Times New Roman"/>
          <w:szCs w:val="20"/>
          <w:lang w:val="en-NZ" w:eastAsia="en-US"/>
        </w:rPr>
        <w:t>Bannockburn Inlet (Part)</w:t>
      </w:r>
    </w:p>
    <w:p w:rsidRPr="006A3679" w:rsidR="006A3679" w:rsidP="006A3679" w:rsidRDefault="006A3679" w14:paraId="33EF30F0" w14:textId="77777777">
      <w:pPr>
        <w:spacing w:before="240" w:line="240" w:lineRule="auto"/>
        <w:ind w:left="2880" w:hanging="720"/>
        <w:outlineLvl w:val="0"/>
        <w:rPr>
          <w:rFonts w:eastAsia="Times New Roman" w:cs="Times New Roman"/>
          <w:szCs w:val="20"/>
          <w:lang w:val="en-NZ" w:eastAsia="en-US"/>
        </w:rPr>
      </w:pPr>
      <w:r w:rsidRPr="006A3679">
        <w:rPr>
          <w:rFonts w:eastAsia="Times New Roman" w:cs="Times New Roman"/>
          <w:szCs w:val="20"/>
          <w:lang w:val="en-NZ" w:eastAsia="en-US"/>
        </w:rPr>
        <w:t>Lowburn Inlet (Part)</w:t>
      </w:r>
    </w:p>
    <w:p w:rsidRPr="006A3679" w:rsidR="006A3679" w:rsidP="006A3679" w:rsidRDefault="006A3679" w14:paraId="7A35418C" w14:textId="77777777">
      <w:pPr>
        <w:spacing w:before="240" w:line="240" w:lineRule="auto"/>
        <w:ind w:left="2880" w:hanging="720"/>
        <w:outlineLvl w:val="0"/>
        <w:rPr>
          <w:rFonts w:eastAsia="Times New Roman" w:cs="Times New Roman"/>
          <w:szCs w:val="20"/>
          <w:lang w:val="en-NZ" w:eastAsia="en-US"/>
        </w:rPr>
      </w:pPr>
      <w:r w:rsidRPr="006A3679">
        <w:rPr>
          <w:rFonts w:eastAsia="Times New Roman" w:cs="Times New Roman"/>
          <w:szCs w:val="20"/>
          <w:lang w:val="en-NZ" w:eastAsia="en-US"/>
        </w:rPr>
        <w:t>Lowburn Raft</w:t>
      </w:r>
    </w:p>
    <w:p w:rsidRPr="006A3679" w:rsidR="006A3679" w:rsidP="006A3679" w:rsidRDefault="006A3679" w14:paraId="68209A4F" w14:textId="77777777">
      <w:pPr>
        <w:spacing w:before="240" w:line="240" w:lineRule="auto"/>
        <w:ind w:left="2880" w:hanging="720"/>
        <w:outlineLvl w:val="0"/>
        <w:rPr>
          <w:rFonts w:eastAsia="Times New Roman" w:cs="Times New Roman"/>
          <w:szCs w:val="20"/>
          <w:lang w:val="en-NZ" w:eastAsia="en-US"/>
        </w:rPr>
      </w:pPr>
      <w:r w:rsidRPr="006A3679">
        <w:rPr>
          <w:rFonts w:eastAsia="Times New Roman" w:cs="Times New Roman"/>
          <w:szCs w:val="20"/>
          <w:lang w:val="en-NZ" w:eastAsia="en-US"/>
        </w:rPr>
        <w:t>Pisa Moorings</w:t>
      </w:r>
    </w:p>
    <w:p w:rsidRPr="006A3679" w:rsidR="006A3679" w:rsidP="006A3679" w:rsidRDefault="006A3679" w14:paraId="45CCABAE" w14:textId="77777777">
      <w:pPr>
        <w:spacing w:before="240" w:line="240" w:lineRule="auto"/>
        <w:ind w:left="2880" w:hanging="720"/>
        <w:outlineLvl w:val="0"/>
        <w:rPr>
          <w:rFonts w:eastAsia="Times New Roman" w:cs="Times New Roman"/>
          <w:szCs w:val="20"/>
          <w:lang w:val="en-NZ" w:eastAsia="en-US"/>
        </w:rPr>
      </w:pPr>
      <w:r w:rsidRPr="006A3679">
        <w:rPr>
          <w:rFonts w:eastAsia="Times New Roman" w:cs="Times New Roman"/>
          <w:szCs w:val="20"/>
          <w:lang w:val="en-NZ" w:eastAsia="en-US"/>
        </w:rPr>
        <w:t>Old Cromwell</w:t>
      </w:r>
    </w:p>
    <w:p w:rsidRPr="006A3679" w:rsidR="006A3679" w:rsidP="006A3679" w:rsidRDefault="006A3679" w14:paraId="57E30A07" w14:textId="77777777">
      <w:pPr>
        <w:spacing w:before="240" w:line="240" w:lineRule="auto"/>
        <w:ind w:left="2880" w:hanging="720"/>
        <w:outlineLvl w:val="0"/>
        <w:rPr>
          <w:rFonts w:eastAsia="Times New Roman" w:cs="Times New Roman"/>
          <w:szCs w:val="20"/>
          <w:lang w:val="en-NZ" w:eastAsia="en-US"/>
        </w:rPr>
      </w:pPr>
      <w:r w:rsidRPr="006A3679">
        <w:rPr>
          <w:rFonts w:eastAsia="Times New Roman" w:cs="Times New Roman"/>
          <w:szCs w:val="20"/>
          <w:lang w:val="en-NZ" w:eastAsia="en-US"/>
        </w:rPr>
        <w:t>Fernbrook area</w:t>
      </w:r>
    </w:p>
    <w:p w:rsidRPr="006A3679" w:rsidR="006A3679" w:rsidP="006A3679" w:rsidRDefault="006A3679" w14:paraId="3C0483E3" w14:textId="77777777">
      <w:pPr>
        <w:spacing w:before="240" w:line="240" w:lineRule="auto"/>
        <w:ind w:left="2880" w:hanging="720"/>
        <w:outlineLvl w:val="0"/>
        <w:rPr>
          <w:rFonts w:eastAsia="Times New Roman" w:cs="Times New Roman"/>
          <w:szCs w:val="20"/>
          <w:lang w:val="en-NZ" w:eastAsia="en-US"/>
        </w:rPr>
      </w:pPr>
      <w:r w:rsidRPr="006A3679">
        <w:rPr>
          <w:rFonts w:eastAsia="Times New Roman" w:cs="Arial"/>
          <w:szCs w:val="20"/>
          <w:lang w:val="en-NZ" w:eastAsia="en-US"/>
        </w:rPr>
        <w:t>Deadmans Point to first pier of Bridge (True Right side of lake)</w:t>
      </w:r>
    </w:p>
    <w:p w:rsidRPr="006A3679" w:rsidR="006A3679" w:rsidP="006A3679" w:rsidRDefault="006A3679" w14:paraId="14447109" w14:textId="7DC06C67">
      <w:pPr>
        <w:spacing w:before="240" w:line="240" w:lineRule="auto"/>
        <w:ind w:left="1430" w:firstLine="10"/>
        <w:outlineLvl w:val="0"/>
        <w:rPr>
          <w:rFonts w:eastAsia="Times New Roman" w:cs="Times New Roman"/>
          <w:szCs w:val="20"/>
          <w:lang w:val="en-NZ" w:eastAsia="en-US"/>
        </w:rPr>
      </w:pPr>
      <w:r w:rsidRPr="006A3679">
        <w:rPr>
          <w:rFonts w:eastAsia="Times New Roman" w:cs="Times New Roman"/>
          <w:szCs w:val="20"/>
          <w:lang w:val="en-NZ" w:eastAsia="en-US"/>
        </w:rPr>
        <w:t xml:space="preserve">The areas are marked by black posts with white horizontal bands and yellow buoys and are bound by lines extending from the shore as marked by the posts and buoys at the positions denoted on the map in </w:t>
      </w:r>
      <w:r w:rsidR="00E76493">
        <w:rPr>
          <w:rFonts w:eastAsia="Times New Roman" w:cs="Times New Roman"/>
          <w:szCs w:val="20"/>
          <w:lang w:val="en-NZ" w:eastAsia="en-US"/>
        </w:rPr>
        <w:t>A</w:t>
      </w:r>
      <w:r w:rsidRPr="006A3679">
        <w:rPr>
          <w:rFonts w:eastAsia="Times New Roman" w:cs="Times New Roman"/>
          <w:szCs w:val="20"/>
          <w:lang w:val="en-NZ" w:eastAsia="en-US"/>
        </w:rPr>
        <w:t xml:space="preserve">ppendix </w:t>
      </w:r>
      <w:r w:rsidR="00AE0A40">
        <w:rPr>
          <w:rFonts w:eastAsia="Times New Roman" w:cs="Times New Roman"/>
          <w:szCs w:val="20"/>
          <w:lang w:val="en-NZ" w:eastAsia="en-US"/>
        </w:rPr>
        <w:t>D</w:t>
      </w:r>
    </w:p>
    <w:p w:rsidRPr="006A3679" w:rsidR="006A3679" w:rsidP="006A3679" w:rsidRDefault="00E56B24" w14:paraId="20B12A62" w14:textId="41B6E7D0">
      <w:pPr>
        <w:numPr>
          <w:ilvl w:val="3"/>
          <w:numId w:val="0"/>
        </w:numPr>
        <w:tabs>
          <w:tab w:val="num" w:pos="1440"/>
        </w:tabs>
        <w:spacing w:before="240" w:line="240" w:lineRule="auto"/>
        <w:ind w:left="1440" w:hanging="720"/>
        <w:outlineLvl w:val="0"/>
        <w:rPr>
          <w:rFonts w:eastAsia="Times New Roman" w:cs="Times New Roman"/>
          <w:szCs w:val="20"/>
          <w:lang w:val="en-NZ" w:eastAsia="en-US"/>
        </w:rPr>
      </w:pPr>
      <w:r>
        <w:rPr>
          <w:rFonts w:eastAsia="Times New Roman" w:cs="Times New Roman"/>
          <w:szCs w:val="20"/>
          <w:lang w:val="en-NZ" w:eastAsia="en-US"/>
        </w:rPr>
        <w:t>3)</w:t>
      </w:r>
      <w:r>
        <w:rPr>
          <w:rFonts w:eastAsia="Times New Roman" w:cs="Times New Roman"/>
          <w:szCs w:val="20"/>
          <w:lang w:val="en-NZ" w:eastAsia="en-US"/>
        </w:rPr>
        <w:tab/>
      </w:r>
      <w:r w:rsidRPr="006A3679" w:rsidR="006A3679">
        <w:rPr>
          <w:rFonts w:eastAsia="Times New Roman" w:cs="Times New Roman"/>
          <w:szCs w:val="20"/>
          <w:lang w:val="en-NZ" w:eastAsia="en-US"/>
        </w:rPr>
        <w:t xml:space="preserve">Areas reserved for wildlife and within which no person shall navigate a powered vessel – </w:t>
      </w:r>
    </w:p>
    <w:p w:rsidRPr="006A3679" w:rsidR="006A3679" w:rsidP="006A3679" w:rsidRDefault="006A3679" w14:paraId="47B3A959" w14:textId="77777777">
      <w:pPr>
        <w:spacing w:before="240" w:line="240" w:lineRule="auto"/>
        <w:ind w:left="2150" w:firstLine="10"/>
        <w:outlineLvl w:val="0"/>
        <w:rPr>
          <w:rFonts w:eastAsia="Times New Roman" w:cs="Times New Roman"/>
          <w:szCs w:val="20"/>
          <w:lang w:val="en-NZ" w:eastAsia="en-US"/>
        </w:rPr>
      </w:pPr>
      <w:r w:rsidRPr="006A3679">
        <w:rPr>
          <w:rFonts w:eastAsia="Times New Roman" w:cs="Times New Roman"/>
          <w:szCs w:val="20"/>
          <w:lang w:val="en-NZ" w:eastAsia="en-US"/>
        </w:rPr>
        <w:t>Pisa Moorings</w:t>
      </w:r>
    </w:p>
    <w:p w:rsidR="006A3679" w:rsidP="006A3679" w:rsidRDefault="006A3679" w14:paraId="52749A91" w14:textId="5A0B95AA">
      <w:pPr>
        <w:spacing w:before="240" w:line="240" w:lineRule="auto"/>
        <w:ind w:left="1430" w:firstLine="10"/>
        <w:outlineLvl w:val="0"/>
        <w:rPr>
          <w:rFonts w:eastAsia="Times New Roman" w:cs="Times New Roman"/>
          <w:szCs w:val="20"/>
          <w:lang w:val="en-NZ" w:eastAsia="en-US"/>
        </w:rPr>
      </w:pPr>
      <w:r w:rsidRPr="006A3679">
        <w:rPr>
          <w:rFonts w:eastAsia="Times New Roman" w:cs="Times New Roman"/>
          <w:szCs w:val="20"/>
          <w:lang w:val="en-NZ" w:eastAsia="en-US"/>
        </w:rPr>
        <w:t xml:space="preserve">The areas are marked by black posts with white horizontal bands and yellow buoys and are bound by lines extending from the shore as marked by the posts and buoys at the positions denoted on the map in </w:t>
      </w:r>
      <w:r w:rsidR="00E76493">
        <w:rPr>
          <w:rFonts w:eastAsia="Times New Roman" w:cs="Times New Roman"/>
          <w:szCs w:val="20"/>
          <w:lang w:val="en-NZ" w:eastAsia="en-US"/>
        </w:rPr>
        <w:t>A</w:t>
      </w:r>
      <w:r w:rsidRPr="006A3679">
        <w:rPr>
          <w:rFonts w:eastAsia="Times New Roman" w:cs="Times New Roman"/>
          <w:szCs w:val="20"/>
          <w:lang w:val="en-NZ" w:eastAsia="en-US"/>
        </w:rPr>
        <w:t xml:space="preserve">ppendix </w:t>
      </w:r>
      <w:r w:rsidR="00AE0A40">
        <w:rPr>
          <w:rFonts w:eastAsia="Times New Roman" w:cs="Times New Roman"/>
          <w:szCs w:val="20"/>
          <w:lang w:val="en-NZ" w:eastAsia="en-US"/>
        </w:rPr>
        <w:t>D</w:t>
      </w:r>
    </w:p>
    <w:p w:rsidRPr="00386359" w:rsidR="006A3679" w:rsidP="00386359" w:rsidRDefault="006A3679" w14:paraId="263FB28A" w14:textId="77777777">
      <w:pPr>
        <w:pStyle w:val="Header2"/>
        <w:numPr>
          <w:ilvl w:val="1"/>
          <w:numId w:val="103"/>
        </w:numPr>
        <w:rPr>
          <w:lang w:val="en-GB"/>
        </w:rPr>
      </w:pPr>
      <w:r w:rsidRPr="00386359">
        <w:rPr>
          <w:lang w:val="en-GB"/>
        </w:rPr>
        <w:t>Lake Dunstan Area – Special Speed Zones</w:t>
      </w:r>
    </w:p>
    <w:p w:rsidR="006A3679" w:rsidP="00E56B24" w:rsidRDefault="006A3679" w14:paraId="74B114E6" w14:textId="2F6A2157">
      <w:pPr>
        <w:pStyle w:val="ListParagraph"/>
        <w:numPr>
          <w:ilvl w:val="0"/>
          <w:numId w:val="101"/>
        </w:numPr>
        <w:spacing w:before="240" w:line="240" w:lineRule="auto"/>
        <w:outlineLvl w:val="0"/>
        <w:rPr>
          <w:rFonts w:eastAsia="Times New Roman" w:cs="Times New Roman"/>
          <w:szCs w:val="20"/>
          <w:lang w:val="en-NZ" w:eastAsia="en-US"/>
        </w:rPr>
      </w:pPr>
      <w:r w:rsidRPr="00E56B24">
        <w:rPr>
          <w:rFonts w:eastAsia="Times New Roman" w:cs="Times New Roman"/>
          <w:szCs w:val="20"/>
          <w:lang w:val="en-NZ" w:eastAsia="en-US"/>
        </w:rPr>
        <w:t>For the following areas the speed limits specified in Clause 17.1(a) and Clause 20.1(a) shall not apply, and subject to Clause 3</w:t>
      </w:r>
      <w:r w:rsidR="0089090F">
        <w:rPr>
          <w:rFonts w:eastAsia="Times New Roman" w:cs="Times New Roman"/>
          <w:szCs w:val="20"/>
          <w:lang w:val="en-NZ" w:eastAsia="en-US"/>
        </w:rPr>
        <w:t>1</w:t>
      </w:r>
      <w:r w:rsidRPr="00E56B24">
        <w:rPr>
          <w:rFonts w:eastAsia="Times New Roman" w:cs="Times New Roman"/>
          <w:szCs w:val="20"/>
          <w:lang w:val="en-NZ" w:eastAsia="en-US"/>
        </w:rPr>
        <w:t>, the following proper speed limits shall apply –</w:t>
      </w:r>
    </w:p>
    <w:p w:rsidRPr="00E56B24" w:rsidR="00E56B24" w:rsidP="00E56B24" w:rsidRDefault="00E56B24" w14:paraId="6CF048E6" w14:textId="77777777">
      <w:pPr>
        <w:pStyle w:val="ListParagraph"/>
        <w:numPr>
          <w:ilvl w:val="0"/>
          <w:numId w:val="0"/>
        </w:numPr>
        <w:spacing w:before="240" w:line="240" w:lineRule="auto"/>
        <w:ind w:left="1629"/>
        <w:outlineLvl w:val="0"/>
        <w:rPr>
          <w:rFonts w:eastAsia="Times New Roman" w:cs="Times New Roman"/>
          <w:szCs w:val="20"/>
          <w:lang w:val="en-NZ" w:eastAsia="en-US"/>
        </w:rPr>
      </w:pPr>
    </w:p>
    <w:p w:rsidR="006A3679" w:rsidP="31763C7F" w:rsidRDefault="7DF17E54" w14:paraId="487BA14F" w14:textId="592994F7">
      <w:pPr>
        <w:pStyle w:val="ListParagraph"/>
        <w:tabs>
          <w:tab w:val="num" w:pos="1440"/>
        </w:tabs>
        <w:spacing w:before="240" w:line="240" w:lineRule="auto"/>
        <w:outlineLvl w:val="0"/>
        <w:rPr>
          <w:rFonts w:eastAsia="Times New Roman" w:cs="Times New Roman"/>
          <w:lang w:val="en-NZ" w:eastAsia="en-US"/>
        </w:rPr>
      </w:pPr>
      <w:r w:rsidRPr="2C461ABA" w:rsidR="7DF17E54">
        <w:rPr>
          <w:rFonts w:eastAsia="Times New Roman" w:cs="Times New Roman"/>
          <w:lang w:val="en-NZ" w:eastAsia="en-US"/>
        </w:rPr>
        <w:t xml:space="preserve">Clutha Arm - From </w:t>
      </w:r>
      <w:r w:rsidRPr="2C461ABA" w:rsidR="7DF17E54">
        <w:rPr>
          <w:rFonts w:eastAsia="Times New Roman" w:cs="Times New Roman"/>
          <w:lang w:val="en-NZ" w:eastAsia="en-US"/>
        </w:rPr>
        <w:t>Deadmans</w:t>
      </w:r>
      <w:r w:rsidRPr="2C461ABA" w:rsidR="7DF17E54">
        <w:rPr>
          <w:rFonts w:eastAsia="Times New Roman" w:cs="Times New Roman"/>
          <w:lang w:val="en-NZ" w:eastAsia="en-US"/>
        </w:rPr>
        <w:t xml:space="preserve"> Bridge to northern point of Pisa Moorings – 5 knots within 50 metres of any vessel, </w:t>
      </w:r>
      <w:r w:rsidRPr="2C461ABA" w:rsidR="7DF17E54">
        <w:rPr>
          <w:rFonts w:eastAsia="Times New Roman" w:cs="Times New Roman"/>
          <w:lang w:val="en-NZ" w:eastAsia="en-US"/>
        </w:rPr>
        <w:t>raft</w:t>
      </w:r>
      <w:r w:rsidRPr="2C461ABA" w:rsidR="7DF17E54">
        <w:rPr>
          <w:rFonts w:eastAsia="Times New Roman" w:cs="Times New Roman"/>
          <w:lang w:val="en-NZ" w:eastAsia="en-US"/>
        </w:rPr>
        <w:t xml:space="preserve"> or person in the water other</w:t>
      </w:r>
      <w:del w:author="Steve Rushbrook" w:date="2025-10-14T21:51:00Z" w:id="963399437">
        <w:r w:rsidRPr="2C461ABA" w:rsidDel="006A3679">
          <w:rPr>
            <w:rFonts w:eastAsia="Times New Roman" w:cs="Times New Roman"/>
            <w:lang w:val="en-NZ" w:eastAsia="en-US"/>
          </w:rPr>
          <w:delText xml:space="preserve"> </w:delText>
        </w:r>
      </w:del>
      <w:r w:rsidRPr="2C461ABA" w:rsidR="7DF17E54">
        <w:rPr>
          <w:rFonts w:eastAsia="Times New Roman" w:cs="Times New Roman"/>
          <w:lang w:val="en-NZ" w:eastAsia="en-US"/>
        </w:rPr>
        <w:t>wise no speed limit.</w:t>
      </w:r>
    </w:p>
    <w:p w:rsidR="006A3679" w:rsidP="3A2D67C7" w:rsidRDefault="7DF17E54" w14:paraId="49E820F3" w14:textId="37ED816B">
      <w:pPr>
        <w:pStyle w:val="ListParagraph"/>
        <w:tabs>
          <w:tab w:val="num" w:pos="1440"/>
        </w:tabs>
        <w:spacing w:before="240" w:line="240" w:lineRule="auto"/>
        <w:outlineLvl w:val="0"/>
        <w:rPr>
          <w:rFonts w:eastAsia="Times New Roman" w:cs="Times New Roman"/>
          <w:lang w:val="en-NZ" w:eastAsia="en-US"/>
        </w:rPr>
      </w:pPr>
      <w:r w:rsidRPr="3A2D67C7">
        <w:rPr>
          <w:rFonts w:eastAsia="Times New Roman" w:cs="Times New Roman"/>
          <w:lang w:val="en-NZ" w:eastAsia="en-US"/>
        </w:rPr>
        <w:t>Dunstan Arm – 5 knots within 50 metres of any vessel, raft or person in the water other</w:t>
      </w:r>
      <w:del w:author="Steve Rushbrook" w:date="2025-10-14T21:51:00Z" w:id="605">
        <w:r w:rsidRPr="3A2D67C7" w:rsidDel="7DF17E54" w:rsidR="006A3679">
          <w:rPr>
            <w:rFonts w:eastAsia="Times New Roman" w:cs="Times New Roman"/>
            <w:lang w:val="en-NZ" w:eastAsia="en-US"/>
          </w:rPr>
          <w:delText xml:space="preserve"> </w:delText>
        </w:r>
      </w:del>
      <w:r w:rsidRPr="3A2D67C7">
        <w:rPr>
          <w:rFonts w:eastAsia="Times New Roman" w:cs="Times New Roman"/>
          <w:lang w:val="en-NZ" w:eastAsia="en-US"/>
        </w:rPr>
        <w:t>wise no speed limit.</w:t>
      </w:r>
    </w:p>
    <w:p w:rsidRPr="00E56B24" w:rsidR="00E56B24" w:rsidP="00E56B24" w:rsidRDefault="00E56B24" w14:paraId="3F28B7F2" w14:textId="77777777">
      <w:pPr>
        <w:pStyle w:val="ListParagraph"/>
        <w:rPr>
          <w:rFonts w:eastAsia="Times New Roman" w:cs="Times New Roman"/>
          <w:szCs w:val="20"/>
          <w:lang w:val="en-NZ" w:eastAsia="en-US"/>
        </w:rPr>
      </w:pPr>
    </w:p>
    <w:p w:rsidR="006A3679" w:rsidP="3A2D67C7" w:rsidRDefault="7DF17E54" w14:paraId="6944EE87" w14:textId="3F4AF173">
      <w:pPr>
        <w:pStyle w:val="ListParagraph"/>
        <w:tabs>
          <w:tab w:val="num" w:pos="1440"/>
        </w:tabs>
        <w:spacing w:before="240" w:line="240" w:lineRule="auto"/>
        <w:outlineLvl w:val="0"/>
        <w:rPr>
          <w:rFonts w:eastAsia="Times New Roman" w:cs="Times New Roman"/>
          <w:lang w:val="en-NZ" w:eastAsia="en-US"/>
        </w:rPr>
      </w:pPr>
      <w:r w:rsidRPr="3A2D67C7">
        <w:rPr>
          <w:rFonts w:eastAsia="Times New Roman" w:cs="Times New Roman"/>
          <w:lang w:val="en-NZ" w:eastAsia="en-US"/>
        </w:rPr>
        <w:t>Kawarau Arm –</w:t>
      </w:r>
      <w:ins w:author="Steve Rushbrook" w:date="2025-10-14T21:54:00Z" w:id="606">
        <w:r w:rsidRPr="3A2D67C7" w:rsidR="34F67BA7">
          <w:rPr>
            <w:rFonts w:eastAsia="Times New Roman" w:cs="Times New Roman"/>
            <w:lang w:val="en-NZ" w:eastAsia="en-US"/>
          </w:rPr>
          <w:t xml:space="preserve"> Roaring Meg</w:t>
        </w:r>
      </w:ins>
      <w:r w:rsidRPr="3A2D67C7">
        <w:rPr>
          <w:rFonts w:eastAsia="Times New Roman" w:cs="Times New Roman"/>
          <w:lang w:val="en-NZ" w:eastAsia="en-US"/>
        </w:rPr>
        <w:t xml:space="preserve"> </w:t>
      </w:r>
      <w:r w:rsidRPr="3A2D67C7">
        <w:rPr>
          <w:rFonts w:eastAsia="Times New Roman"/>
          <w:lang w:val="en-NZ" w:eastAsia="en-US"/>
        </w:rPr>
        <w:t>5 knots within 50m of any other vessel,</w:t>
      </w:r>
      <w:r w:rsidRPr="3A2D67C7" w:rsidR="4DA871A0">
        <w:rPr>
          <w:rFonts w:eastAsia="Times New Roman"/>
          <w:lang w:val="en-NZ" w:eastAsia="en-US"/>
        </w:rPr>
        <w:t xml:space="preserve"> </w:t>
      </w:r>
      <w:r w:rsidRPr="3A2D67C7">
        <w:rPr>
          <w:rFonts w:eastAsia="Times New Roman"/>
          <w:lang w:val="en-NZ" w:eastAsia="en-US"/>
        </w:rPr>
        <w:t xml:space="preserve">raft or person in the water </w:t>
      </w:r>
      <w:del w:author="Steve Rushbrook" w:date="2025-10-14T21:52:00Z" w:id="607">
        <w:r w:rsidRPr="3A2D67C7" w:rsidDel="7DF17E54" w:rsidR="006A3679">
          <w:rPr>
            <w:rFonts w:eastAsia="Times New Roman"/>
            <w:lang w:val="en-NZ" w:eastAsia="en-US"/>
          </w:rPr>
          <w:delText>other wise</w:delText>
        </w:r>
      </w:del>
      <w:ins w:author="Steve Rushbrook" w:date="2025-10-14T21:52:00Z" w:id="608">
        <w:r w:rsidRPr="3A2D67C7" w:rsidR="6B91CE49">
          <w:rPr>
            <w:rFonts w:eastAsia="Times New Roman"/>
            <w:lang w:val="en-NZ" w:eastAsia="en-US"/>
          </w:rPr>
          <w:t>otherwise</w:t>
        </w:r>
      </w:ins>
      <w:r w:rsidRPr="3A2D67C7">
        <w:rPr>
          <w:rFonts w:eastAsia="Times New Roman"/>
          <w:lang w:val="en-NZ" w:eastAsia="en-US"/>
        </w:rPr>
        <w:t xml:space="preserve"> no speed limit</w:t>
      </w:r>
      <w:r w:rsidRPr="3A2D67C7">
        <w:rPr>
          <w:rFonts w:eastAsia="Times New Roman" w:cs="Times New Roman"/>
          <w:lang w:val="en-NZ" w:eastAsia="en-US"/>
        </w:rPr>
        <w:t>.</w:t>
      </w:r>
    </w:p>
    <w:p w:rsidR="006A3679" w:rsidP="3A2D67C7" w:rsidRDefault="006A3679" w14:paraId="147FB299" w14:textId="4AFD832A">
      <w:pPr>
        <w:pStyle w:val="ListParagraph"/>
        <w:tabs>
          <w:tab w:val="num" w:pos="1440"/>
        </w:tabs>
        <w:spacing w:before="240" w:line="240" w:lineRule="auto"/>
        <w:outlineLvl w:val="0"/>
        <w:rPr>
          <w:del w:author="Steve Rushbrook" w:date="2025-10-14T21:55:00Z" w16du:dateUtc="2025-10-14T21:55:07Z" w:id="609"/>
          <w:rFonts w:eastAsia="Times New Roman" w:cs="Times New Roman"/>
          <w:lang w:val="en-NZ" w:eastAsia="en-US"/>
        </w:rPr>
      </w:pPr>
      <w:del w:author="Steve Rushbrook" w:date="2025-10-14T21:55:00Z" w:id="610">
        <w:r w:rsidRPr="3A2D67C7" w:rsidDel="7DF17E54">
          <w:rPr>
            <w:rFonts w:eastAsia="Times New Roman" w:cs="Times New Roman"/>
            <w:lang w:val="en-NZ" w:eastAsia="en-US"/>
          </w:rPr>
          <w:delText>Kawarau River – no speed limit upstream of footbridge at Goldfields Mining Centre for 4,100 metres.</w:delText>
        </w:r>
      </w:del>
    </w:p>
    <w:p w:rsidRPr="00E56B24" w:rsidR="00E56B24" w:rsidP="00E56B24" w:rsidRDefault="00E56B24" w14:paraId="1D9D422E" w14:textId="77777777">
      <w:pPr>
        <w:pStyle w:val="ListParagraph"/>
        <w:rPr>
          <w:rFonts w:eastAsia="Times New Roman" w:cs="Times New Roman"/>
          <w:szCs w:val="20"/>
          <w:lang w:val="en-NZ" w:eastAsia="en-US"/>
        </w:rPr>
      </w:pPr>
    </w:p>
    <w:p w:rsidR="006A3679" w:rsidP="00E56B24" w:rsidRDefault="006A3679" w14:paraId="01F34D3C" w14:textId="6A9C2394">
      <w:pPr>
        <w:pStyle w:val="ListParagraph"/>
        <w:numPr>
          <w:ilvl w:val="0"/>
          <w:numId w:val="102"/>
        </w:numPr>
        <w:tabs>
          <w:tab w:val="num" w:pos="1440"/>
        </w:tabs>
        <w:spacing w:before="240" w:line="240" w:lineRule="auto"/>
        <w:outlineLvl w:val="0"/>
        <w:rPr>
          <w:rFonts w:eastAsia="Times New Roman" w:cs="Times New Roman"/>
          <w:szCs w:val="20"/>
          <w:lang w:val="en-NZ" w:eastAsia="en-US"/>
        </w:rPr>
      </w:pPr>
      <w:r w:rsidRPr="00E56B24">
        <w:rPr>
          <w:rFonts w:eastAsia="Times New Roman" w:cs="Times New Roman"/>
          <w:szCs w:val="20"/>
          <w:lang w:val="en-NZ" w:eastAsia="en-US"/>
        </w:rPr>
        <w:t>From the northern point of Pisa Moorings to the Bendigo Wildlife area 5 knots within 200 metres of shore.</w:t>
      </w:r>
    </w:p>
    <w:p w:rsidR="006A3679" w:rsidP="00E56B24" w:rsidRDefault="006A3679" w14:paraId="6DE6AC5E" w14:textId="41DED6C8">
      <w:pPr>
        <w:pStyle w:val="ListParagraph"/>
        <w:numPr>
          <w:ilvl w:val="0"/>
          <w:numId w:val="102"/>
        </w:numPr>
        <w:tabs>
          <w:tab w:val="num" w:pos="1440"/>
        </w:tabs>
        <w:spacing w:before="240" w:line="240" w:lineRule="auto"/>
        <w:outlineLvl w:val="0"/>
        <w:rPr>
          <w:rFonts w:eastAsia="Times New Roman" w:cs="Times New Roman"/>
          <w:szCs w:val="20"/>
          <w:lang w:val="en-NZ" w:eastAsia="en-US"/>
        </w:rPr>
      </w:pPr>
      <w:r w:rsidRPr="00E56B24">
        <w:rPr>
          <w:rFonts w:eastAsia="Times New Roman" w:cs="Times New Roman"/>
          <w:szCs w:val="20"/>
          <w:lang w:val="en-NZ" w:eastAsia="en-US"/>
        </w:rPr>
        <w:t>That part of the Lowburn Inlet that does not comprise the area within which no person shall operate a powered vessel as set out in Clause 9.1 – 5 knots.</w:t>
      </w:r>
    </w:p>
    <w:p w:rsidRPr="00E56B24" w:rsidR="00E56B24" w:rsidP="00E56B24" w:rsidRDefault="00E56B24" w14:paraId="3895036A" w14:textId="77777777">
      <w:pPr>
        <w:pStyle w:val="ListParagraph"/>
        <w:rPr>
          <w:rFonts w:eastAsia="Times New Roman" w:cs="Times New Roman"/>
          <w:szCs w:val="20"/>
          <w:lang w:val="en-NZ" w:eastAsia="en-US"/>
        </w:rPr>
      </w:pPr>
    </w:p>
    <w:p w:rsidR="006A3679" w:rsidP="2C461ABA" w:rsidRDefault="006A3679" w14:paraId="456F8D7C" w14:textId="377F9D0F">
      <w:pPr>
        <w:pStyle w:val="ListParagraph"/>
        <w:tabs>
          <w:tab w:val="num" w:pos="1440"/>
        </w:tabs>
        <w:spacing w:before="240" w:line="240" w:lineRule="auto"/>
        <w:outlineLvl w:val="0"/>
        <w:rPr>
          <w:rFonts w:eastAsia="Times New Roman" w:cs="Times New Roman"/>
          <w:lang w:val="en-NZ" w:eastAsia="en-US"/>
        </w:rPr>
      </w:pPr>
      <w:r w:rsidRPr="2C461ABA" w:rsidR="006A3679">
        <w:rPr>
          <w:rFonts w:eastAsia="Times New Roman" w:cs="Times New Roman"/>
          <w:lang w:val="en-NZ" w:eastAsia="en-US"/>
        </w:rPr>
        <w:t>Bendigo Wildlife Area – 5 knots within the reserve being the area shown as shaded on the map in Schedule 1 being the area north of a line extending across Lake Dunstan from Rocky Point and marked by black posts with white horizontal bands. Notwithstanding the stated speed limit of 5 knots in this area vessels may access the Clutha River via the main river channel at a speed greater than 5 knots subject only to any other provision of this bylaw stipulating a maximum speed.</w:t>
      </w:r>
    </w:p>
    <w:p w:rsidRPr="00E56B24" w:rsidR="006A3679" w:rsidP="00E56B24" w:rsidRDefault="006A3679" w14:paraId="639397D9" w14:textId="77777777">
      <w:pPr>
        <w:pStyle w:val="ListParagraph"/>
        <w:numPr>
          <w:ilvl w:val="0"/>
          <w:numId w:val="102"/>
        </w:numPr>
        <w:tabs>
          <w:tab w:val="num" w:pos="1440"/>
        </w:tabs>
        <w:spacing w:before="240" w:line="240" w:lineRule="auto"/>
        <w:outlineLvl w:val="0"/>
        <w:rPr>
          <w:rFonts w:eastAsia="Times New Roman" w:cs="Times New Roman"/>
          <w:szCs w:val="20"/>
          <w:lang w:val="en-NZ" w:eastAsia="en-US"/>
        </w:rPr>
      </w:pPr>
      <w:r w:rsidRPr="00E56B24">
        <w:rPr>
          <w:rFonts w:eastAsia="Times New Roman"/>
          <w:szCs w:val="20"/>
          <w:lang w:val="en-NZ" w:eastAsia="en-US"/>
        </w:rPr>
        <w:t>McNulty Inlet – 5 knots.</w:t>
      </w:r>
    </w:p>
    <w:p w:rsidRPr="006A3679" w:rsidR="006A3679" w:rsidP="31763C7F" w:rsidRDefault="006A3679" w14:paraId="30355CD0" w14:textId="77777777">
      <w:pPr>
        <w:spacing w:before="240" w:line="240" w:lineRule="auto"/>
        <w:ind w:left="1269"/>
        <w:outlineLvl w:val="0"/>
        <w:rPr>
          <w:rFonts w:eastAsia="Times New Roman" w:cs="Times New Roman"/>
          <w:lang w:val="en-NZ" w:eastAsia="en-US"/>
        </w:rPr>
      </w:pPr>
      <w:del w:author="Steve Rushbrook" w:date="2025-09-29T20:16:00Z" w:id="612">
        <w:r w:rsidRPr="31763C7F" w:rsidDel="006A3679">
          <w:rPr>
            <w:rFonts w:eastAsia="Times New Roman" w:cs="Times New Roman"/>
            <w:lang w:val="en-NZ" w:eastAsia="en-US"/>
          </w:rPr>
          <w:delText>The areas are marked with black posts with white horizontal bands.</w:delText>
        </w:r>
      </w:del>
    </w:p>
    <w:p w:rsidRPr="006A3679" w:rsidR="006A3679" w:rsidP="006A3679" w:rsidRDefault="00E76493" w14:paraId="12435E31" w14:textId="17716C7C">
      <w:pPr>
        <w:spacing w:before="240" w:line="240" w:lineRule="auto"/>
        <w:ind w:left="1430" w:firstLine="10"/>
        <w:outlineLvl w:val="0"/>
        <w:rPr>
          <w:rFonts w:eastAsia="Times New Roman" w:cs="Times New Roman"/>
          <w:szCs w:val="20"/>
          <w:lang w:val="en-NZ" w:eastAsia="en-US"/>
        </w:rPr>
      </w:pPr>
      <w:r>
        <w:rPr>
          <w:rFonts w:eastAsia="Times New Roman" w:cs="Times New Roman"/>
          <w:szCs w:val="20"/>
          <w:lang w:val="en-NZ" w:eastAsia="en-US"/>
        </w:rPr>
        <w:t>The</w:t>
      </w:r>
      <w:r w:rsidR="006037D4">
        <w:rPr>
          <w:rFonts w:eastAsia="Times New Roman" w:cs="Times New Roman"/>
          <w:szCs w:val="20"/>
          <w:lang w:val="en-NZ" w:eastAsia="en-US"/>
        </w:rPr>
        <w:t>se</w:t>
      </w:r>
      <w:r>
        <w:rPr>
          <w:rFonts w:eastAsia="Times New Roman" w:cs="Times New Roman"/>
          <w:szCs w:val="20"/>
          <w:lang w:val="en-NZ" w:eastAsia="en-US"/>
        </w:rPr>
        <w:t xml:space="preserve"> areas are set out </w:t>
      </w:r>
      <w:r w:rsidR="006037D4">
        <w:rPr>
          <w:rFonts w:eastAsia="Times New Roman" w:cs="Times New Roman"/>
          <w:szCs w:val="20"/>
          <w:lang w:val="en-NZ" w:eastAsia="en-US"/>
        </w:rPr>
        <w:t xml:space="preserve">on the map of Lake Dunstan </w:t>
      </w:r>
      <w:r>
        <w:rPr>
          <w:rFonts w:eastAsia="Times New Roman" w:cs="Times New Roman"/>
          <w:szCs w:val="20"/>
          <w:lang w:val="en-NZ" w:eastAsia="en-US"/>
        </w:rPr>
        <w:t xml:space="preserve">in Appendix </w:t>
      </w:r>
      <w:r w:rsidR="00AE0A40">
        <w:rPr>
          <w:rFonts w:eastAsia="Times New Roman" w:cs="Times New Roman"/>
          <w:szCs w:val="20"/>
          <w:lang w:val="en-NZ" w:eastAsia="en-US"/>
        </w:rPr>
        <w:t>D</w:t>
      </w:r>
    </w:p>
    <w:p w:rsidRPr="006A6156" w:rsidR="006A3679" w:rsidP="0092193B" w:rsidRDefault="006A3679" w14:paraId="5F4BB5FB" w14:textId="77777777">
      <w:pPr>
        <w:pStyle w:val="Header1"/>
        <w:rPr>
          <w:lang w:val="en-GB"/>
        </w:rPr>
      </w:pPr>
      <w:r w:rsidRPr="006A6156">
        <w:rPr>
          <w:lang w:val="en-GB"/>
        </w:rPr>
        <w:t>Maritime Safety Administrative Matters</w:t>
      </w:r>
    </w:p>
    <w:p w:rsidRPr="000F6A1E" w:rsidR="006A3679" w:rsidP="0092193B" w:rsidRDefault="006A3679" w14:paraId="07506F41" w14:textId="77777777">
      <w:pPr>
        <w:pStyle w:val="NumbersL2"/>
        <w:keepLines/>
        <w:ind w:left="851"/>
        <w:rPr>
          <w:lang w:val="en-GB"/>
        </w:rPr>
      </w:pPr>
    </w:p>
    <w:p w:rsidRPr="000F6A1E" w:rsidR="00555A34" w:rsidP="00AF0701" w:rsidRDefault="0060567B" w14:paraId="0C6CB07E" w14:textId="77777777">
      <w:pPr>
        <w:pStyle w:val="Header2"/>
        <w:keepLines/>
        <w:ind w:left="709" w:hanging="709"/>
        <w:rPr>
          <w:lang w:val="en-GB"/>
        </w:rPr>
      </w:pPr>
      <w:bookmarkStart w:name="_Toc399429024" w:id="613"/>
      <w:bookmarkStart w:name="_Toc3891546" w:id="614"/>
      <w:r w:rsidRPr="000F6A1E">
        <w:rPr>
          <w:lang w:val="en-GB"/>
        </w:rPr>
        <w:t>W</w:t>
      </w:r>
      <w:r w:rsidRPr="000F6A1E" w:rsidR="00555A34">
        <w:rPr>
          <w:lang w:val="en-GB"/>
        </w:rPr>
        <w:t>ritten approvals</w:t>
      </w:r>
      <w:bookmarkEnd w:id="601"/>
      <w:bookmarkEnd w:id="602"/>
      <w:bookmarkEnd w:id="613"/>
      <w:bookmarkEnd w:id="614"/>
    </w:p>
    <w:p w:rsidRPr="000F6A1E" w:rsidR="00555A34" w:rsidP="001B6C03" w:rsidRDefault="000F2208" w14:paraId="40BB906A" w14:textId="77777777">
      <w:pPr>
        <w:pStyle w:val="NumbersL2"/>
        <w:keepLines/>
        <w:numPr>
          <w:ilvl w:val="0"/>
          <w:numId w:val="47"/>
        </w:numPr>
        <w:ind w:left="709" w:hanging="425"/>
        <w:rPr>
          <w:lang w:val="en-GB"/>
        </w:rPr>
      </w:pPr>
      <w:r w:rsidRPr="000F6A1E">
        <w:rPr>
          <w:lang w:val="en-GB"/>
        </w:rPr>
        <w:t>Any person may make a</w:t>
      </w:r>
      <w:r w:rsidRPr="000F6A1E" w:rsidR="00555A34">
        <w:rPr>
          <w:lang w:val="en-GB"/>
        </w:rPr>
        <w:t xml:space="preserve">pplication to the Harbourmaster for written approval as allowed </w:t>
      </w:r>
      <w:r w:rsidRPr="000F6A1E" w:rsidR="0060567B">
        <w:rPr>
          <w:lang w:val="en-GB"/>
        </w:rPr>
        <w:t>under this bylaw</w:t>
      </w:r>
      <w:r w:rsidRPr="000F6A1E">
        <w:rPr>
          <w:lang w:val="en-GB"/>
        </w:rPr>
        <w:t>. Applications must be</w:t>
      </w:r>
      <w:r w:rsidRPr="000F6A1E" w:rsidR="00FE4E41">
        <w:rPr>
          <w:lang w:val="en-GB"/>
        </w:rPr>
        <w:t>:</w:t>
      </w:r>
    </w:p>
    <w:p w:rsidRPr="000F6A1E" w:rsidR="00555A34" w:rsidP="001B6C03" w:rsidRDefault="00555A34" w14:paraId="76A006A6" w14:textId="77777777">
      <w:pPr>
        <w:pStyle w:val="NumbersL3"/>
        <w:keepLines/>
        <w:numPr>
          <w:ilvl w:val="1"/>
          <w:numId w:val="38"/>
        </w:numPr>
        <w:ind w:left="1276" w:hanging="425"/>
        <w:rPr>
          <w:lang w:val="en-GB"/>
        </w:rPr>
      </w:pPr>
      <w:r w:rsidRPr="000F6A1E">
        <w:rPr>
          <w:lang w:val="en-GB"/>
        </w:rPr>
        <w:t xml:space="preserve">in a form and manner prescribed by the Harbourmaster; </w:t>
      </w:r>
      <w:r w:rsidRPr="000F6A1E" w:rsidR="004803BF">
        <w:rPr>
          <w:lang w:val="en-GB"/>
        </w:rPr>
        <w:t>and</w:t>
      </w:r>
    </w:p>
    <w:p w:rsidRPr="000F6A1E" w:rsidR="0064476C" w:rsidP="001B6C03" w:rsidRDefault="00555A34" w14:paraId="742C0DD4" w14:textId="77777777">
      <w:pPr>
        <w:pStyle w:val="NumbersL3"/>
        <w:keepLines/>
        <w:ind w:left="1276" w:hanging="425"/>
        <w:rPr>
          <w:lang w:val="en-GB"/>
        </w:rPr>
      </w:pPr>
      <w:r w:rsidRPr="000F6A1E">
        <w:rPr>
          <w:lang w:val="en-GB"/>
        </w:rPr>
        <w:t>be accompanied by any required fee.</w:t>
      </w:r>
    </w:p>
    <w:p w:rsidRPr="000F6A1E" w:rsidR="000F2208" w:rsidP="001B6C03" w:rsidRDefault="000F2208" w14:paraId="591B8436" w14:textId="77777777">
      <w:pPr>
        <w:pStyle w:val="NumbersL2"/>
        <w:keepLines/>
        <w:numPr>
          <w:ilvl w:val="0"/>
          <w:numId w:val="47"/>
        </w:numPr>
        <w:ind w:left="709" w:hanging="425"/>
        <w:rPr>
          <w:lang w:val="en-GB"/>
        </w:rPr>
      </w:pPr>
      <w:r w:rsidRPr="000F6A1E">
        <w:rPr>
          <w:lang w:val="en-GB"/>
        </w:rPr>
        <w:t xml:space="preserve">Written approval may be granted or refused </w:t>
      </w:r>
      <w:r w:rsidRPr="000F6A1E" w:rsidR="00C46F9F">
        <w:rPr>
          <w:lang w:val="en-GB"/>
        </w:rPr>
        <w:t>and if granted subject to conditions.</w:t>
      </w:r>
    </w:p>
    <w:p w:rsidRPr="000F6A1E" w:rsidR="001D5739" w:rsidP="001B6C03" w:rsidRDefault="001D5739" w14:paraId="0FABF1BF" w14:textId="77777777">
      <w:pPr>
        <w:pStyle w:val="NumbersL2"/>
        <w:keepLines/>
        <w:numPr>
          <w:ilvl w:val="0"/>
          <w:numId w:val="47"/>
        </w:numPr>
        <w:ind w:left="709" w:hanging="425"/>
        <w:rPr>
          <w:lang w:val="en-GB"/>
        </w:rPr>
      </w:pPr>
      <w:r w:rsidRPr="000F6A1E">
        <w:rPr>
          <w:lang w:val="en-GB"/>
        </w:rPr>
        <w:t>A</w:t>
      </w:r>
      <w:r w:rsidRPr="000F6A1E" w:rsidR="00311427">
        <w:rPr>
          <w:lang w:val="en-GB"/>
        </w:rPr>
        <w:t>ny</w:t>
      </w:r>
      <w:r w:rsidRPr="000F6A1E">
        <w:rPr>
          <w:lang w:val="en-GB"/>
        </w:rPr>
        <w:t xml:space="preserve"> written approval</w:t>
      </w:r>
      <w:r w:rsidRPr="000F6A1E" w:rsidR="00311427">
        <w:rPr>
          <w:lang w:val="en-GB"/>
        </w:rPr>
        <w:t xml:space="preserve"> r</w:t>
      </w:r>
      <w:r w:rsidRPr="000F6A1E">
        <w:rPr>
          <w:lang w:val="en-GB"/>
        </w:rPr>
        <w:t xml:space="preserve">equired by this Bylaw </w:t>
      </w:r>
      <w:r w:rsidRPr="000F6A1E" w:rsidR="00885541">
        <w:rPr>
          <w:lang w:val="en-GB"/>
        </w:rPr>
        <w:t>shall</w:t>
      </w:r>
      <w:r w:rsidRPr="000F6A1E">
        <w:rPr>
          <w:lang w:val="en-GB"/>
        </w:rPr>
        <w:t xml:space="preserve"> be displayed as required by its terms and conditions and must be produced forthwith on request by the Harbourmaster, an Enforcement Officer or a </w:t>
      </w:r>
      <w:r w:rsidRPr="000F6A1E" w:rsidR="00970D0F">
        <w:rPr>
          <w:lang w:val="en-GB"/>
        </w:rPr>
        <w:t>Constable</w:t>
      </w:r>
      <w:r w:rsidRPr="000F6A1E">
        <w:rPr>
          <w:lang w:val="en-GB"/>
        </w:rPr>
        <w:t>.</w:t>
      </w:r>
    </w:p>
    <w:p w:rsidRPr="000F6A1E" w:rsidR="00A146F5" w:rsidP="001B6C03" w:rsidRDefault="00CC0910" w14:paraId="5265F5F7" w14:textId="77777777">
      <w:pPr>
        <w:pStyle w:val="NumbersL2"/>
        <w:keepLines/>
        <w:numPr>
          <w:ilvl w:val="0"/>
          <w:numId w:val="47"/>
        </w:numPr>
        <w:ind w:left="709" w:hanging="425"/>
        <w:rPr>
          <w:lang w:val="en-GB"/>
        </w:rPr>
      </w:pPr>
      <w:r w:rsidRPr="000F6A1E">
        <w:rPr>
          <w:lang w:val="en-GB"/>
        </w:rPr>
        <w:t xml:space="preserve">No </w:t>
      </w:r>
      <w:r w:rsidRPr="000F6A1E" w:rsidR="006B4EFF">
        <w:rPr>
          <w:lang w:val="en-GB"/>
        </w:rPr>
        <w:t>written approval, required by this Bylaw shall have effect until any fee required for it has been paid.</w:t>
      </w:r>
    </w:p>
    <w:p w:rsidRPr="000F6A1E" w:rsidR="00F33D47" w:rsidP="00AF0701" w:rsidRDefault="00F33D47" w14:paraId="2C99ECCF" w14:textId="77777777">
      <w:pPr>
        <w:pStyle w:val="Header2"/>
        <w:keepLines/>
        <w:ind w:left="709" w:hanging="709"/>
        <w:rPr>
          <w:lang w:val="en-GB"/>
        </w:rPr>
      </w:pPr>
      <w:bookmarkStart w:name="_Toc399429025" w:id="615"/>
      <w:bookmarkStart w:name="_Toc3891547" w:id="616"/>
      <w:r w:rsidRPr="000F6A1E">
        <w:rPr>
          <w:lang w:val="en-GB"/>
        </w:rPr>
        <w:t xml:space="preserve">Offences and </w:t>
      </w:r>
      <w:r w:rsidR="009E4D21">
        <w:rPr>
          <w:lang w:val="en-GB"/>
        </w:rPr>
        <w:t>p</w:t>
      </w:r>
      <w:r w:rsidRPr="000F6A1E">
        <w:rPr>
          <w:lang w:val="en-GB"/>
        </w:rPr>
        <w:t>enalties</w:t>
      </w:r>
      <w:bookmarkEnd w:id="615"/>
      <w:bookmarkEnd w:id="616"/>
    </w:p>
    <w:p w:rsidR="00AE1A24" w:rsidP="001B6C03" w:rsidRDefault="00AE1A24" w14:paraId="3526AEBC" w14:textId="74BE8C04">
      <w:pPr>
        <w:pStyle w:val="NumbersL2"/>
        <w:keepLines/>
        <w:numPr>
          <w:ilvl w:val="0"/>
          <w:numId w:val="48"/>
        </w:numPr>
        <w:ind w:left="709" w:hanging="425"/>
        <w:rPr>
          <w:lang w:val="en-GB"/>
        </w:rPr>
      </w:pPr>
      <w:r w:rsidRPr="000F6A1E">
        <w:rPr>
          <w:lang w:val="en-GB"/>
        </w:rPr>
        <w:t>.</w:t>
      </w:r>
    </w:p>
    <w:p w:rsidRPr="007E025A" w:rsidR="00950802" w:rsidP="00950802" w:rsidRDefault="00950802" w14:paraId="4B7B37B7" w14:textId="77777777">
      <w:pPr>
        <w:pStyle w:val="NumbersL2"/>
        <w:keepLines/>
        <w:ind w:left="709"/>
        <w:rPr>
          <w:b/>
          <w:bCs/>
        </w:rPr>
      </w:pPr>
      <w:r w:rsidRPr="007E025A">
        <w:rPr>
          <w:b/>
          <w:bCs/>
        </w:rPr>
        <w:t xml:space="preserve">Offences </w:t>
      </w:r>
    </w:p>
    <w:p w:rsidR="00190E3B" w:rsidP="0092193B" w:rsidRDefault="00950802" w14:paraId="42C07399" w14:textId="4D0E6193">
      <w:pPr>
        <w:pStyle w:val="NumbersL2"/>
        <w:keepLines/>
        <w:numPr>
          <w:ilvl w:val="0"/>
          <w:numId w:val="99"/>
        </w:numPr>
      </w:pPr>
      <w:r>
        <w:t>Every person commits an offence against this bylaw who</w:t>
      </w:r>
      <w:r w:rsidR="00190E3B">
        <w:t xml:space="preserve"> contravenes or permits a contravention of this bylaw.</w:t>
      </w:r>
    </w:p>
    <w:p w:rsidR="00950802" w:rsidP="0092193B" w:rsidRDefault="00950802" w14:paraId="35C88BDC" w14:textId="720B9E2F">
      <w:pPr>
        <w:pStyle w:val="NumbersL2"/>
        <w:keepLines/>
        <w:ind w:left="1134"/>
      </w:pPr>
      <w:r>
        <w:t xml:space="preserve"> </w:t>
      </w:r>
    </w:p>
    <w:p w:rsidRPr="001241AC" w:rsidR="00950802" w:rsidP="00950802" w:rsidRDefault="00950802" w14:paraId="55D271F4" w14:textId="77777777">
      <w:pPr>
        <w:pStyle w:val="NumbersL2"/>
        <w:keepLines/>
        <w:ind w:left="709"/>
        <w:rPr>
          <w:b/>
          <w:bCs/>
        </w:rPr>
      </w:pPr>
      <w:r w:rsidRPr="001241AC">
        <w:rPr>
          <w:b/>
          <w:bCs/>
        </w:rPr>
        <w:t xml:space="preserve">Penalties </w:t>
      </w:r>
    </w:p>
    <w:p w:rsidR="00950802" w:rsidP="00950802" w:rsidRDefault="00190E3B" w14:paraId="056A7217" w14:textId="30279481">
      <w:pPr>
        <w:pStyle w:val="NumbersL2"/>
        <w:keepLines/>
        <w:ind w:left="709"/>
      </w:pPr>
      <w:r>
        <w:t>2</w:t>
      </w:r>
      <w:r w:rsidR="00950802">
        <w:t xml:space="preserve">) Every person who: </w:t>
      </w:r>
    </w:p>
    <w:p w:rsidR="00950802" w:rsidP="00950802" w:rsidRDefault="00950802" w14:paraId="5FA79021" w14:textId="300C54AD">
      <w:pPr>
        <w:pStyle w:val="NumbersL2"/>
        <w:keepLines/>
        <w:ind w:left="2268"/>
      </w:pPr>
      <w:r>
        <w:t xml:space="preserve">(a) commits an offence against this bylaw will be liable under the Act; </w:t>
      </w:r>
    </w:p>
    <w:p w:rsidR="00950802" w:rsidP="00950802" w:rsidRDefault="00950802" w14:paraId="3A512F89" w14:textId="3BC22270">
      <w:pPr>
        <w:pStyle w:val="NumbersL2"/>
        <w:keepLines/>
        <w:ind w:left="2268"/>
        <w:rPr>
          <w:lang w:val="en-GB"/>
        </w:rPr>
      </w:pPr>
      <w:r>
        <w:t xml:space="preserve">(b) commits an infringement offence, set out in </w:t>
      </w:r>
      <w:r w:rsidR="00190E3B">
        <w:t xml:space="preserve">any applicable </w:t>
      </w:r>
      <w:r>
        <w:t xml:space="preserve">regulations created under the Act is liable to an infringement fee prescribed in the regulations </w:t>
      </w:r>
      <w:r w:rsidR="0094585D">
        <w:t>made under the Act</w:t>
      </w:r>
      <w:r>
        <w:t>.</w:t>
      </w:r>
    </w:p>
    <w:p w:rsidRPr="000F6A1E" w:rsidR="00046315" w:rsidP="00046315" w:rsidRDefault="00046315" w14:paraId="280A2AFB" w14:textId="77777777">
      <w:pPr>
        <w:pStyle w:val="NumbersL2"/>
        <w:keepLines/>
        <w:ind w:left="709"/>
        <w:rPr>
          <w:lang w:val="en-GB"/>
        </w:rPr>
      </w:pPr>
    </w:p>
    <w:p w:rsidRPr="000F6A1E" w:rsidR="005A69D9" w:rsidP="001B6C03" w:rsidRDefault="005A69D9" w14:paraId="291F9A01" w14:textId="77777777">
      <w:pPr>
        <w:pStyle w:val="Header1"/>
        <w:keepLines/>
        <w:ind w:left="426" w:hanging="426"/>
        <w:rPr>
          <w:lang w:val="en-GB"/>
        </w:rPr>
      </w:pPr>
      <w:bookmarkStart w:name="_Toc399429026" w:id="617"/>
      <w:bookmarkStart w:name="_Toc3891548" w:id="618"/>
      <w:bookmarkStart w:name="_Toc3966769" w:id="619"/>
      <w:bookmarkStart w:name="_Ref375498624" w:id="620"/>
      <w:bookmarkStart w:name="_Ref373513709" w:id="621"/>
      <w:bookmarkStart w:name="_Toc442250732" w:id="622"/>
      <w:bookmarkStart w:name="_Toc497813519" w:id="623"/>
      <w:bookmarkStart w:name="b" w:id="624"/>
      <w:bookmarkEnd w:id="25"/>
      <w:r w:rsidRPr="000F6A1E">
        <w:rPr>
          <w:lang w:val="en-GB"/>
        </w:rPr>
        <w:t>Appendices</w:t>
      </w:r>
      <w:bookmarkEnd w:id="617"/>
      <w:bookmarkEnd w:id="618"/>
      <w:bookmarkEnd w:id="619"/>
    </w:p>
    <w:p w:rsidR="00416660" w:rsidRDefault="00416660" w14:paraId="3C63E265" w14:textId="77777777">
      <w:pPr>
        <w:spacing w:before="0" w:line="240" w:lineRule="auto"/>
        <w:rPr>
          <w:lang w:val="en-GB"/>
        </w:rPr>
      </w:pPr>
      <w:r>
        <w:rPr>
          <w:lang w:val="en-GB"/>
        </w:rPr>
        <w:br w:type="page"/>
      </w:r>
    </w:p>
    <w:p w:rsidRPr="000F6A1E" w:rsidR="00CE422A" w:rsidP="001B6C03" w:rsidRDefault="00CE422A" w14:paraId="5EF101D9" w14:textId="77777777">
      <w:pPr>
        <w:pStyle w:val="AppendixH1"/>
        <w:keepLines/>
        <w:ind w:hanging="2551"/>
      </w:pPr>
      <w:bookmarkStart w:name="_Ref375580382" w:id="625"/>
      <w:bookmarkStart w:name="_Toc399429027" w:id="626"/>
      <w:bookmarkStart w:name="_Toc3891549" w:id="627"/>
      <w:bookmarkStart w:name="_Toc3966770" w:id="628"/>
      <w:r w:rsidRPr="000F6A1E">
        <w:t>Otago Region</w:t>
      </w:r>
      <w:bookmarkEnd w:id="620"/>
      <w:bookmarkEnd w:id="621"/>
      <w:bookmarkEnd w:id="625"/>
      <w:bookmarkEnd w:id="626"/>
      <w:bookmarkEnd w:id="627"/>
      <w:bookmarkEnd w:id="628"/>
    </w:p>
    <w:p w:rsidRPr="00E44680" w:rsidR="0090368F" w:rsidP="00E44680" w:rsidRDefault="00B35CD3" w14:paraId="52D039E3" w14:textId="122EA242">
      <w:pPr>
        <w:keepLines/>
        <w:rPr>
          <w:lang w:val="en-GB"/>
        </w:rPr>
      </w:pPr>
      <w:r>
        <w:rPr>
          <w:noProof/>
        </w:rPr>
        <w:drawing>
          <wp:inline distT="0" distB="0" distL="0" distR="0" wp14:anchorId="16412098" wp14:editId="41FFA6DF">
            <wp:extent cx="6120130" cy="864806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8648065"/>
                    </a:xfrm>
                    <a:prstGeom prst="rect">
                      <a:avLst/>
                    </a:prstGeom>
                    <a:noFill/>
                    <a:ln>
                      <a:noFill/>
                    </a:ln>
                  </pic:spPr>
                </pic:pic>
              </a:graphicData>
            </a:graphic>
          </wp:inline>
        </w:drawing>
      </w:r>
      <w:bookmarkEnd w:id="622"/>
      <w:bookmarkEnd w:id="623"/>
      <w:bookmarkEnd w:id="624"/>
      <w:r w:rsidRPr="000F6A1E" w:rsidR="0090368F">
        <w:rPr>
          <w:noProof/>
          <w:highlight w:val="yellow"/>
          <w:lang w:val="en-US" w:eastAsia="en-US"/>
        </w:rPr>
        <mc:AlternateContent>
          <mc:Choice Requires="wps">
            <w:drawing>
              <wp:anchor distT="0" distB="0" distL="114300" distR="114300" simplePos="0" relativeHeight="251660288" behindDoc="0" locked="0" layoutInCell="1" allowOverlap="1" wp14:anchorId="06C91DA3" wp14:editId="6C829CF3">
                <wp:simplePos x="0" y="0"/>
                <wp:positionH relativeFrom="column">
                  <wp:posOffset>2400935</wp:posOffset>
                </wp:positionH>
                <wp:positionV relativeFrom="paragraph">
                  <wp:posOffset>1448435</wp:posOffset>
                </wp:positionV>
                <wp:extent cx="2447925" cy="445135"/>
                <wp:effectExtent l="0" t="0" r="0" b="0"/>
                <wp:wrapNone/>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445135"/>
                        </a:xfrm>
                        <a:prstGeom prst="rect">
                          <a:avLst/>
                        </a:prstGeom>
                        <a:noFill/>
                        <a:ln w="9525">
                          <a:noFill/>
                          <a:miter lim="800000"/>
                          <a:headEnd/>
                          <a:tailEnd/>
                        </a:ln>
                      </wps:spPr>
                      <wps:txbx>
                        <w:txbxContent>
                          <w:p w:rsidRPr="001A2835" w:rsidR="0092193B" w:rsidP="0090368F" w:rsidRDefault="0092193B" w14:paraId="0A65BA5F" w14:textId="77777777">
                            <w:pPr>
                              <w:rPr>
                                <w:sz w:val="32"/>
                                <w:szCs w:val="32"/>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w14:anchorId="4FC88BB2">
              <v:shapetype id="_x0000_t202" coordsize="21600,21600" o:spt="202" path="m,l,21600r21600,l21600,xe" w14:anchorId="06C91DA3">
                <v:stroke joinstyle="miter"/>
                <v:path gradientshapeok="t" o:connecttype="rect"/>
              </v:shapetype>
              <v:shape id="Text Box 2" style="position:absolute;margin-left:189.05pt;margin-top:114.05pt;width:192.75pt;height:35.05pt;z-index:2516602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">
                <v:textbox style="mso-fit-shape-to-text:t">
                  <w:txbxContent>
                    <w:p w:rsidRPr="001A2835" w:rsidR="0092193B" w:rsidP="0090368F" w:rsidRDefault="0092193B" w14:paraId="672A6659" w14:textId="77777777">
                      <w:pPr>
                        <w:rPr>
                          <w:sz w:val="32"/>
                          <w:szCs w:val="32"/>
                        </w:rPr>
                      </w:pPr>
                    </w:p>
                  </w:txbxContent>
                </v:textbox>
              </v:shape>
            </w:pict>
          </mc:Fallback>
        </mc:AlternateContent>
      </w:r>
      <w:r w:rsidRPr="000F6A1E" w:rsidR="0090368F">
        <w:rPr>
          <w:lang w:val="en-GB"/>
        </w:rPr>
        <w:br w:type="page"/>
      </w:r>
      <w:r w:rsidRPr="000F6A1E" w:rsidR="0090368F">
        <w:rPr>
          <w:noProof/>
          <w:lang w:val="en-US" w:eastAsia="en-US"/>
        </w:rPr>
        <mc:AlternateContent>
          <mc:Choice Requires="wps">
            <w:drawing>
              <wp:anchor distT="0" distB="0" distL="114300" distR="114300" simplePos="0" relativeHeight="251662336" behindDoc="0" locked="0" layoutInCell="1" allowOverlap="1" wp14:anchorId="69CC12F5" wp14:editId="5500246F">
                <wp:simplePos x="0" y="0"/>
                <wp:positionH relativeFrom="column">
                  <wp:posOffset>7303325</wp:posOffset>
                </wp:positionH>
                <wp:positionV relativeFrom="paragraph">
                  <wp:posOffset>355649</wp:posOffset>
                </wp:positionV>
                <wp:extent cx="137663" cy="0"/>
                <wp:effectExtent l="0" t="19050" r="15240" b="19050"/>
                <wp:wrapNone/>
                <wp:docPr id="288" name="Straight Connector 288"/>
                <wp:cNvGraphicFramePr/>
                <a:graphic xmlns:a="http://schemas.openxmlformats.org/drawingml/2006/main">
                  <a:graphicData uri="http://schemas.microsoft.com/office/word/2010/wordprocessingShape">
                    <wps:wsp>
                      <wps:cNvCnPr/>
                      <wps:spPr>
                        <a:xfrm>
                          <a:off x="0" y="0"/>
                          <a:ext cx="137663"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w14:anchorId="47E9D5BA">
              <v:line id="Straight Connector 288"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strokecolor="black [3213]" strokeweight="2.25pt" from="575.05pt,28pt" to="585.9pt,28pt" w14:anchorId="7F08C1C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"/>
            </w:pict>
          </mc:Fallback>
        </mc:AlternateContent>
      </w:r>
    </w:p>
    <w:p w:rsidR="004B5B63" w:rsidP="001B6C03" w:rsidRDefault="004B5B63" w14:paraId="19498ED0" w14:textId="01A04B7C">
      <w:pPr>
        <w:pStyle w:val="AppendixH1"/>
        <w:keepLines/>
        <w:ind w:hanging="2551"/>
      </w:pPr>
      <w:bookmarkStart w:name="_Ref375572015" w:id="629"/>
      <w:bookmarkStart w:name="_Toc399429029" w:id="630"/>
      <w:bookmarkStart w:name="_Toc3891551" w:id="631"/>
      <w:bookmarkStart w:name="_Toc3966772" w:id="632"/>
      <w:bookmarkStart w:name="_Ref373513440" w:id="633"/>
      <w:r w:rsidRPr="000F6A1E">
        <w:t>Commercial Port Areas of Otago Harbour</w:t>
      </w:r>
      <w:bookmarkEnd w:id="629"/>
      <w:bookmarkEnd w:id="630"/>
      <w:bookmarkEnd w:id="631"/>
      <w:bookmarkEnd w:id="632"/>
    </w:p>
    <w:p w:rsidRPr="00791FFE" w:rsidR="00791FFE" w:rsidP="00791FFE" w:rsidRDefault="00791FFE" w14:paraId="7D7C960E" w14:textId="62E37DC3">
      <w:pPr>
        <w:rPr>
          <w:lang w:val="en-GB"/>
        </w:rPr>
      </w:pPr>
      <w:r>
        <w:rPr>
          <w:noProof/>
        </w:rPr>
        <w:drawing>
          <wp:inline distT="0" distB="0" distL="0" distR="0" wp14:anchorId="4D84C5D8" wp14:editId="47D75899">
            <wp:extent cx="6120130" cy="86480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8648065"/>
                    </a:xfrm>
                    <a:prstGeom prst="rect">
                      <a:avLst/>
                    </a:prstGeom>
                    <a:noFill/>
                    <a:ln>
                      <a:noFill/>
                    </a:ln>
                  </pic:spPr>
                </pic:pic>
              </a:graphicData>
            </a:graphic>
          </wp:inline>
        </w:drawing>
      </w:r>
    </w:p>
    <w:bookmarkEnd w:id="633"/>
    <w:p w:rsidRPr="000F6A1E" w:rsidR="0090368F" w:rsidP="002E788E" w:rsidRDefault="0090368F" w14:paraId="35F870C5" w14:textId="4773303D">
      <w:pPr>
        <w:rPr>
          <w:lang w:val="en-GB"/>
        </w:rPr>
      </w:pPr>
    </w:p>
    <w:p w:rsidRPr="000F6A1E" w:rsidR="004B5B63" w:rsidP="001B6C03" w:rsidRDefault="004B5B63" w14:paraId="170AF9AE" w14:textId="77777777">
      <w:pPr>
        <w:pStyle w:val="AppendixH1"/>
        <w:keepLines/>
        <w:ind w:hanging="2551"/>
      </w:pPr>
      <w:bookmarkStart w:name="_Toc399429030" w:id="634"/>
      <w:bookmarkStart w:name="_Toc3891552" w:id="635"/>
      <w:bookmarkStart w:name="_Toc3966773" w:id="636"/>
      <w:bookmarkStart w:name="_Ref375407807" w:id="637"/>
      <w:r w:rsidRPr="000F6A1E">
        <w:t>Otago Harbour Shipping Channel</w:t>
      </w:r>
      <w:bookmarkEnd w:id="634"/>
      <w:bookmarkEnd w:id="635"/>
      <w:bookmarkEnd w:id="636"/>
    </w:p>
    <w:bookmarkEnd w:id="637"/>
    <w:p w:rsidR="0090368F" w:rsidP="001B6C03" w:rsidRDefault="002A6623" w14:paraId="32B7793D" w14:textId="59B49AF5">
      <w:pPr>
        <w:keepLines/>
        <w:spacing w:before="0" w:after="160" w:line="259" w:lineRule="auto"/>
        <w:rPr>
          <w:lang w:val="en-GB" w:eastAsia="en-GB"/>
        </w:rPr>
      </w:pPr>
      <w:r>
        <w:rPr>
          <w:noProof/>
        </w:rPr>
        <w:drawing>
          <wp:inline distT="0" distB="0" distL="0" distR="0" wp14:anchorId="7A569BC5" wp14:editId="67A2DBC6">
            <wp:extent cx="6120130" cy="8662979"/>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130" cy="8662979"/>
                    </a:xfrm>
                    <a:prstGeom prst="rect">
                      <a:avLst/>
                    </a:prstGeom>
                    <a:noFill/>
                    <a:ln>
                      <a:noFill/>
                    </a:ln>
                  </pic:spPr>
                </pic:pic>
              </a:graphicData>
            </a:graphic>
          </wp:inline>
        </w:drawing>
      </w:r>
    </w:p>
    <w:p w:rsidRPr="000F6A1E" w:rsidR="00C6022F" w:rsidP="001B6C03" w:rsidRDefault="00C6022F" w14:paraId="731F609B" w14:textId="03319EE5">
      <w:pPr>
        <w:keepLines/>
        <w:spacing w:before="0" w:after="160" w:line="259" w:lineRule="auto"/>
        <w:rPr>
          <w:lang w:val="en-GB" w:eastAsia="en-GB"/>
        </w:rPr>
      </w:pPr>
    </w:p>
    <w:p w:rsidR="00C6022F" w:rsidP="00305F18" w:rsidRDefault="00C6022F" w14:paraId="35B0AB02" w14:textId="1CDF99A8">
      <w:pPr>
        <w:pStyle w:val="AppendixH1"/>
        <w:keepLines/>
        <w:numPr>
          <w:ilvl w:val="0"/>
          <w:numId w:val="0"/>
        </w:numPr>
        <w:ind w:left="2835" w:hanging="2693"/>
      </w:pPr>
      <w:bookmarkStart w:name="_Ref373513461" w:id="638"/>
      <w:bookmarkStart w:name="_Toc399429031" w:id="639"/>
      <w:bookmarkStart w:name="_Toc3891553" w:id="640"/>
      <w:bookmarkStart w:name="_Toc3966774" w:id="641"/>
      <w:r>
        <w:t>Appendix D Lake Dunst</w:t>
      </w:r>
      <w:r w:rsidR="000520B4">
        <w:t>a</w:t>
      </w:r>
      <w:r>
        <w:t>n and Reserved Areas</w:t>
      </w:r>
    </w:p>
    <w:p w:rsidRPr="00C6022F" w:rsidR="00C6022F" w:rsidP="00C6022F" w:rsidRDefault="00A61E5B" w14:paraId="7F58AAFE" w14:textId="66001514">
      <w:pPr>
        <w:rPr>
          <w:lang w:val="en-GB"/>
        </w:rPr>
      </w:pPr>
      <w:r>
        <w:rPr>
          <w:noProof/>
        </w:rPr>
        <w:drawing>
          <wp:inline distT="0" distB="0" distL="0" distR="0" wp14:anchorId="114A584A" wp14:editId="141D86E5">
            <wp:extent cx="8332274" cy="5890861"/>
            <wp:effectExtent l="1588"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0" y="0"/>
                      <a:ext cx="8358758" cy="5909585"/>
                    </a:xfrm>
                    <a:prstGeom prst="rect">
                      <a:avLst/>
                    </a:prstGeom>
                    <a:noFill/>
                    <a:ln>
                      <a:noFill/>
                    </a:ln>
                  </pic:spPr>
                </pic:pic>
              </a:graphicData>
            </a:graphic>
          </wp:inline>
        </w:drawing>
      </w:r>
    </w:p>
    <w:p w:rsidRPr="000F6A1E" w:rsidR="004B5B63" w:rsidP="00305F18" w:rsidRDefault="00305F18" w14:paraId="43B2EDD4" w14:textId="6EE3D6B4">
      <w:pPr>
        <w:pStyle w:val="AppendixH1"/>
        <w:keepLines/>
        <w:numPr>
          <w:ilvl w:val="0"/>
          <w:numId w:val="0"/>
        </w:numPr>
        <w:ind w:left="2835" w:hanging="2693"/>
      </w:pPr>
      <w:r>
        <w:t xml:space="preserve">Appendix E </w:t>
      </w:r>
      <w:r w:rsidRPr="000F6A1E" w:rsidR="004B5B63">
        <w:t>Special Speed Zones for Otago Inland Waters</w:t>
      </w:r>
      <w:bookmarkEnd w:id="638"/>
      <w:bookmarkEnd w:id="639"/>
      <w:bookmarkEnd w:id="640"/>
      <w:bookmarkEnd w:id="641"/>
      <w:r w:rsidRPr="000F6A1E" w:rsidR="004B5B63">
        <w:t xml:space="preserve"> </w:t>
      </w:r>
    </w:p>
    <w:p w:rsidRPr="000F6A1E" w:rsidR="007A1101" w:rsidP="007A1101" w:rsidRDefault="002A6623" w14:paraId="425AC198" w14:textId="77777777">
      <w:pPr>
        <w:rPr>
          <w:lang w:val="en-GB"/>
        </w:rPr>
      </w:pPr>
      <w:r>
        <w:rPr>
          <w:noProof/>
        </w:rPr>
        <w:drawing>
          <wp:inline distT="0" distB="0" distL="0" distR="0" wp14:anchorId="6DD61F42" wp14:editId="4A7A0922">
            <wp:extent cx="6120130" cy="8662979"/>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8662979"/>
                    </a:xfrm>
                    <a:prstGeom prst="rect">
                      <a:avLst/>
                    </a:prstGeom>
                    <a:noFill/>
                    <a:ln>
                      <a:noFill/>
                    </a:ln>
                  </pic:spPr>
                </pic:pic>
              </a:graphicData>
            </a:graphic>
          </wp:inline>
        </w:drawing>
      </w:r>
    </w:p>
    <w:p w:rsidRPr="000F6A1E" w:rsidR="0090368F" w:rsidP="001B6C03" w:rsidRDefault="002A6623" w14:paraId="2EC1CD6B" w14:textId="77777777">
      <w:pPr>
        <w:keepLines/>
        <w:rPr>
          <w:lang w:val="en-GB" w:eastAsia="en-GB"/>
        </w:rPr>
      </w:pPr>
      <w:r>
        <w:rPr>
          <w:noProof/>
        </w:rPr>
        <w:drawing>
          <wp:inline distT="0" distB="0" distL="0" distR="0" wp14:anchorId="46BD3564" wp14:editId="63B62793">
            <wp:extent cx="6120130" cy="8662979"/>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8662979"/>
                    </a:xfrm>
                    <a:prstGeom prst="rect">
                      <a:avLst/>
                    </a:prstGeom>
                    <a:noFill/>
                    <a:ln>
                      <a:noFill/>
                    </a:ln>
                  </pic:spPr>
                </pic:pic>
              </a:graphicData>
            </a:graphic>
          </wp:inline>
        </w:drawing>
      </w:r>
    </w:p>
    <w:p w:rsidR="00854219" w:rsidP="00854219" w:rsidRDefault="0090368F" w14:paraId="5BF25C9C" w14:textId="77777777">
      <w:pPr>
        <w:keepLines/>
        <w:spacing w:before="0" w:after="160" w:line="259" w:lineRule="auto"/>
        <w:rPr>
          <w:lang w:val="en-GB" w:eastAsia="en-GB"/>
        </w:rPr>
      </w:pPr>
      <w:r w:rsidRPr="000F6A1E">
        <w:rPr>
          <w:lang w:val="en-GB" w:eastAsia="en-GB"/>
        </w:rPr>
        <w:br w:type="page"/>
      </w:r>
      <w:bookmarkStart w:name="_Toc3891554" w:id="642"/>
    </w:p>
    <w:p w:rsidR="00854219" w:rsidP="00854219" w:rsidRDefault="002A6623" w14:paraId="7BD7A53C" w14:textId="77777777">
      <w:pPr>
        <w:keepLines/>
        <w:spacing w:before="0" w:after="160" w:line="259" w:lineRule="auto"/>
        <w:rPr>
          <w:lang w:val="en-GB" w:eastAsia="en-GB"/>
        </w:rPr>
      </w:pPr>
      <w:r>
        <w:rPr>
          <w:noProof/>
        </w:rPr>
        <w:drawing>
          <wp:inline distT="0" distB="0" distL="0" distR="0" wp14:anchorId="5E1921F8" wp14:editId="053912B2">
            <wp:extent cx="6120130" cy="8662979"/>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8662979"/>
                    </a:xfrm>
                    <a:prstGeom prst="rect">
                      <a:avLst/>
                    </a:prstGeom>
                    <a:noFill/>
                    <a:ln>
                      <a:noFill/>
                    </a:ln>
                  </pic:spPr>
                </pic:pic>
              </a:graphicData>
            </a:graphic>
          </wp:inline>
        </w:drawing>
      </w:r>
    </w:p>
    <w:p w:rsidR="008A2D27" w:rsidP="00854219" w:rsidRDefault="008A2D27" w14:paraId="1AEAE376" w14:textId="77777777">
      <w:pPr>
        <w:keepLines/>
        <w:spacing w:before="0" w:after="160" w:line="259" w:lineRule="auto"/>
        <w:rPr>
          <w:lang w:val="en-GB" w:eastAsia="en-GB"/>
        </w:rPr>
      </w:pPr>
    </w:p>
    <w:p w:rsidR="008A2D27" w:rsidP="00854219" w:rsidRDefault="008A2D27" w14:paraId="4024F8AA" w14:textId="77777777">
      <w:pPr>
        <w:keepLines/>
        <w:spacing w:before="0" w:after="160" w:line="259" w:lineRule="auto"/>
        <w:rPr>
          <w:lang w:val="en-GB" w:eastAsia="en-GB"/>
        </w:rPr>
      </w:pPr>
    </w:p>
    <w:p w:rsidR="008A2D27" w:rsidP="00854219" w:rsidRDefault="002A6623" w14:paraId="65646095" w14:textId="77777777">
      <w:pPr>
        <w:keepLines/>
        <w:spacing w:before="0" w:after="160" w:line="259" w:lineRule="auto"/>
        <w:rPr>
          <w:lang w:val="en-GB" w:eastAsia="en-GB"/>
        </w:rPr>
      </w:pPr>
      <w:r>
        <w:rPr>
          <w:noProof/>
        </w:rPr>
        <w:drawing>
          <wp:inline distT="0" distB="0" distL="0" distR="0" wp14:anchorId="798EE3D8" wp14:editId="79C7C39C">
            <wp:extent cx="6120130" cy="8662979"/>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8662979"/>
                    </a:xfrm>
                    <a:prstGeom prst="rect">
                      <a:avLst/>
                    </a:prstGeom>
                    <a:noFill/>
                    <a:ln>
                      <a:noFill/>
                    </a:ln>
                  </pic:spPr>
                </pic:pic>
              </a:graphicData>
            </a:graphic>
          </wp:inline>
        </w:drawing>
      </w:r>
    </w:p>
    <w:p w:rsidR="00BE1502" w:rsidP="00854219" w:rsidRDefault="00BE1502" w14:paraId="56DA1144" w14:textId="77777777">
      <w:pPr>
        <w:keepLines/>
        <w:spacing w:before="0" w:after="160" w:line="259" w:lineRule="auto"/>
        <w:rPr>
          <w:lang w:val="en-GB" w:eastAsia="en-GB"/>
        </w:rPr>
      </w:pPr>
    </w:p>
    <w:p w:rsidR="00BE1502" w:rsidP="00854219" w:rsidRDefault="00BE1502" w14:paraId="06D52F14" w14:textId="77777777">
      <w:pPr>
        <w:keepLines/>
        <w:spacing w:before="0" w:after="160" w:line="259" w:lineRule="auto"/>
        <w:rPr>
          <w:lang w:val="en-GB" w:eastAsia="en-GB"/>
        </w:rPr>
      </w:pPr>
    </w:p>
    <w:p w:rsidR="00BE1502" w:rsidP="00854219" w:rsidRDefault="002A6623" w14:paraId="3B7BCFC8" w14:textId="77777777">
      <w:pPr>
        <w:keepLines/>
        <w:spacing w:before="0" w:after="160" w:line="259" w:lineRule="auto"/>
        <w:rPr>
          <w:lang w:val="en-GB" w:eastAsia="en-GB"/>
        </w:rPr>
      </w:pPr>
      <w:r>
        <w:rPr>
          <w:noProof/>
        </w:rPr>
        <w:drawing>
          <wp:inline distT="0" distB="0" distL="0" distR="0" wp14:anchorId="7FA83878" wp14:editId="738B5D16">
            <wp:extent cx="6120130" cy="8662979"/>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8662979"/>
                    </a:xfrm>
                    <a:prstGeom prst="rect">
                      <a:avLst/>
                    </a:prstGeom>
                    <a:noFill/>
                    <a:ln>
                      <a:noFill/>
                    </a:ln>
                  </pic:spPr>
                </pic:pic>
              </a:graphicData>
            </a:graphic>
          </wp:inline>
        </w:drawing>
      </w:r>
    </w:p>
    <w:p w:rsidR="00A407FD" w:rsidP="00854219" w:rsidRDefault="00A407FD" w14:paraId="17DF0A5E" w14:textId="77777777">
      <w:pPr>
        <w:keepLines/>
        <w:spacing w:before="0" w:after="160" w:line="259" w:lineRule="auto"/>
        <w:rPr>
          <w:lang w:val="en-GB" w:eastAsia="en-GB"/>
        </w:rPr>
      </w:pPr>
    </w:p>
    <w:p w:rsidR="00A407FD" w:rsidP="00854219" w:rsidRDefault="00A407FD" w14:paraId="629D8267" w14:textId="77777777">
      <w:pPr>
        <w:keepLines/>
        <w:spacing w:before="0" w:after="160" w:line="259" w:lineRule="auto"/>
        <w:rPr>
          <w:lang w:val="en-GB" w:eastAsia="en-GB"/>
        </w:rPr>
      </w:pPr>
    </w:p>
    <w:p w:rsidR="00A407FD" w:rsidP="00854219" w:rsidRDefault="002A6623" w14:paraId="4FA0837B" w14:textId="77777777">
      <w:pPr>
        <w:keepLines/>
        <w:spacing w:before="0" w:after="160" w:line="259" w:lineRule="auto"/>
        <w:rPr>
          <w:lang w:val="en-GB" w:eastAsia="en-GB"/>
        </w:rPr>
      </w:pPr>
      <w:r>
        <w:rPr>
          <w:noProof/>
        </w:rPr>
        <w:drawing>
          <wp:inline distT="0" distB="0" distL="0" distR="0" wp14:anchorId="447EFAD2" wp14:editId="56691E6F">
            <wp:extent cx="6120130" cy="8662979"/>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8662979"/>
                    </a:xfrm>
                    <a:prstGeom prst="rect">
                      <a:avLst/>
                    </a:prstGeom>
                    <a:noFill/>
                    <a:ln>
                      <a:noFill/>
                    </a:ln>
                  </pic:spPr>
                </pic:pic>
              </a:graphicData>
            </a:graphic>
          </wp:inline>
        </w:drawing>
      </w:r>
    </w:p>
    <w:p w:rsidR="00A407FD" w:rsidP="00854219" w:rsidRDefault="00A407FD" w14:paraId="5BE0EC42" w14:textId="77777777">
      <w:pPr>
        <w:keepLines/>
        <w:spacing w:before="0" w:after="160" w:line="259" w:lineRule="auto"/>
        <w:rPr>
          <w:lang w:val="en-GB" w:eastAsia="en-GB"/>
        </w:rPr>
      </w:pPr>
    </w:p>
    <w:p w:rsidR="00A407FD" w:rsidP="00854219" w:rsidRDefault="00A407FD" w14:paraId="5ED4935D" w14:textId="77777777">
      <w:pPr>
        <w:keepLines/>
        <w:spacing w:before="0" w:after="160" w:line="259" w:lineRule="auto"/>
        <w:rPr>
          <w:lang w:val="en-GB" w:eastAsia="en-GB"/>
        </w:rPr>
      </w:pPr>
    </w:p>
    <w:p w:rsidRPr="00854219" w:rsidR="00A407FD" w:rsidP="00854219" w:rsidRDefault="002A6623" w14:paraId="1C264C80" w14:textId="77777777">
      <w:pPr>
        <w:keepLines w:val="1"/>
        <w:spacing w:before="0" w:after="160" w:line="259" w:lineRule="auto"/>
        <w:rPr>
          <w:lang w:val="en-GB" w:eastAsia="en-GB"/>
        </w:rPr>
      </w:pPr>
      <w:r w:rsidR="002A6623">
        <w:drawing>
          <wp:inline wp14:editId="3450FCBE" wp14:anchorId="19C1617E">
            <wp:extent cx="6120130" cy="8662979"/>
            <wp:effectExtent l="0" t="0" r="0" b="5080"/>
            <wp:docPr id="26" name="Picture 26"/>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1"/>
                    <pic:cNvPicPr>
                      <a:picLocks noChangeAspect="1" noChangeArrowheads="1"/>
                    </pic:cNvPicPr>
                  </pic:nvPicPr>
                  <pic:blipFill>
                    <a:blip xmlns:r="http://schemas.openxmlformats.org/officeDocument/2006/relationships" r:embed="rId39">
                      <a:extLst>
                        <a:ext uri="{28A0092B-C50C-407E-A947-70E740481C1C}">
                          <a14:useLocalDpi xmlns:a14="http://schemas.microsoft.com/office/drawing/2010/main" val="0"/>
                        </a:ext>
                      </a:extLst>
                    </a:blip>
                    <a:srcRect/>
                    <a:stretch>
                      <a:fillRect/>
                    </a:stretch>
                  </pic:blipFill>
                  <pic:spPr bwMode="auto">
                    <a:xfrm>
                      <a:off x="0" y="0"/>
                      <a:ext cx="6120130" cy="8662979"/>
                    </a:xfrm>
                    <a:prstGeom prst="rect">
                      <a:avLst/>
                    </a:prstGeom>
                    <a:noFill/>
                    <a:ln>
                      <a:noFill/>
                    </a:ln>
                  </pic:spPr>
                </pic:pic>
              </a:graphicData>
            </a:graphic>
          </wp:inline>
        </w:drawing>
      </w:r>
    </w:p>
    <w:p w:rsidR="00854219" w:rsidP="00854219" w:rsidRDefault="00854219" w14:paraId="04518BB1" w14:textId="77777777">
      <w:pPr>
        <w:pStyle w:val="AppendixH1"/>
        <w:numPr>
          <w:ilvl w:val="0"/>
          <w:numId w:val="0"/>
        </w:numPr>
        <w:ind w:left="2835"/>
      </w:pPr>
    </w:p>
    <w:p w:rsidRPr="000F6A1E" w:rsidR="004B5B63" w:rsidP="00305F18" w:rsidRDefault="002343AD" w14:paraId="4768B9D3" w14:textId="68492FF6">
      <w:pPr>
        <w:pStyle w:val="AppendixH1"/>
        <w:numPr>
          <w:ilvl w:val="0"/>
          <w:numId w:val="0"/>
        </w:numPr>
        <w:ind w:left="2835" w:hanging="2693"/>
      </w:pPr>
      <w:bookmarkStart w:name="_Toc3966775" w:id="644"/>
      <w:r>
        <w:rPr>
          <w:noProof/>
          <w:lang w:val="en-US" w:eastAsia="en-US"/>
        </w:rPr>
        <mc:AlternateContent>
          <mc:Choice Requires="wps">
            <w:drawing>
              <wp:anchor distT="0" distB="0" distL="114300" distR="114300" simplePos="0" relativeHeight="251760640" behindDoc="0" locked="0" layoutInCell="1" allowOverlap="1" wp14:anchorId="02FFE8D7" wp14:editId="2E942499">
                <wp:simplePos x="0" y="0"/>
                <wp:positionH relativeFrom="column">
                  <wp:posOffset>4030980</wp:posOffset>
                </wp:positionH>
                <wp:positionV relativeFrom="paragraph">
                  <wp:posOffset>-5461000</wp:posOffset>
                </wp:positionV>
                <wp:extent cx="1888490" cy="447040"/>
                <wp:effectExtent l="0" t="0" r="0" b="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8490" cy="447040"/>
                        </a:xfrm>
                        <a:prstGeom prst="rect">
                          <a:avLst/>
                        </a:prstGeom>
                        <a:solidFill>
                          <a:srgbClr val="E7E6E6">
                            <a:alpha val="80000"/>
                          </a:srgbClr>
                        </a:solidFill>
                        <a:ln w="9525">
                          <a:noFill/>
                          <a:miter lim="800000"/>
                          <a:headEnd/>
                          <a:tailEnd/>
                        </a:ln>
                      </wps:spPr>
                      <wps:txbx>
                        <w:txbxContent>
                          <w:p w:rsidRPr="00D12FEB" w:rsidR="0092193B" w:rsidP="002343AD" w:rsidRDefault="0092193B" w14:paraId="7C64A710" w14:textId="77777777">
                            <w:pPr>
                              <w:spacing w:before="0"/>
                              <w:jc w:val="center"/>
                              <w:rPr>
                                <w:sz w:val="24"/>
                                <w:szCs w:val="24"/>
                                <w:lang w:val="en-NZ"/>
                              </w:rPr>
                            </w:pPr>
                            <w:r>
                              <w:rPr>
                                <w:sz w:val="24"/>
                                <w:szCs w:val="24"/>
                                <w:lang w:val="en-NZ"/>
                              </w:rPr>
                              <w:t>Gravel pit at Hyde</w:t>
                            </w:r>
                            <w:r>
                              <w:rPr>
                                <w:sz w:val="24"/>
                                <w:szCs w:val="24"/>
                                <w:lang w:val="en-NZ"/>
                              </w:rPr>
                              <w:br/>
                            </w:r>
                            <w:r w:rsidRPr="00EF585E">
                              <w:rPr>
                                <w:sz w:val="20"/>
                                <w:szCs w:val="20"/>
                                <w:lang w:val="en-NZ"/>
                              </w:rPr>
                              <w:t>(-45.339562</w:t>
                            </w:r>
                            <w:r>
                              <w:rPr>
                                <w:sz w:val="20"/>
                                <w:szCs w:val="20"/>
                                <w:lang w:val="en-NZ"/>
                              </w:rPr>
                              <w:t>°</w:t>
                            </w:r>
                            <w:r w:rsidRPr="00EF585E">
                              <w:rPr>
                                <w:sz w:val="20"/>
                                <w:szCs w:val="20"/>
                                <w:lang w:val="en-NZ"/>
                              </w:rPr>
                              <w:t>, 170.261893</w:t>
                            </w:r>
                            <w:r>
                              <w:rPr>
                                <w:sz w:val="20"/>
                                <w:szCs w:val="20"/>
                                <w:lang w:val="en-NZ"/>
                              </w:rPr>
                              <w:t>°</w:t>
                            </w:r>
                            <w:r w:rsidRPr="00EF585E">
                              <w:rPr>
                                <w:sz w:val="20"/>
                                <w:szCs w:val="20"/>
                                <w:lang w:val="en-NZ"/>
                              </w:rPr>
                              <w:t>)</w:t>
                            </w:r>
                          </w:p>
                        </w:txbxContent>
                      </wps:txbx>
                      <wps:bodyPr rot="0" vert="horz" wrap="square" lIns="91440" tIns="45720" rIns="91440" bIns="45720" anchor="t" anchorCtr="0">
                        <a:noAutofit/>
                      </wps:bodyPr>
                    </wps:wsp>
                  </a:graphicData>
                </a:graphic>
              </wp:anchor>
            </w:drawing>
          </mc:Choice>
          <mc:Fallback>
            <w:pict w14:anchorId="2BB55948">
              <v:shape id="_x0000_s1027" style="position:absolute;left:0;text-align:left;margin-left:317.4pt;margin-top:-430pt;width:148.7pt;height:35.2pt;z-index:251760640;visibility:visible;mso-wrap-style:square;mso-wrap-distance-left:9pt;mso-wrap-distance-top:0;mso-wrap-distance-right:9pt;mso-wrap-distance-bottom:0;mso-position-horizontal:absolute;mso-position-horizontal-relative:text;mso-position-vertical:absolute;mso-position-vertical-relative:text;v-text-anchor:top" fillcolor="#e7e6e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" w14:anchorId="02FFE8D7">
                <v:fill opacity="52428f"/>
                <v:textbox>
                  <w:txbxContent>
                    <w:p w:rsidRPr="00D12FEB" w:rsidR="0092193B" w:rsidP="002343AD" w:rsidRDefault="0092193B" w14:paraId="2904AD20" w14:textId="77777777">
                      <w:pPr>
                        <w:spacing w:before="0"/>
                        <w:jc w:val="center"/>
                        <w:rPr>
                          <w:sz w:val="24"/>
                          <w:szCs w:val="24"/>
                          <w:lang w:val="en-NZ"/>
                        </w:rPr>
                      </w:pPr>
                      <w:r>
                        <w:rPr>
                          <w:sz w:val="24"/>
                          <w:szCs w:val="24"/>
                          <w:lang w:val="en-NZ"/>
                        </w:rPr>
                        <w:t>Gravel pit at Hyde</w:t>
                      </w:r>
                      <w:r>
                        <w:rPr>
                          <w:sz w:val="24"/>
                          <w:szCs w:val="24"/>
                          <w:lang w:val="en-NZ"/>
                        </w:rPr>
                        <w:br/>
                      </w:r>
                      <w:r w:rsidRPr="00EF585E">
                        <w:rPr>
                          <w:sz w:val="20"/>
                          <w:szCs w:val="20"/>
                          <w:lang w:val="en-NZ"/>
                        </w:rPr>
                        <w:t>(-45.339562</w:t>
                      </w:r>
                      <w:r>
                        <w:rPr>
                          <w:sz w:val="20"/>
                          <w:szCs w:val="20"/>
                          <w:lang w:val="en-NZ"/>
                        </w:rPr>
                        <w:t>°</w:t>
                      </w:r>
                      <w:r w:rsidRPr="00EF585E">
                        <w:rPr>
                          <w:sz w:val="20"/>
                          <w:szCs w:val="20"/>
                          <w:lang w:val="en-NZ"/>
                        </w:rPr>
                        <w:t>, 170.261893</w:t>
                      </w:r>
                      <w:r>
                        <w:rPr>
                          <w:sz w:val="20"/>
                          <w:szCs w:val="20"/>
                          <w:lang w:val="en-NZ"/>
                        </w:rPr>
                        <w:t>°</w:t>
                      </w:r>
                      <w:r w:rsidRPr="00EF585E">
                        <w:rPr>
                          <w:sz w:val="20"/>
                          <w:szCs w:val="20"/>
                          <w:lang w:val="en-NZ"/>
                        </w:rPr>
                        <w:t>)</w:t>
                      </w:r>
                    </w:p>
                  </w:txbxContent>
                </v:textbox>
              </v:shape>
            </w:pict>
          </mc:Fallback>
        </mc:AlternateContent>
      </w:r>
      <w:r>
        <w:rPr>
          <w:noProof/>
          <w:lang w:val="en-US" w:eastAsia="en-US"/>
        </w:rPr>
        <mc:AlternateContent>
          <mc:Choice Requires="wps">
            <w:drawing>
              <wp:anchor distT="0" distB="0" distL="114300" distR="114300" simplePos="0" relativeHeight="251763712" behindDoc="0" locked="0" layoutInCell="1" allowOverlap="1" wp14:anchorId="044CC6AC" wp14:editId="106E6ABC">
                <wp:simplePos x="0" y="0"/>
                <wp:positionH relativeFrom="column">
                  <wp:posOffset>1017588</wp:posOffset>
                </wp:positionH>
                <wp:positionV relativeFrom="paragraph">
                  <wp:posOffset>-3404871</wp:posOffset>
                </wp:positionV>
                <wp:extent cx="820420" cy="277495"/>
                <wp:effectExtent l="4762" t="0" r="60643"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740587">
                          <a:off x="0" y="0"/>
                          <a:ext cx="820420" cy="277495"/>
                        </a:xfrm>
                        <a:prstGeom prst="rect">
                          <a:avLst/>
                        </a:prstGeom>
                        <a:noFill/>
                        <a:ln w="9525">
                          <a:noFill/>
                          <a:miter lim="800000"/>
                          <a:headEnd/>
                          <a:tailEnd/>
                        </a:ln>
                      </wps:spPr>
                      <wps:txbx>
                        <w:txbxContent>
                          <w:p w:rsidRPr="00EF585E" w:rsidR="0092193B" w:rsidP="002343AD" w:rsidRDefault="0092193B" w14:paraId="4C3E16A6" w14:textId="77777777">
                            <w:pPr>
                              <w:rPr>
                                <w:color w:val="FFFFFF" w:themeColor="background1"/>
                                <w:sz w:val="12"/>
                                <w:lang w:val="en-NZ"/>
                              </w:rPr>
                            </w:pPr>
                            <w:r>
                              <w:rPr>
                                <w:color w:val="FFFFFF" w:themeColor="background1"/>
                                <w:sz w:val="12"/>
                                <w:lang w:val="en-NZ"/>
                              </w:rPr>
                              <w:t>Pukerangi Road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w14:anchorId="14B19E25">
              <v:shape id="_x0000_s1028" style="position:absolute;left:0;text-align:left;margin-left:80.15pt;margin-top:-268.1pt;width:64.6pt;height:21.85pt;rotation:5177985fd;z-index:251763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" w14:anchorId="044CC6AC">
                <v:textbox style="mso-fit-shape-to-text:t">
                  <w:txbxContent>
                    <w:p w:rsidRPr="00EF585E" w:rsidR="0092193B" w:rsidP="002343AD" w:rsidRDefault="0092193B" w14:paraId="7EBF12BE" w14:textId="77777777">
                      <w:pPr>
                        <w:rPr>
                          <w:color w:val="FFFFFF" w:themeColor="background1"/>
                          <w:sz w:val="12"/>
                          <w:lang w:val="en-NZ"/>
                        </w:rPr>
                      </w:pPr>
                      <w:r>
                        <w:rPr>
                          <w:color w:val="FFFFFF" w:themeColor="background1"/>
                          <w:sz w:val="12"/>
                          <w:lang w:val="en-NZ"/>
                        </w:rPr>
                        <w:t>Pukerangi Road</w:t>
                      </w:r>
                    </w:p>
                  </w:txbxContent>
                </v:textbox>
              </v:shape>
            </w:pict>
          </mc:Fallback>
        </mc:AlternateContent>
      </w:r>
      <w:r>
        <w:rPr>
          <w:noProof/>
          <w:lang w:val="en-US" w:eastAsia="en-US"/>
        </w:rPr>
        <mc:AlternateContent>
          <mc:Choice Requires="wps">
            <w:drawing>
              <wp:anchor distT="0" distB="0" distL="114300" distR="114300" simplePos="0" relativeHeight="251762688" behindDoc="0" locked="0" layoutInCell="1" allowOverlap="1" wp14:anchorId="77017540" wp14:editId="0DFC18FB">
                <wp:simplePos x="0" y="0"/>
                <wp:positionH relativeFrom="column">
                  <wp:posOffset>5404802</wp:posOffset>
                </wp:positionH>
                <wp:positionV relativeFrom="paragraph">
                  <wp:posOffset>-5006659</wp:posOffset>
                </wp:positionV>
                <wp:extent cx="1421130" cy="277495"/>
                <wp:effectExtent l="152717" t="0" r="274638"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7598778">
                          <a:off x="0" y="0"/>
                          <a:ext cx="1421130" cy="277495"/>
                        </a:xfrm>
                        <a:prstGeom prst="rect">
                          <a:avLst/>
                        </a:prstGeom>
                        <a:noFill/>
                        <a:ln w="9525">
                          <a:noFill/>
                          <a:miter lim="800000"/>
                          <a:headEnd/>
                          <a:tailEnd/>
                        </a:ln>
                      </wps:spPr>
                      <wps:txbx>
                        <w:txbxContent>
                          <w:p w:rsidRPr="00EF585E" w:rsidR="0092193B" w:rsidP="002343AD" w:rsidRDefault="0092193B" w14:paraId="2DB0DD01" w14:textId="77777777">
                            <w:pPr>
                              <w:rPr>
                                <w:color w:val="FFFFFF" w:themeColor="background1"/>
                                <w:sz w:val="12"/>
                              </w:rPr>
                            </w:pPr>
                            <w:r w:rsidRPr="00EF585E">
                              <w:rPr>
                                <w:color w:val="FFFFFF" w:themeColor="background1"/>
                                <w:sz w:val="12"/>
                              </w:rPr>
                              <w:t>Hyde-Macraes 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w14:anchorId="5D3A1B6E">
              <v:shape id="_x0000_s1029" style="position:absolute;left:0;text-align:left;margin-left:425.55pt;margin-top:-394.25pt;width:111.9pt;height:21.85pt;rotation:-4370401fd;z-index:251762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" w14:anchorId="77017540">
                <v:textbox style="mso-fit-shape-to-text:t">
                  <w:txbxContent>
                    <w:p w:rsidRPr="00EF585E" w:rsidR="0092193B" w:rsidP="002343AD" w:rsidRDefault="0092193B" w14:paraId="39FC371E" w14:textId="77777777">
                      <w:pPr>
                        <w:rPr>
                          <w:color w:val="FFFFFF" w:themeColor="background1"/>
                          <w:sz w:val="12"/>
                        </w:rPr>
                      </w:pPr>
                      <w:r w:rsidRPr="00EF585E">
                        <w:rPr>
                          <w:color w:val="FFFFFF" w:themeColor="background1"/>
                          <w:sz w:val="12"/>
                        </w:rPr>
                        <w:t>Hyde-Macraes Rd</w:t>
                      </w:r>
                    </w:p>
                  </w:txbxContent>
                </v:textbox>
              </v:shape>
            </w:pict>
          </mc:Fallback>
        </mc:AlternateContent>
      </w:r>
      <w:r>
        <w:rPr>
          <w:noProof/>
          <w:lang w:val="en-US" w:eastAsia="en-US"/>
        </w:rPr>
        <mc:AlternateContent>
          <mc:Choice Requires="wps">
            <w:drawing>
              <wp:anchor distT="0" distB="0" distL="114300" distR="114300" simplePos="0" relativeHeight="251761664" behindDoc="0" locked="0" layoutInCell="1" allowOverlap="1" wp14:anchorId="1B570B0F" wp14:editId="755008ED">
                <wp:simplePos x="0" y="0"/>
                <wp:positionH relativeFrom="column">
                  <wp:posOffset>92710</wp:posOffset>
                </wp:positionH>
                <wp:positionV relativeFrom="paragraph">
                  <wp:posOffset>-1670050</wp:posOffset>
                </wp:positionV>
                <wp:extent cx="1888490" cy="447040"/>
                <wp:effectExtent l="0" t="0" r="0" b="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8490" cy="447040"/>
                        </a:xfrm>
                        <a:prstGeom prst="rect">
                          <a:avLst/>
                        </a:prstGeom>
                        <a:solidFill>
                          <a:srgbClr val="E7E6E6">
                            <a:alpha val="80000"/>
                          </a:srgbClr>
                        </a:solidFill>
                        <a:ln w="9525">
                          <a:noFill/>
                          <a:miter lim="800000"/>
                          <a:headEnd/>
                          <a:tailEnd/>
                        </a:ln>
                      </wps:spPr>
                      <wps:txbx>
                        <w:txbxContent>
                          <w:p w:rsidRPr="00D12FEB" w:rsidR="0092193B" w:rsidP="002343AD" w:rsidRDefault="0092193B" w14:paraId="30309FF5" w14:textId="77777777">
                            <w:pPr>
                              <w:spacing w:before="0"/>
                              <w:jc w:val="center"/>
                              <w:rPr>
                                <w:sz w:val="24"/>
                                <w:szCs w:val="24"/>
                                <w:lang w:val="en-NZ"/>
                              </w:rPr>
                            </w:pPr>
                            <w:r>
                              <w:rPr>
                                <w:sz w:val="24"/>
                                <w:szCs w:val="24"/>
                                <w:lang w:val="en-NZ"/>
                              </w:rPr>
                              <w:t>Pukerangi Road Bridge</w:t>
                            </w:r>
                            <w:r>
                              <w:rPr>
                                <w:sz w:val="24"/>
                                <w:szCs w:val="24"/>
                                <w:lang w:val="en-NZ"/>
                              </w:rPr>
                              <w:br/>
                            </w:r>
                            <w:r w:rsidRPr="00EF585E">
                              <w:rPr>
                                <w:sz w:val="20"/>
                                <w:szCs w:val="20"/>
                                <w:lang w:val="en-NZ"/>
                              </w:rPr>
                              <w:t>(-45.602581°, 170.138383°)</w:t>
                            </w:r>
                          </w:p>
                        </w:txbxContent>
                      </wps:txbx>
                      <wps:bodyPr rot="0" vert="horz" wrap="square" lIns="91440" tIns="45720" rIns="91440" bIns="45720" anchor="t" anchorCtr="0">
                        <a:noAutofit/>
                      </wps:bodyPr>
                    </wps:wsp>
                  </a:graphicData>
                </a:graphic>
              </wp:anchor>
            </w:drawing>
          </mc:Choice>
          <mc:Fallback>
            <w:pict w14:anchorId="1FFCC3D8">
              <v:shape id="_x0000_s1030" style="position:absolute;left:0;text-align:left;margin-left:7.3pt;margin-top:-131.5pt;width:148.7pt;height:35.2pt;z-index:251761664;visibility:visible;mso-wrap-style:square;mso-wrap-distance-left:9pt;mso-wrap-distance-top:0;mso-wrap-distance-right:9pt;mso-wrap-distance-bottom:0;mso-position-horizontal:absolute;mso-position-horizontal-relative:text;mso-position-vertical:absolute;mso-position-vertical-relative:text;v-text-anchor:top" fillcolor="#e7e6e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" w14:anchorId="1B570B0F">
                <v:fill opacity="52428f"/>
                <v:textbox>
                  <w:txbxContent>
                    <w:p w:rsidRPr="00D12FEB" w:rsidR="0092193B" w:rsidP="002343AD" w:rsidRDefault="0092193B" w14:paraId="3AE3F7CA" w14:textId="77777777">
                      <w:pPr>
                        <w:spacing w:before="0"/>
                        <w:jc w:val="center"/>
                        <w:rPr>
                          <w:sz w:val="24"/>
                          <w:szCs w:val="24"/>
                          <w:lang w:val="en-NZ"/>
                        </w:rPr>
                      </w:pPr>
                      <w:r>
                        <w:rPr>
                          <w:sz w:val="24"/>
                          <w:szCs w:val="24"/>
                          <w:lang w:val="en-NZ"/>
                        </w:rPr>
                        <w:t>Pukerangi Road Bridge</w:t>
                      </w:r>
                      <w:r>
                        <w:rPr>
                          <w:sz w:val="24"/>
                          <w:szCs w:val="24"/>
                          <w:lang w:val="en-NZ"/>
                        </w:rPr>
                        <w:br/>
                      </w:r>
                      <w:r w:rsidRPr="00EF585E">
                        <w:rPr>
                          <w:sz w:val="20"/>
                          <w:szCs w:val="20"/>
                          <w:lang w:val="en-NZ"/>
                        </w:rPr>
                        <w:t>(-45.602581°, 170.138383°)</w:t>
                      </w:r>
                    </w:p>
                  </w:txbxContent>
                </v:textbox>
              </v:shape>
            </w:pict>
          </mc:Fallback>
        </mc:AlternateContent>
      </w:r>
      <w:r>
        <w:rPr>
          <w:noProof/>
          <w:lang w:val="en-US" w:eastAsia="en-US"/>
        </w:rPr>
        <mc:AlternateContent>
          <mc:Choice Requires="wpg">
            <w:drawing>
              <wp:anchor distT="0" distB="0" distL="114300" distR="114300" simplePos="0" relativeHeight="251758592" behindDoc="0" locked="0" layoutInCell="1" allowOverlap="1" wp14:anchorId="1A735B12" wp14:editId="56797577">
                <wp:simplePos x="0" y="0"/>
                <wp:positionH relativeFrom="column">
                  <wp:posOffset>3911600</wp:posOffset>
                </wp:positionH>
                <wp:positionV relativeFrom="paragraph">
                  <wp:posOffset>-6327564</wp:posOffset>
                </wp:positionV>
                <wp:extent cx="1168400" cy="872067"/>
                <wp:effectExtent l="0" t="0" r="12700" b="23495"/>
                <wp:wrapNone/>
                <wp:docPr id="312" name="Group 312"/>
                <wp:cNvGraphicFramePr/>
                <a:graphic xmlns:a="http://schemas.openxmlformats.org/drawingml/2006/main">
                  <a:graphicData uri="http://schemas.microsoft.com/office/word/2010/wordprocessingGroup">
                    <wpg:wgp>
                      <wpg:cNvGrpSpPr/>
                      <wpg:grpSpPr>
                        <a:xfrm>
                          <a:off x="0" y="0"/>
                          <a:ext cx="1168400" cy="872067"/>
                          <a:chOff x="787400" y="397933"/>
                          <a:chExt cx="1168400" cy="872067"/>
                        </a:xfrm>
                      </wpg:grpSpPr>
                      <wps:wsp>
                        <wps:cNvPr id="309" name="Rectangle 309"/>
                        <wps:cNvSpPr/>
                        <wps:spPr>
                          <a:xfrm>
                            <a:off x="787400" y="397933"/>
                            <a:ext cx="146050" cy="136515"/>
                          </a:xfrm>
                          <a:prstGeom prst="rect">
                            <a:avLst/>
                          </a:prstGeom>
                          <a:solidFill>
                            <a:srgbClr val="D0CECE"/>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Straight Connector 310"/>
                        <wps:cNvCnPr/>
                        <wps:spPr>
                          <a:xfrm>
                            <a:off x="811530" y="487266"/>
                            <a:ext cx="1144270" cy="782734"/>
                          </a:xfrm>
                          <a:prstGeom prst="line">
                            <a:avLst/>
                          </a:prstGeom>
                          <a:noFill/>
                          <a:ln w="28575" cap="flat" cmpd="sng" algn="ctr">
                            <a:solidFill>
                              <a:srgbClr val="E7E6E6">
                                <a:lumMod val="90000"/>
                              </a:srgbClr>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w14:anchorId="39A832CB">
              <v:group id="Group 312" style="position:absolute;margin-left:308pt;margin-top:-498.25pt;width:92pt;height:68.65pt;z-index:251758592;mso-width-relative:margin;mso-height-relative:margin" coordsize="11684,8720" coordorigin="7874,3979" o:spid="_x0000_s1026" w14:anchorId="3EB4D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">
                <v:rect id="Rectangle 309" style="position:absolute;left:7874;top:3979;width:1460;height:1365;visibility:visible;mso-wrap-style:square;v-text-anchor:middle" o:spid="_x0000_s1027" fillcolor="#d0cece"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"/>
                <v:line id="Straight Connector 310" style="position:absolute;visibility:visible;mso-wrap-style:square" o:spid="_x0000_s1028" strokecolor="#d0cece" strokeweight="2.25pt" o:connectortype="straight" from="8115,4872" to="19558,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">
                  <v:stroke joinstyle="miter"/>
                </v:line>
              </v:group>
            </w:pict>
          </mc:Fallback>
        </mc:AlternateContent>
      </w:r>
      <w:r>
        <w:rPr>
          <w:noProof/>
          <w:lang w:val="en-US" w:eastAsia="en-US"/>
        </w:rPr>
        <w:drawing>
          <wp:anchor distT="0" distB="0" distL="114300" distR="114300" simplePos="0" relativeHeight="251756544" behindDoc="0" locked="0" layoutInCell="1" allowOverlap="1" wp14:anchorId="0C9C2B5A" wp14:editId="5E37DC5B">
            <wp:simplePos x="0" y="0"/>
            <wp:positionH relativeFrom="column">
              <wp:posOffset>92710</wp:posOffset>
            </wp:positionH>
            <wp:positionV relativeFrom="paragraph">
              <wp:posOffset>-3034242</wp:posOffset>
            </wp:positionV>
            <wp:extent cx="1896110" cy="1804035"/>
            <wp:effectExtent l="38100" t="38100" r="46990" b="4381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kerangi Road Bridge.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96110" cy="1804035"/>
                    </a:xfrm>
                    <a:prstGeom prst="rect">
                      <a:avLst/>
                    </a:prstGeom>
                    <a:ln w="28575">
                      <a:solidFill>
                        <a:schemeClr val="bg2">
                          <a:lumMod val="90000"/>
                        </a:schemeClr>
                      </a:solid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759616" behindDoc="0" locked="0" layoutInCell="1" allowOverlap="1" wp14:anchorId="200D85E6" wp14:editId="41D67F2D">
            <wp:simplePos x="0" y="0"/>
            <wp:positionH relativeFrom="column">
              <wp:posOffset>4030133</wp:posOffset>
            </wp:positionH>
            <wp:positionV relativeFrom="paragraph">
              <wp:posOffset>-5463963</wp:posOffset>
            </wp:positionV>
            <wp:extent cx="1896110" cy="1804035"/>
            <wp:effectExtent l="38100" t="38100" r="46990" b="4381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e Gravel Pit.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96110" cy="1804035"/>
                    </a:xfrm>
                    <a:prstGeom prst="rect">
                      <a:avLst/>
                    </a:prstGeom>
                    <a:ln w="28575">
                      <a:solidFill>
                        <a:schemeClr val="bg2">
                          <a:lumMod val="90000"/>
                        </a:schemeClr>
                      </a:solidFill>
                    </a:ln>
                  </pic:spPr>
                </pic:pic>
              </a:graphicData>
            </a:graphic>
            <wp14:sizeRelH relativeFrom="page">
              <wp14:pctWidth>0</wp14:pctWidth>
            </wp14:sizeRelH>
            <wp14:sizeRelV relativeFrom="page">
              <wp14:pctHeight>0</wp14:pctHeight>
            </wp14:sizeRelV>
          </wp:anchor>
        </w:drawing>
      </w:r>
      <w:r>
        <w:rPr>
          <w:noProof/>
          <w:lang w:val="en-US" w:eastAsia="en-US"/>
        </w:rPr>
        <mc:AlternateContent>
          <mc:Choice Requires="wpg">
            <w:drawing>
              <wp:anchor distT="0" distB="0" distL="114300" distR="114300" simplePos="0" relativeHeight="251755520" behindDoc="0" locked="0" layoutInCell="1" allowOverlap="1" wp14:anchorId="5CD9CB25" wp14:editId="2A533691">
                <wp:simplePos x="0" y="0"/>
                <wp:positionH relativeFrom="column">
                  <wp:posOffset>175260</wp:posOffset>
                </wp:positionH>
                <wp:positionV relativeFrom="paragraph">
                  <wp:posOffset>-6280150</wp:posOffset>
                </wp:positionV>
                <wp:extent cx="2529840" cy="586740"/>
                <wp:effectExtent l="0" t="0" r="3810" b="3810"/>
                <wp:wrapNone/>
                <wp:docPr id="52" name="Group 52"/>
                <wp:cNvGraphicFramePr/>
                <a:graphic xmlns:a="http://schemas.openxmlformats.org/drawingml/2006/main">
                  <a:graphicData uri="http://schemas.microsoft.com/office/word/2010/wordprocessingGroup">
                    <wpg:wgp>
                      <wpg:cNvGrpSpPr/>
                      <wpg:grpSpPr>
                        <a:xfrm>
                          <a:off x="0" y="0"/>
                          <a:ext cx="2529840" cy="586740"/>
                          <a:chOff x="0" y="0"/>
                          <a:chExt cx="2529840" cy="586740"/>
                        </a:xfrm>
                      </wpg:grpSpPr>
                      <wps:wsp>
                        <wps:cNvPr id="53" name="Text Box 53"/>
                        <wps:cNvSpPr txBox="1">
                          <a:spLocks noChangeArrowheads="1"/>
                        </wps:cNvSpPr>
                        <wps:spPr bwMode="auto">
                          <a:xfrm>
                            <a:off x="0" y="0"/>
                            <a:ext cx="2529840" cy="258445"/>
                          </a:xfrm>
                          <a:prstGeom prst="rect">
                            <a:avLst/>
                          </a:prstGeom>
                          <a:solidFill>
                            <a:srgbClr val="FFFFFF"/>
                          </a:solidFill>
                          <a:ln w="9525">
                            <a:noFill/>
                            <a:miter lim="800000"/>
                            <a:headEnd/>
                            <a:tailEnd/>
                          </a:ln>
                        </wps:spPr>
                        <wps:txbx>
                          <w:txbxContent>
                            <w:p w:rsidRPr="00EE48E4" w:rsidR="0092193B" w:rsidP="002343AD" w:rsidRDefault="0092193B" w14:paraId="2FB789D6" w14:textId="77777777">
                              <w:pPr>
                                <w:spacing w:before="0"/>
                                <w:jc w:val="center"/>
                                <w:rPr>
                                  <w:sz w:val="20"/>
                                  <w:szCs w:val="20"/>
                                </w:rPr>
                              </w:pPr>
                              <w:r w:rsidRPr="00EE48E4">
                                <w:rPr>
                                  <w:sz w:val="20"/>
                                  <w:szCs w:val="20"/>
                                </w:rPr>
                                <w:t>NOT FOR NAVIGATION PURPOSES</w:t>
                              </w:r>
                            </w:p>
                          </w:txbxContent>
                        </wps:txbx>
                        <wps:bodyPr rot="0" vert="horz" wrap="square" lIns="91440" tIns="45720" rIns="91440" bIns="45720" anchor="t" anchorCtr="0">
                          <a:noAutofit/>
                        </wps:bodyPr>
                      </wps:wsp>
                      <wps:wsp>
                        <wps:cNvPr id="54" name="Text Box 2"/>
                        <wps:cNvSpPr txBox="1">
                          <a:spLocks noChangeArrowheads="1"/>
                        </wps:cNvSpPr>
                        <wps:spPr bwMode="auto">
                          <a:xfrm>
                            <a:off x="0" y="327660"/>
                            <a:ext cx="2529840" cy="259080"/>
                          </a:xfrm>
                          <a:prstGeom prst="rect">
                            <a:avLst/>
                          </a:prstGeom>
                          <a:solidFill>
                            <a:srgbClr val="FFFFFF"/>
                          </a:solidFill>
                          <a:ln w="9525">
                            <a:noFill/>
                            <a:miter lim="800000"/>
                            <a:headEnd/>
                            <a:tailEnd/>
                          </a:ln>
                        </wps:spPr>
                        <wps:txbx>
                          <w:txbxContent>
                            <w:p w:rsidRPr="00E74F3D" w:rsidR="0092193B" w:rsidP="002343AD" w:rsidRDefault="0092193B" w14:paraId="5425CF55" w14:textId="77777777">
                              <w:pPr>
                                <w:spacing w:before="0"/>
                                <w:rPr>
                                  <w:b/>
                                  <w:sz w:val="18"/>
                                  <w:szCs w:val="18"/>
                                </w:rPr>
                              </w:pPr>
                              <w:r w:rsidRPr="00DE7C9F">
                                <w:rPr>
                                  <w:b/>
                                  <w:sz w:val="18"/>
                                  <w:szCs w:val="18"/>
                                </w:rPr>
                                <w:t xml:space="preserve">Key: </w:t>
                              </w:r>
                              <w:r>
                                <w:rPr>
                                  <w:sz w:val="18"/>
                                  <w:szCs w:val="18"/>
                                </w:rPr>
                                <w:t>Special Speed Zone</w:t>
                              </w:r>
                            </w:p>
                          </w:txbxContent>
                        </wps:txbx>
                        <wps:bodyPr rot="0" vert="horz" wrap="square" lIns="91440" tIns="45720" rIns="91440" bIns="45720" anchor="t" anchorCtr="0">
                          <a:noAutofit/>
                        </wps:bodyPr>
                      </wps:wsp>
                      <wps:wsp>
                        <wps:cNvPr id="55" name="Rectangle 55"/>
                        <wps:cNvSpPr/>
                        <wps:spPr>
                          <a:xfrm>
                            <a:off x="2301240" y="388620"/>
                            <a:ext cx="159385" cy="135890"/>
                          </a:xfrm>
                          <a:prstGeom prst="rect">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1519A3C9">
              <v:group id="Group 52" style="position:absolute;left:0;text-align:left;margin-left:13.8pt;margin-top:-494.5pt;width:199.2pt;height:46.2pt;z-index:251755520" coordsize="25298,5867" o:spid="_x0000_s1031" w14:anchorId="5CD9CB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">
                <v:shape id="Text Box 53" style="position:absolute;width:25298;height:2584;visibility:visible;mso-wrap-style:square;v-text-anchor:top" o:spid="_x0000_s1032"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">
                  <v:textbox>
                    <w:txbxContent>
                      <w:p w:rsidRPr="00EE48E4" w:rsidR="0092193B" w:rsidP="002343AD" w:rsidRDefault="0092193B" w14:paraId="55B080F4" w14:textId="77777777">
                        <w:pPr>
                          <w:spacing w:before="0"/>
                          <w:jc w:val="center"/>
                          <w:rPr>
                            <w:sz w:val="20"/>
                            <w:szCs w:val="20"/>
                          </w:rPr>
                        </w:pPr>
                        <w:r w:rsidRPr="00EE48E4">
                          <w:rPr>
                            <w:sz w:val="20"/>
                            <w:szCs w:val="20"/>
                          </w:rPr>
                          <w:t>NOT FOR NAVIGATION PURPOSES</w:t>
                        </w:r>
                      </w:p>
                    </w:txbxContent>
                  </v:textbox>
                </v:shape>
                <v:shape id="_x0000_s1033" style="position:absolute;top:3276;width:25298;height:2591;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">
                  <v:textbox>
                    <w:txbxContent>
                      <w:p w:rsidRPr="00E74F3D" w:rsidR="0092193B" w:rsidP="002343AD" w:rsidRDefault="0092193B" w14:paraId="2821DDBD" w14:textId="77777777">
                        <w:pPr>
                          <w:spacing w:before="0"/>
                          <w:rPr>
                            <w:b/>
                            <w:sz w:val="18"/>
                            <w:szCs w:val="18"/>
                          </w:rPr>
                        </w:pPr>
                        <w:r w:rsidRPr="00DE7C9F">
                          <w:rPr>
                            <w:b/>
                            <w:sz w:val="18"/>
                            <w:szCs w:val="18"/>
                          </w:rPr>
                          <w:t xml:space="preserve">Key: </w:t>
                        </w:r>
                        <w:r>
                          <w:rPr>
                            <w:sz w:val="18"/>
                            <w:szCs w:val="18"/>
                          </w:rPr>
                          <w:t>Special Speed Zone</w:t>
                        </w:r>
                      </w:p>
                    </w:txbxContent>
                  </v:textbox>
                </v:shape>
                <v:rect id="Rectangle 55" style="position:absolute;left:23012;top:3886;width:1594;height:1359;visibility:visible;mso-wrap-style:square;v-text-anchor:middle" o:spid="_x0000_s1034" fillcolor="yellow"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"/>
              </v:group>
            </w:pict>
          </mc:Fallback>
        </mc:AlternateContent>
      </w:r>
      <w:bookmarkStart w:name="_Ref373514949" w:id="645"/>
      <w:bookmarkStart w:name="_Toc399429032" w:id="646"/>
      <w:r w:rsidR="00305F18">
        <w:t xml:space="preserve">Appendix F </w:t>
      </w:r>
      <w:r w:rsidRPr="000F6A1E" w:rsidR="004B5B63">
        <w:t>Halfway Islands Safety Zone</w:t>
      </w:r>
      <w:bookmarkEnd w:id="642"/>
      <w:bookmarkEnd w:id="644"/>
      <w:bookmarkEnd w:id="645"/>
      <w:bookmarkEnd w:id="646"/>
    </w:p>
    <w:p w:rsidRPr="000F6A1E" w:rsidR="0090368F" w:rsidP="001B6C03" w:rsidRDefault="0090368F" w14:paraId="17ADBA28" w14:textId="77777777">
      <w:pPr>
        <w:keepLines/>
        <w:rPr>
          <w:lang w:val="en-GB"/>
        </w:rPr>
      </w:pPr>
    </w:p>
    <w:p w:rsidRPr="000F6A1E" w:rsidR="0090368F" w:rsidP="001B6C03" w:rsidRDefault="002A6623" w14:paraId="7ECB5696" w14:textId="77777777">
      <w:pPr>
        <w:keepLines/>
        <w:spacing w:before="0" w:after="160" w:line="259" w:lineRule="auto"/>
        <w:rPr>
          <w:lang w:val="en-GB"/>
        </w:rPr>
      </w:pPr>
      <w:r>
        <w:rPr>
          <w:noProof/>
        </w:rPr>
        <w:drawing>
          <wp:inline distT="0" distB="0" distL="0" distR="0" wp14:anchorId="55611046" wp14:editId="07BA1EBB">
            <wp:extent cx="6120130" cy="8662979"/>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8662979"/>
                    </a:xfrm>
                    <a:prstGeom prst="rect">
                      <a:avLst/>
                    </a:prstGeom>
                    <a:noFill/>
                    <a:ln>
                      <a:noFill/>
                    </a:ln>
                  </pic:spPr>
                </pic:pic>
              </a:graphicData>
            </a:graphic>
          </wp:inline>
        </w:drawing>
      </w:r>
      <w:r w:rsidRPr="000F6A1E" w:rsidR="0090368F">
        <w:rPr>
          <w:lang w:val="en-GB"/>
        </w:rPr>
        <w:br w:type="page"/>
      </w:r>
    </w:p>
    <w:p w:rsidRPr="000F6A1E" w:rsidR="004B5B63" w:rsidP="00305F18" w:rsidRDefault="00305F18" w14:paraId="59C5B253" w14:textId="438BBDBD">
      <w:pPr>
        <w:pStyle w:val="AppendixH1"/>
        <w:keepLines/>
        <w:numPr>
          <w:ilvl w:val="0"/>
          <w:numId w:val="0"/>
        </w:numPr>
        <w:ind w:left="2835" w:hanging="2693"/>
      </w:pPr>
      <w:bookmarkStart w:name="_Ref375405903" w:id="647"/>
      <w:bookmarkStart w:name="_Ref375405924" w:id="648"/>
      <w:bookmarkStart w:name="_Ref375406002" w:id="649"/>
      <w:bookmarkStart w:name="_Toc399429033" w:id="650"/>
      <w:bookmarkStart w:name="_Toc3891555" w:id="651"/>
      <w:bookmarkStart w:name="_Toc3966776" w:id="652"/>
      <w:r>
        <w:t xml:space="preserve">Appendix G </w:t>
      </w:r>
      <w:r w:rsidRPr="000F6A1E" w:rsidR="004B5B63">
        <w:t>Oamaru Harbour</w:t>
      </w:r>
      <w:bookmarkEnd w:id="647"/>
      <w:bookmarkEnd w:id="648"/>
      <w:bookmarkEnd w:id="649"/>
      <w:bookmarkEnd w:id="650"/>
      <w:bookmarkEnd w:id="651"/>
      <w:bookmarkEnd w:id="652"/>
    </w:p>
    <w:p w:rsidRPr="000F6A1E" w:rsidR="0090368F" w:rsidP="001B6C03" w:rsidRDefault="002A6623" w14:paraId="1057017B" w14:textId="77777777">
      <w:pPr>
        <w:keepLines w:val="1"/>
        <w:rPr>
          <w:rFonts w:eastAsia="Times New Roman" w:cs="Arial"/>
          <w:b w:val="1"/>
          <w:bCs w:val="1"/>
          <w:sz w:val="28"/>
          <w:szCs w:val="28"/>
          <w:lang w:val="en-GB" w:eastAsia="en-GB"/>
        </w:rPr>
      </w:pPr>
      <w:r>
        <w:rPr>
          <w:noProof/>
        </w:rPr>
        <w:drawing>
          <wp:inline distT="0" distB="0" distL="0" distR="0" wp14:anchorId="0A39A27C" wp14:editId="601B2B83">
            <wp:extent cx="6120130" cy="8662979"/>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8662979"/>
                    </a:xfrm>
                    <a:prstGeom prst="rect">
                      <a:avLst/>
                    </a:prstGeom>
                    <a:noFill/>
                    <a:ln>
                      <a:noFill/>
                    </a:ln>
                  </pic:spPr>
                </pic:pic>
              </a:graphicData>
            </a:graphic>
          </wp:inline>
        </w:drawing>
      </w:r>
      <w:r w:rsidRPr="000F6A1E" w:rsidR="0090368F">
        <w:rPr>
          <w:noProof/>
          <w:lang w:val="en-US" w:eastAsia="en-US"/>
        </w:rPr>
        <mc:AlternateContent>
          <mc:Choice Requires="wps">
            <w:drawing>
              <wp:anchor distT="0" distB="0" distL="114300" distR="114300" simplePos="0" relativeHeight="251695104" behindDoc="0" locked="0" layoutInCell="1" allowOverlap="1" wp14:anchorId="0D6130D6" wp14:editId="649B38F6">
                <wp:simplePos x="0" y="0"/>
                <wp:positionH relativeFrom="column">
                  <wp:posOffset>1314450</wp:posOffset>
                </wp:positionH>
                <wp:positionV relativeFrom="paragraph">
                  <wp:posOffset>4777105</wp:posOffset>
                </wp:positionV>
                <wp:extent cx="1562100" cy="1372870"/>
                <wp:effectExtent l="19050" t="38100" r="38100" b="17780"/>
                <wp:wrapNone/>
                <wp:docPr id="411" name="Straight Arrow Connector 411"/>
                <wp:cNvGraphicFramePr/>
                <a:graphic xmlns:a="http://schemas.openxmlformats.org/drawingml/2006/main">
                  <a:graphicData uri="http://schemas.microsoft.com/office/word/2010/wordprocessingShape">
                    <wps:wsp>
                      <wps:cNvCnPr/>
                      <wps:spPr>
                        <a:xfrm flipV="1">
                          <a:off x="0" y="0"/>
                          <a:ext cx="1562100" cy="1372870"/>
                        </a:xfrm>
                        <a:prstGeom prst="straightConnector1">
                          <a:avLst/>
                        </a:prstGeom>
                        <a:ln w="28575">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18C6055E">
              <v:shapetype id="_x0000_t32" coordsize="21600,21600" o:oned="t" filled="f" o:spt="32" path="m,l21600,21600e" w14:anchorId="4BE5DDBB">
                <v:path fillok="f" arrowok="t" o:connecttype="none"/>
                <o:lock v:ext="edit" shapetype="t"/>
              </v:shapetype>
              <v:shape id="Straight Arrow Connector 411" style="position:absolute;margin-left:103.5pt;margin-top:376.15pt;width:123pt;height:108.1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hite [3212]"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">
                <v:stroke endarrow="open"/>
              </v:shape>
            </w:pict>
          </mc:Fallback>
        </mc:AlternateContent>
      </w:r>
      <w:r w:rsidRPr="000F6A1E" w:rsidR="0090368F">
        <w:rPr>
          <w:lang w:val="en-GB"/>
        </w:rPr>
        <w:br w:type="page"/>
      </w:r>
    </w:p>
    <w:p w:rsidRPr="00E118C6" w:rsidR="00467DA7" w:rsidP="00305F18" w:rsidRDefault="00305F18" w14:paraId="74E091AA" w14:textId="464BD90D">
      <w:pPr>
        <w:pStyle w:val="AppendixH1"/>
        <w:keepLines/>
        <w:numPr>
          <w:ilvl w:val="0"/>
          <w:numId w:val="0"/>
        </w:numPr>
        <w:ind w:left="2835" w:hanging="2693"/>
        <w:rPr>
          <w:lang w:eastAsia="en-GB"/>
        </w:rPr>
      </w:pPr>
      <w:bookmarkStart w:name="_Ref375407282" w:id="654"/>
      <w:bookmarkStart w:name="_Ref375407497" w:id="655"/>
      <w:bookmarkStart w:name="_Toc399429034" w:id="656"/>
      <w:bookmarkStart w:name="_Toc3891556" w:id="657"/>
      <w:bookmarkStart w:name="_Toc3966777" w:id="658"/>
      <w:r>
        <w:t xml:space="preserve">Apenndix H </w:t>
      </w:r>
      <w:r w:rsidRPr="000F6A1E" w:rsidR="004B5B63">
        <w:t>Lake Waihola</w:t>
      </w:r>
      <w:bookmarkEnd w:id="654"/>
      <w:bookmarkEnd w:id="655"/>
      <w:r w:rsidRPr="000F6A1E" w:rsidR="00881DF2">
        <w:t xml:space="preserve"> Reserved Areas and Access Lanes</w:t>
      </w:r>
      <w:bookmarkEnd w:id="656"/>
      <w:bookmarkEnd w:id="657"/>
      <w:bookmarkEnd w:id="658"/>
    </w:p>
    <w:p w:rsidRPr="006037D4" w:rsidR="0093627B" w:rsidP="31763C7F" w:rsidRDefault="001F5ABD" w14:paraId="17E6DAD3" w14:textId="2CCE4DC8">
      <w:pPr>
        <w:rPr>
          <w:b w:val="1"/>
          <w:bCs w:val="1"/>
          <w:sz w:val="28"/>
          <w:szCs w:val="28"/>
          <w:lang w:val="en-GB" w:eastAsia="en-GB"/>
        </w:rPr>
      </w:pPr>
      <w:r w:rsidR="001F5ABD">
        <w:drawing>
          <wp:inline wp14:editId="19BD720E" wp14:anchorId="33610E3C">
            <wp:extent cx="6120130" cy="8659251"/>
            <wp:effectExtent l="0" t="0" r="0" b="8890"/>
            <wp:docPr id="1" name="Picture 1"/>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
                    <pic:cNvPicPr>
                      <a:picLocks noChangeAspect="1" noChangeArrowheads="1"/>
                    </pic:cNvPicPr>
                  </pic:nvPicPr>
                  <pic:blipFill>
                    <a:blip xmlns:r="http://schemas.openxmlformats.org/officeDocument/2006/relationships" r:embed="rId44">
                      <a:extLst>
                        <a:ext uri="{28A0092B-C50C-407E-A947-70E740481C1C}">
                          <a14:useLocalDpi xmlns:a14="http://schemas.microsoft.com/office/drawing/2010/main" val="0"/>
                        </a:ext>
                      </a:extLst>
                    </a:blip>
                    <a:srcRect/>
                    <a:stretch>
                      <a:fillRect/>
                    </a:stretch>
                  </pic:blipFill>
                  <pic:spPr bwMode="auto">
                    <a:xfrm>
                      <a:off x="0" y="0"/>
                      <a:ext cx="6120130" cy="8659251"/>
                    </a:xfrm>
                    <a:prstGeom prst="rect">
                      <a:avLst/>
                    </a:prstGeom>
                    <a:noFill/>
                    <a:ln>
                      <a:noFill/>
                    </a:ln>
                  </pic:spPr>
                </pic:pic>
              </a:graphicData>
            </a:graphic>
          </wp:inline>
        </w:drawing>
      </w:r>
    </w:p>
    <w:sectPr w:rsidRPr="006037D4" w:rsidR="0093627B" w:rsidSect="007322E6">
      <w:pgSz w:w="11906" w:h="16838" w:orient="portrait"/>
      <w:pgMar w:top="1134" w:right="1134" w:bottom="1134" w:left="1134" w:header="113" w:footer="287" w:gutter="0"/>
      <w:cols w:space="708"/>
      <w:docGrid w:linePitch="360"/>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121472" w:rsidP="007C45C3" w:rsidRDefault="00121472" w14:paraId="43942EB9" w14:textId="77777777">
      <w:r>
        <w:separator/>
      </w:r>
    </w:p>
  </w:endnote>
  <w:endnote w:type="continuationSeparator" w:id="0">
    <w:p w:rsidR="00121472" w:rsidP="007C45C3" w:rsidRDefault="00121472" w14:paraId="4787308A"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Mäori">
    <w:charset w:val="00"/>
    <w:family w:val="swiss"/>
    <w:pitch w:val="variable"/>
    <w:sig w:usb0="20002A87" w:usb1="80000000" w:usb2="00000008" w:usb3="00000000" w:csb0="000001FF" w:csb1="00000000"/>
  </w:font>
  <w:font w:name="National Light">
    <w:altName w:val="Arial"/>
    <w:panose1 w:val="00000000000000000000"/>
    <w:charset w:val="00"/>
    <w:family w:val="modern"/>
    <w:notTrueType/>
    <w:pitch w:val="variable"/>
    <w:sig w:usb0="A10000FF" w:usb1="5001207B" w:usb2="00000010" w:usb3="00000000" w:csb0="0000009B" w:csb1="00000000"/>
  </w:font>
  <w:font w:name="Angsana New">
    <w:panose1 w:val="02020603050405020304"/>
    <w:charset w:val="DE"/>
    <w:family w:val="roman"/>
    <w:pitch w:val="variable"/>
    <w:sig w:usb0="81000003" w:usb1="00000000" w:usb2="00000000" w:usb3="00000000" w:csb0="00010001" w:csb1="00000000"/>
  </w:font>
  <w:font w:name="Times">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92193B" w:rsidP="005A69D9" w:rsidRDefault="0092193B" w14:paraId="18FB7799" w14:textId="77777777">
    <w:pPr>
      <w:pStyle w:val="Footer"/>
      <w:framePr w:wrap="around" w:hAnchor="margin" w:vAnchor="text"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2193B" w:rsidP="0075611C" w:rsidRDefault="0092193B" w14:paraId="0227EA38"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044910" w:rsidR="0092193B" w:rsidP="004744DA" w:rsidRDefault="0092193B" w14:paraId="50272037" w14:textId="77777777">
    <w:pPr>
      <w:pStyle w:val="Footer"/>
      <w:spacing w:before="0"/>
      <w:jc w:val="left"/>
      <w:rPr>
        <w:rFonts w:cs="Arial"/>
        <w:i/>
        <w:sz w:val="18"/>
        <w:szCs w:val="18"/>
      </w:rPr>
    </w:pPr>
    <w:r>
      <w:rPr>
        <w:sz w:val="16"/>
        <w:szCs w:val="16"/>
        <w:lang w:val="en-GB"/>
      </w:rPr>
      <w:tab/>
    </w:r>
    <w:r>
      <w:rPr>
        <w:sz w:val="16"/>
        <w:szCs w:val="16"/>
        <w:lang w:val="en-GB"/>
      </w:rPr>
      <w:t xml:space="preserve">                                                                                                                                                          </w:t>
    </w:r>
    <w:r w:rsidRPr="004D404C">
      <w:rPr>
        <w:i/>
        <w:sz w:val="16"/>
        <w:szCs w:val="16"/>
        <w:lang w:val="en-GB"/>
      </w:rPr>
      <w:t>Page i</w:t>
    </w:r>
    <w:r>
      <w:rPr>
        <w:i/>
        <w:sz w:val="16"/>
        <w:szCs w:val="16"/>
        <w:lang w:val="en-GB"/>
      </w:rPr>
      <w:t>i</w:t>
    </w:r>
    <w:r w:rsidRPr="004D404C">
      <w:rPr>
        <w:i/>
        <w:sz w:val="16"/>
        <w:szCs w:val="16"/>
        <w:lang w:val="en-GB"/>
      </w:rPr>
      <w:t xml:space="preserve"> of ii</w:t>
    </w:r>
  </w:p>
  <w:p w:rsidRPr="002B638B" w:rsidR="0092193B" w:rsidP="002B638B" w:rsidRDefault="0092193B" w14:paraId="080BB0A1"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92193B" w:rsidP="003C772F" w:rsidRDefault="0092193B" w14:paraId="33043541" w14:textId="77777777">
    <w:pPr>
      <w:pStyle w:val="Footer"/>
      <w:pBdr>
        <w:top w:val="single" w:color="auto" w:sz="4" w:space="1"/>
      </w:pBdr>
      <w:tabs>
        <w:tab w:val="clear" w:pos="9026"/>
      </w:tabs>
      <w:spacing w:before="0" w:line="120" w:lineRule="auto"/>
      <w:jc w:val="left"/>
      <w:rPr>
        <w:sz w:val="16"/>
        <w:szCs w:val="16"/>
        <w:lang w:val="en-GB"/>
      </w:rPr>
    </w:pPr>
  </w:p>
  <w:p w:rsidRPr="00044910" w:rsidR="0092193B" w:rsidP="003C772F" w:rsidRDefault="0092193B" w14:paraId="437BCF3C" w14:textId="2AA9FBF9">
    <w:pPr>
      <w:pStyle w:val="Footer"/>
      <w:pBdr>
        <w:top w:val="single" w:color="auto" w:sz="4" w:space="1"/>
      </w:pBdr>
      <w:tabs>
        <w:tab w:val="clear" w:pos="9026"/>
      </w:tabs>
      <w:spacing w:before="0"/>
      <w:jc w:val="left"/>
      <w:rPr>
        <w:rFonts w:cs="Arial"/>
        <w:i/>
        <w:sz w:val="18"/>
        <w:szCs w:val="18"/>
      </w:rPr>
    </w:pPr>
    <w:r w:rsidRPr="00F96637">
      <w:rPr>
        <w:sz w:val="16"/>
        <w:szCs w:val="16"/>
        <w:lang w:val="en-GB"/>
      </w:rPr>
      <w:fldChar w:fldCharType="begin"/>
    </w:r>
    <w:r w:rsidRPr="00F96637">
      <w:rPr>
        <w:sz w:val="16"/>
        <w:szCs w:val="16"/>
        <w:lang w:val="en-GB"/>
      </w:rPr>
      <w:instrText xml:space="preserve"> FILENAME   \* MERGEFORMAT </w:instrText>
    </w:r>
    <w:r w:rsidRPr="00F96637">
      <w:rPr>
        <w:sz w:val="16"/>
        <w:szCs w:val="16"/>
        <w:lang w:val="en-GB"/>
      </w:rPr>
      <w:fldChar w:fldCharType="separate"/>
    </w:r>
    <w:r w:rsidR="00AA4CC0">
      <w:rPr>
        <w:noProof/>
        <w:sz w:val="16"/>
        <w:szCs w:val="16"/>
        <w:lang w:val="en-GB"/>
      </w:rPr>
      <w:t>200709-SR ORC Amended Navigational Safety Bylaw 2020 Final for Common Seal</w:t>
    </w:r>
    <w:r w:rsidRPr="00F96637">
      <w:rPr>
        <w:sz w:val="16"/>
        <w:szCs w:val="16"/>
        <w:lang w:val="en-GB"/>
      </w:rPr>
      <w:fldChar w:fldCharType="end"/>
    </w:r>
    <w:r>
      <w:rPr>
        <w:sz w:val="16"/>
        <w:szCs w:val="16"/>
        <w:lang w:val="en-GB"/>
      </w:rPr>
      <w:tab/>
    </w:r>
    <w:r>
      <w:rPr>
        <w:sz w:val="16"/>
        <w:szCs w:val="16"/>
        <w:lang w:val="en-GB"/>
      </w:rPr>
      <w:tab/>
    </w:r>
    <w:r>
      <w:rPr>
        <w:sz w:val="16"/>
        <w:szCs w:val="16"/>
        <w:lang w:val="en-GB"/>
      </w:rPr>
      <w:t xml:space="preserve">        </w:t>
    </w:r>
    <w:r>
      <w:rPr>
        <w:sz w:val="16"/>
        <w:szCs w:val="16"/>
        <w:lang w:val="en-GB"/>
      </w:rPr>
      <w:tab/>
    </w:r>
    <w:r>
      <w:rPr>
        <w:sz w:val="16"/>
        <w:szCs w:val="16"/>
        <w:lang w:val="en-GB"/>
      </w:rPr>
      <w:tab/>
    </w:r>
    <w:r>
      <w:rPr>
        <w:sz w:val="16"/>
        <w:szCs w:val="16"/>
        <w:lang w:val="en-GB"/>
      </w:rPr>
      <w:tab/>
    </w:r>
    <w:r>
      <w:rPr>
        <w:sz w:val="16"/>
        <w:szCs w:val="16"/>
        <w:lang w:val="en-GB"/>
      </w:rPr>
      <w:tab/>
    </w:r>
    <w:r>
      <w:rPr>
        <w:sz w:val="16"/>
        <w:szCs w:val="16"/>
        <w:lang w:val="en-GB"/>
      </w:rPr>
      <w:tab/>
    </w:r>
    <w:r>
      <w:rPr>
        <w:sz w:val="16"/>
        <w:szCs w:val="16"/>
        <w:lang w:val="en-GB"/>
      </w:rPr>
      <w:t xml:space="preserve">     </w:t>
    </w:r>
    <w:r w:rsidRPr="004D404C">
      <w:rPr>
        <w:i/>
        <w:sz w:val="16"/>
        <w:szCs w:val="16"/>
        <w:lang w:val="en-GB"/>
      </w:rPr>
      <w:t xml:space="preserve">Page </w:t>
    </w:r>
    <w:proofErr w:type="spellStart"/>
    <w:r w:rsidRPr="004D404C">
      <w:rPr>
        <w:i/>
        <w:sz w:val="16"/>
        <w:szCs w:val="16"/>
        <w:lang w:val="en-GB"/>
      </w:rPr>
      <w:t>i</w:t>
    </w:r>
    <w:proofErr w:type="spellEnd"/>
    <w:r w:rsidRPr="004D404C">
      <w:rPr>
        <w:i/>
        <w:sz w:val="16"/>
        <w:szCs w:val="16"/>
        <w:lang w:val="en-GB"/>
      </w:rPr>
      <w:t xml:space="preserve"> of ii</w:t>
    </w:r>
  </w:p>
  <w:p w:rsidRPr="002B638B" w:rsidR="0092193B" w:rsidP="002B638B" w:rsidRDefault="0092193B" w14:paraId="7FCA1BB7"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239774"/>
      <w:docPartObj>
        <w:docPartGallery w:val="Page Numbers (Bottom of Page)"/>
        <w:docPartUnique/>
      </w:docPartObj>
    </w:sdtPr>
    <w:sdtEndPr/>
    <w:sdtContent>
      <w:sdt>
        <w:sdtPr>
          <w:id w:val="-1769616900"/>
          <w:docPartObj>
            <w:docPartGallery w:val="Page Numbers (Top of Page)"/>
            <w:docPartUnique/>
          </w:docPartObj>
        </w:sdtPr>
        <w:sdtEndPr/>
        <w:sdtContent>
          <w:p w:rsidR="00B01693" w:rsidRDefault="00B01693" w14:paraId="29B04CD9" w14:textId="3E648439">
            <w:pPr>
              <w:pStyle w:val="Foo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sidR="00164FDF">
              <w:rPr>
                <w:b/>
                <w:bCs/>
                <w:sz w:val="24"/>
                <w:szCs w:val="24"/>
              </w:rPr>
              <w:t>36</w:t>
            </w:r>
          </w:p>
        </w:sdtContent>
      </w:sdt>
    </w:sdtContent>
  </w:sdt>
  <w:p w:rsidRPr="005A69D9" w:rsidR="0092193B" w:rsidP="00DB5D39" w:rsidRDefault="0092193B" w14:paraId="5DA62726" w14:textId="77777777">
    <w:pPr>
      <w:pStyle w:val="Footer"/>
      <w:tabs>
        <w:tab w:val="clear" w:pos="4513"/>
        <w:tab w:val="clear" w:pos="9026"/>
        <w:tab w:val="left" w:pos="7513"/>
        <w:tab w:val="center" w:pos="7797"/>
        <w:tab w:val="left" w:pos="8505"/>
        <w:tab w:val="left" w:pos="8931"/>
        <w:tab w:val="left" w:pos="9072"/>
        <w:tab w:val="left" w:pos="9214"/>
      </w:tabs>
      <w:ind w:right="360"/>
      <w:jc w:val="left"/>
      <w:rPr>
        <w:szCs w:val="20"/>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121472" w:rsidP="007C45C3" w:rsidRDefault="00121472" w14:paraId="7CA9F639" w14:textId="77777777">
      <w:r>
        <w:separator/>
      </w:r>
    </w:p>
  </w:footnote>
  <w:footnote w:type="continuationSeparator" w:id="0">
    <w:p w:rsidR="00121472" w:rsidP="007C45C3" w:rsidRDefault="00121472" w14:paraId="0BB43734"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92193B" w:rsidRDefault="0092193B" w14:paraId="2AA48D14"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92193B" w:rsidRDefault="0092193B" w14:paraId="703B36AF"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92193B" w:rsidRDefault="0092193B" w14:paraId="7ED771AF" w14:textId="777777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92193B" w:rsidRDefault="0092193B" w14:paraId="401EAA7C" w14:textId="7777777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92193B" w:rsidRDefault="0092193B" w14:paraId="7197653B"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52AFC"/>
    <w:multiLevelType w:val="multilevel"/>
    <w:tmpl w:val="96246AE0"/>
    <w:lvl w:ilvl="0">
      <w:start w:val="1"/>
      <w:numFmt w:val="lowerRoman"/>
      <w:lvlText w:val="%1."/>
      <w:lvlJc w:val="right"/>
      <w:pPr>
        <w:ind w:left="180" w:hanging="18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4624F55"/>
    <w:multiLevelType w:val="multilevel"/>
    <w:tmpl w:val="58447B1C"/>
    <w:lvl w:ilvl="0">
      <w:start w:val="1"/>
      <w:numFmt w:val="decimal"/>
      <w:lvlText w:val="%1)"/>
      <w:lvlJc w:val="left"/>
      <w:pPr>
        <w:ind w:left="851" w:hanging="567"/>
      </w:pPr>
      <w:rPr>
        <w:rFonts w:hint="default" w:ascii="Arial" w:hAnsi="Arial" w:eastAsiaTheme="minorHAnsi" w:cstheme="minorBidi"/>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2" w15:restartNumberingAfterBreak="0">
    <w:nsid w:val="05326E94"/>
    <w:multiLevelType w:val="hybridMultilevel"/>
    <w:tmpl w:val="FA04EE7E"/>
    <w:lvl w:ilvl="0" w:tplc="14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55D5EAF"/>
    <w:multiLevelType w:val="multilevel"/>
    <w:tmpl w:val="4BC0646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72E3185"/>
    <w:multiLevelType w:val="multilevel"/>
    <w:tmpl w:val="3B769526"/>
    <w:lvl w:ilvl="0">
      <w:start w:val="1"/>
      <w:numFmt w:val="decimal"/>
      <w:pStyle w:val="Bullet2"/>
      <w:lvlText w:val="%1"/>
      <w:lvlJc w:val="left"/>
      <w:pPr>
        <w:ind w:left="1276" w:hanging="567"/>
      </w:pPr>
      <w:rPr>
        <w:rFonts w:hint="default"/>
      </w:rPr>
    </w:lvl>
    <w:lvl w:ilvl="1">
      <w:start w:val="1"/>
      <w:numFmt w:val="lowerLetter"/>
      <w:lvlText w:val="(%2)"/>
      <w:lvlJc w:val="left"/>
      <w:pPr>
        <w:ind w:left="1843" w:hanging="567"/>
      </w:pPr>
      <w:rPr>
        <w:rFonts w:hint="default"/>
      </w:rPr>
    </w:lvl>
    <w:lvl w:ilvl="2">
      <w:start w:val="1"/>
      <w:numFmt w:val="lowerRoman"/>
      <w:lvlText w:val="(%3)"/>
      <w:lvlJc w:val="left"/>
      <w:pPr>
        <w:ind w:left="2410" w:hanging="567"/>
      </w:pPr>
      <w:rPr>
        <w:rFonts w:hint="default"/>
      </w:rPr>
    </w:lvl>
    <w:lvl w:ilvl="3">
      <w:start w:val="1"/>
      <w:numFmt w:val="bullet"/>
      <w:lvlText w:val=""/>
      <w:lvlJc w:val="left"/>
      <w:pPr>
        <w:ind w:left="2977" w:hanging="567"/>
      </w:pPr>
      <w:rPr>
        <w:rFonts w:hint="default" w:ascii="Symbol" w:hAnsi="Symbol"/>
      </w:rPr>
    </w:lvl>
    <w:lvl w:ilvl="4">
      <w:start w:val="1"/>
      <w:numFmt w:val="bullet"/>
      <w:lvlText w:val="o"/>
      <w:lvlJc w:val="left"/>
      <w:pPr>
        <w:ind w:left="3544" w:hanging="567"/>
      </w:pPr>
      <w:rPr>
        <w:rFonts w:hint="default" w:ascii="Courier New" w:hAnsi="Courier New" w:cs="Courier New"/>
      </w:rPr>
    </w:lvl>
    <w:lvl w:ilvl="5">
      <w:start w:val="1"/>
      <w:numFmt w:val="bullet"/>
      <w:lvlText w:val=""/>
      <w:lvlJc w:val="left"/>
      <w:pPr>
        <w:ind w:left="4111" w:hanging="567"/>
      </w:pPr>
      <w:rPr>
        <w:rFonts w:hint="default" w:ascii="Wingdings" w:hAnsi="Wingdings"/>
      </w:rPr>
    </w:lvl>
    <w:lvl w:ilvl="6">
      <w:start w:val="1"/>
      <w:numFmt w:val="bullet"/>
      <w:lvlText w:val=""/>
      <w:lvlJc w:val="left"/>
      <w:pPr>
        <w:ind w:left="4678" w:hanging="567"/>
      </w:pPr>
      <w:rPr>
        <w:rFonts w:hint="default" w:ascii="Symbol" w:hAnsi="Symbol"/>
      </w:rPr>
    </w:lvl>
    <w:lvl w:ilvl="7">
      <w:start w:val="1"/>
      <w:numFmt w:val="bullet"/>
      <w:lvlText w:val="o"/>
      <w:lvlJc w:val="left"/>
      <w:pPr>
        <w:ind w:left="5245" w:hanging="567"/>
      </w:pPr>
      <w:rPr>
        <w:rFonts w:hint="default" w:ascii="Courier New" w:hAnsi="Courier New" w:cs="Courier New"/>
      </w:rPr>
    </w:lvl>
    <w:lvl w:ilvl="8">
      <w:start w:val="1"/>
      <w:numFmt w:val="bullet"/>
      <w:lvlText w:val=""/>
      <w:lvlJc w:val="left"/>
      <w:pPr>
        <w:ind w:left="5812" w:hanging="567"/>
      </w:pPr>
      <w:rPr>
        <w:rFonts w:hint="default" w:ascii="Wingdings" w:hAnsi="Wingdings"/>
      </w:rPr>
    </w:lvl>
  </w:abstractNum>
  <w:abstractNum w:abstractNumId="5" w15:restartNumberingAfterBreak="0">
    <w:nsid w:val="08031344"/>
    <w:multiLevelType w:val="multilevel"/>
    <w:tmpl w:val="AE709062"/>
    <w:lvl w:ilvl="0">
      <w:start w:val="2"/>
      <w:numFmt w:val="decimal"/>
      <w:pStyle w:val="SimpleNumberingLevel1"/>
      <w:lvlText w:val="%1."/>
      <w:lvlJc w:val="left"/>
      <w:pPr>
        <w:tabs>
          <w:tab w:val="num" w:pos="720"/>
        </w:tabs>
        <w:ind w:left="720" w:hanging="720"/>
      </w:pPr>
    </w:lvl>
    <w:lvl w:ilvl="1">
      <w:start w:val="1"/>
      <w:numFmt w:val="lowerLetter"/>
      <w:pStyle w:val="SimpleNumberingLevel2"/>
      <w:lvlText w:val="%2."/>
      <w:lvlJc w:val="left"/>
      <w:pPr>
        <w:tabs>
          <w:tab w:val="num" w:pos="1440"/>
        </w:tabs>
        <w:ind w:left="1440" w:hanging="720"/>
      </w:pPr>
    </w:lvl>
    <w:lvl w:ilvl="2">
      <w:start w:val="1"/>
      <w:numFmt w:val="lowerRoman"/>
      <w:pStyle w:val="SimpleNumberingLevel3"/>
      <w:lvlText w:val="%3."/>
      <w:lvlJc w:val="left"/>
      <w:pPr>
        <w:tabs>
          <w:tab w:val="num" w:pos="2160"/>
        </w:tabs>
        <w:ind w:left="2160" w:hanging="720"/>
      </w:pPr>
    </w:lvl>
    <w:lvl w:ilvl="3">
      <w:start w:val="1"/>
      <w:numFmt w:val="none"/>
      <w:lvlText w:val=""/>
      <w:lvlJc w:val="left"/>
      <w:pPr>
        <w:tabs>
          <w:tab w:val="num" w:pos="2517"/>
        </w:tabs>
        <w:ind w:left="2517" w:hanging="357"/>
      </w:pPr>
    </w:lvl>
    <w:lvl w:ilvl="4">
      <w:start w:val="1"/>
      <w:numFmt w:val="none"/>
      <w:lvlText w:val=""/>
      <w:lvlJc w:val="left"/>
      <w:pPr>
        <w:tabs>
          <w:tab w:val="num" w:pos="2880"/>
        </w:tabs>
        <w:ind w:left="2880" w:hanging="363"/>
      </w:pPr>
    </w:lvl>
    <w:lvl w:ilvl="5">
      <w:start w:val="1"/>
      <w:numFmt w:val="none"/>
      <w:lvlText w:val=""/>
      <w:lvlJc w:val="left"/>
      <w:pPr>
        <w:tabs>
          <w:tab w:val="num" w:pos="3238"/>
        </w:tabs>
        <w:ind w:left="3238" w:hanging="358"/>
      </w:pPr>
    </w:lvl>
    <w:lvl w:ilvl="6">
      <w:start w:val="1"/>
      <w:numFmt w:val="none"/>
      <w:lvlText w:val=""/>
      <w:lvlJc w:val="left"/>
      <w:pPr>
        <w:tabs>
          <w:tab w:val="num" w:pos="3595"/>
        </w:tabs>
        <w:ind w:left="3595" w:hanging="357"/>
      </w:pPr>
    </w:lvl>
    <w:lvl w:ilvl="7">
      <w:start w:val="1"/>
      <w:numFmt w:val="none"/>
      <w:lvlText w:val=""/>
      <w:lvlJc w:val="left"/>
      <w:pPr>
        <w:tabs>
          <w:tab w:val="num" w:pos="3952"/>
        </w:tabs>
        <w:ind w:left="3952" w:hanging="357"/>
      </w:pPr>
    </w:lvl>
    <w:lvl w:ilvl="8">
      <w:start w:val="1"/>
      <w:numFmt w:val="none"/>
      <w:lvlText w:val=""/>
      <w:lvlJc w:val="left"/>
      <w:pPr>
        <w:tabs>
          <w:tab w:val="num" w:pos="4672"/>
        </w:tabs>
        <w:ind w:left="4672" w:hanging="720"/>
      </w:pPr>
    </w:lvl>
  </w:abstractNum>
  <w:abstractNum w:abstractNumId="6" w15:restartNumberingAfterBreak="0">
    <w:nsid w:val="08E15999"/>
    <w:multiLevelType w:val="hybridMultilevel"/>
    <w:tmpl w:val="2DDE213E"/>
    <w:lvl w:ilvl="0" w:tplc="FEAA578C">
      <w:start w:val="1"/>
      <w:numFmt w:val="lowerLetter"/>
      <w:lvlText w:val="%1)"/>
      <w:lvlJc w:val="left"/>
      <w:pPr>
        <w:ind w:left="1084" w:hanging="360"/>
      </w:pPr>
      <w:rPr>
        <w:rFonts w:hint="default"/>
      </w:rPr>
    </w:lvl>
    <w:lvl w:ilvl="1" w:tplc="1409001B">
      <w:start w:val="1"/>
      <w:numFmt w:val="lowerRoman"/>
      <w:lvlText w:val="%2."/>
      <w:lvlJc w:val="right"/>
      <w:pPr>
        <w:ind w:left="1804" w:hanging="360"/>
      </w:pPr>
    </w:lvl>
    <w:lvl w:ilvl="2" w:tplc="1409001B">
      <w:start w:val="1"/>
      <w:numFmt w:val="lowerRoman"/>
      <w:lvlText w:val="%3."/>
      <w:lvlJc w:val="right"/>
      <w:pPr>
        <w:ind w:left="2524" w:hanging="180"/>
      </w:pPr>
    </w:lvl>
    <w:lvl w:ilvl="3" w:tplc="1409000F" w:tentative="1">
      <w:start w:val="1"/>
      <w:numFmt w:val="decimal"/>
      <w:lvlText w:val="%4."/>
      <w:lvlJc w:val="left"/>
      <w:pPr>
        <w:ind w:left="3244" w:hanging="360"/>
      </w:pPr>
    </w:lvl>
    <w:lvl w:ilvl="4" w:tplc="14090019" w:tentative="1">
      <w:start w:val="1"/>
      <w:numFmt w:val="lowerLetter"/>
      <w:lvlText w:val="%5."/>
      <w:lvlJc w:val="left"/>
      <w:pPr>
        <w:ind w:left="3964" w:hanging="360"/>
      </w:pPr>
    </w:lvl>
    <w:lvl w:ilvl="5" w:tplc="1409001B" w:tentative="1">
      <w:start w:val="1"/>
      <w:numFmt w:val="lowerRoman"/>
      <w:lvlText w:val="%6."/>
      <w:lvlJc w:val="right"/>
      <w:pPr>
        <w:ind w:left="4684" w:hanging="180"/>
      </w:pPr>
    </w:lvl>
    <w:lvl w:ilvl="6" w:tplc="1409000F" w:tentative="1">
      <w:start w:val="1"/>
      <w:numFmt w:val="decimal"/>
      <w:lvlText w:val="%7."/>
      <w:lvlJc w:val="left"/>
      <w:pPr>
        <w:ind w:left="5404" w:hanging="360"/>
      </w:pPr>
    </w:lvl>
    <w:lvl w:ilvl="7" w:tplc="14090019" w:tentative="1">
      <w:start w:val="1"/>
      <w:numFmt w:val="lowerLetter"/>
      <w:lvlText w:val="%8."/>
      <w:lvlJc w:val="left"/>
      <w:pPr>
        <w:ind w:left="6124" w:hanging="360"/>
      </w:pPr>
    </w:lvl>
    <w:lvl w:ilvl="8" w:tplc="1409001B" w:tentative="1">
      <w:start w:val="1"/>
      <w:numFmt w:val="lowerRoman"/>
      <w:lvlText w:val="%9."/>
      <w:lvlJc w:val="right"/>
      <w:pPr>
        <w:ind w:left="6844" w:hanging="180"/>
      </w:pPr>
    </w:lvl>
  </w:abstractNum>
  <w:abstractNum w:abstractNumId="7" w15:restartNumberingAfterBreak="0">
    <w:nsid w:val="09A7727A"/>
    <w:multiLevelType w:val="multilevel"/>
    <w:tmpl w:val="0CB8628A"/>
    <w:lvl w:ilvl="0">
      <w:start w:val="1"/>
      <w:numFmt w:val="decimal"/>
      <w:lvlText w:val="%1)"/>
      <w:lvlJc w:val="left"/>
      <w:pPr>
        <w:ind w:left="851" w:hanging="567"/>
      </w:pPr>
      <w:rPr>
        <w:rFonts w:hint="default" w:ascii="Arial" w:hAnsi="Arial" w:eastAsiaTheme="minorHAnsi" w:cstheme="minorBidi"/>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8" w15:restartNumberingAfterBreak="0">
    <w:nsid w:val="0A307D77"/>
    <w:multiLevelType w:val="multilevel"/>
    <w:tmpl w:val="96246AE0"/>
    <w:lvl w:ilvl="0">
      <w:start w:val="1"/>
      <w:numFmt w:val="lowerRoman"/>
      <w:lvlText w:val="%1."/>
      <w:lvlJc w:val="right"/>
      <w:pPr>
        <w:ind w:left="180" w:hanging="18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AA20C33"/>
    <w:multiLevelType w:val="hybridMultilevel"/>
    <w:tmpl w:val="A7CA7DD4"/>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15:restartNumberingAfterBreak="0">
    <w:nsid w:val="0ACD0E45"/>
    <w:multiLevelType w:val="hybridMultilevel"/>
    <w:tmpl w:val="649C26F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C57202D"/>
    <w:multiLevelType w:val="hybridMultilevel"/>
    <w:tmpl w:val="CF2C837E"/>
    <w:lvl w:ilvl="0" w:tplc="E7A0A330">
      <w:start w:val="1"/>
      <w:numFmt w:val="decimal"/>
      <w:pStyle w:val="Header1"/>
      <w:lvlText w:val="Part %1."/>
      <w:lvlJc w:val="left"/>
      <w:pPr>
        <w:ind w:left="1211" w:hanging="360"/>
      </w:pPr>
      <w:rPr>
        <w:rFonts w:hint="default" w:ascii="Century Gothic" w:hAnsi="Century Gothic"/>
        <w:b/>
        <w:bCs w:val="0"/>
        <w:i w:val="0"/>
        <w:iCs w:val="0"/>
        <w:caps w:val="0"/>
        <w:smallCaps w:val="0"/>
        <w:strike w:val="0"/>
        <w:dstrike w:val="0"/>
        <w:noProof w:val="0"/>
        <w:vanish w:val="0"/>
        <w:color w:val="000000" w:themeColor="text1"/>
        <w:spacing w:val="0"/>
        <w:kern w:val="0"/>
        <w:position w:val="0"/>
        <w:sz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2" w15:restartNumberingAfterBreak="0">
    <w:nsid w:val="0D714F09"/>
    <w:multiLevelType w:val="hybridMultilevel"/>
    <w:tmpl w:val="AC06D936"/>
    <w:lvl w:ilvl="0" w:tplc="14090011">
      <w:start w:val="1"/>
      <w:numFmt w:val="decimal"/>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3" w15:restartNumberingAfterBreak="0">
    <w:nsid w:val="0E447C33"/>
    <w:multiLevelType w:val="multilevel"/>
    <w:tmpl w:val="FD903DCC"/>
    <w:lvl w:ilvl="0">
      <w:start w:val="1"/>
      <w:numFmt w:val="decimal"/>
      <w:lvlText w:val="%1)"/>
      <w:lvlJc w:val="left"/>
      <w:pPr>
        <w:ind w:left="851" w:hanging="567"/>
      </w:pPr>
      <w:rPr>
        <w:rFonts w:hint="default"/>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14" w15:restartNumberingAfterBreak="0">
    <w:nsid w:val="0EF48101"/>
    <w:multiLevelType w:val="hybridMultilevel"/>
    <w:tmpl w:val="D0EEDD0C"/>
    <w:lvl w:ilvl="0" w:tplc="979CC674">
      <w:start w:val="5"/>
      <w:numFmt w:val="decimal"/>
      <w:lvlText w:val="%1."/>
      <w:lvlJc w:val="left"/>
      <w:pPr>
        <w:ind w:left="720" w:hanging="360"/>
      </w:pPr>
    </w:lvl>
    <w:lvl w:ilvl="1" w:tplc="CDBAD6E4">
      <w:start w:val="1"/>
      <w:numFmt w:val="lowerLetter"/>
      <w:lvlText w:val="%2."/>
      <w:lvlJc w:val="left"/>
      <w:pPr>
        <w:ind w:left="1440" w:hanging="360"/>
      </w:pPr>
    </w:lvl>
    <w:lvl w:ilvl="2" w:tplc="A5A4192C">
      <w:start w:val="1"/>
      <w:numFmt w:val="lowerRoman"/>
      <w:lvlText w:val="%3."/>
      <w:lvlJc w:val="right"/>
      <w:pPr>
        <w:ind w:left="2160" w:hanging="180"/>
      </w:pPr>
    </w:lvl>
    <w:lvl w:ilvl="3" w:tplc="0B5C150A">
      <w:start w:val="1"/>
      <w:numFmt w:val="decimal"/>
      <w:lvlText w:val="%4."/>
      <w:lvlJc w:val="left"/>
      <w:pPr>
        <w:ind w:left="2880" w:hanging="360"/>
      </w:pPr>
    </w:lvl>
    <w:lvl w:ilvl="4" w:tplc="8E62DEDA">
      <w:start w:val="1"/>
      <w:numFmt w:val="lowerLetter"/>
      <w:lvlText w:val="%5."/>
      <w:lvlJc w:val="left"/>
      <w:pPr>
        <w:ind w:left="3600" w:hanging="360"/>
      </w:pPr>
    </w:lvl>
    <w:lvl w:ilvl="5" w:tplc="D374A270">
      <w:start w:val="1"/>
      <w:numFmt w:val="lowerRoman"/>
      <w:lvlText w:val="%6."/>
      <w:lvlJc w:val="right"/>
      <w:pPr>
        <w:ind w:left="4320" w:hanging="180"/>
      </w:pPr>
    </w:lvl>
    <w:lvl w:ilvl="6" w:tplc="25DCBEFA">
      <w:start w:val="1"/>
      <w:numFmt w:val="decimal"/>
      <w:lvlText w:val="%7."/>
      <w:lvlJc w:val="left"/>
      <w:pPr>
        <w:ind w:left="5040" w:hanging="360"/>
      </w:pPr>
    </w:lvl>
    <w:lvl w:ilvl="7" w:tplc="0568D18A">
      <w:start w:val="1"/>
      <w:numFmt w:val="lowerLetter"/>
      <w:lvlText w:val="%8."/>
      <w:lvlJc w:val="left"/>
      <w:pPr>
        <w:ind w:left="5760" w:hanging="360"/>
      </w:pPr>
    </w:lvl>
    <w:lvl w:ilvl="8" w:tplc="30BA9954">
      <w:start w:val="1"/>
      <w:numFmt w:val="lowerRoman"/>
      <w:lvlText w:val="%9."/>
      <w:lvlJc w:val="right"/>
      <w:pPr>
        <w:ind w:left="6480" w:hanging="180"/>
      </w:pPr>
    </w:lvl>
  </w:abstractNum>
  <w:abstractNum w:abstractNumId="15" w15:restartNumberingAfterBreak="0">
    <w:nsid w:val="0FD763D1"/>
    <w:multiLevelType w:val="multilevel"/>
    <w:tmpl w:val="20A26A78"/>
    <w:lvl w:ilvl="0">
      <w:start w:val="1"/>
      <w:numFmt w:val="decimal"/>
      <w:lvlText w:val="%1)"/>
      <w:lvlJc w:val="left"/>
      <w:pPr>
        <w:ind w:left="851" w:hanging="567"/>
      </w:pPr>
      <w:rPr>
        <w:rFonts w:hint="default"/>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16" w15:restartNumberingAfterBreak="0">
    <w:nsid w:val="10176B17"/>
    <w:multiLevelType w:val="hybridMultilevel"/>
    <w:tmpl w:val="F758B380"/>
    <w:lvl w:ilvl="0" w:tplc="E4CC1D3C">
      <w:start w:val="1"/>
      <w:numFmt w:val="decimal"/>
      <w:pStyle w:val="Heading2"/>
      <w:lvlText w:val="%1. "/>
      <w:lvlJc w:val="left"/>
      <w:pPr>
        <w:ind w:left="1211"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7" w15:restartNumberingAfterBreak="0">
    <w:nsid w:val="10845DD1"/>
    <w:multiLevelType w:val="multilevel"/>
    <w:tmpl w:val="D2E89BB2"/>
    <w:lvl w:ilvl="0">
      <w:start w:val="1"/>
      <w:numFmt w:val="decimal"/>
      <w:lvlText w:val="%1)"/>
      <w:lvlJc w:val="left"/>
      <w:pPr>
        <w:ind w:left="672" w:hanging="567"/>
      </w:pPr>
      <w:rPr>
        <w:rFonts w:hint="default"/>
        <w:strike w:val="0"/>
        <w:color w:val="000000" w:themeColor="text1"/>
      </w:rPr>
    </w:lvl>
    <w:lvl w:ilvl="1">
      <w:start w:val="1"/>
      <w:numFmt w:val="lowerLetter"/>
      <w:lvlText w:val="(%2)"/>
      <w:lvlJc w:val="left"/>
      <w:pPr>
        <w:ind w:left="2269"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18" w15:restartNumberingAfterBreak="0">
    <w:nsid w:val="109C5F47"/>
    <w:multiLevelType w:val="multilevel"/>
    <w:tmpl w:val="2CF8928A"/>
    <w:lvl w:ilvl="0">
      <w:start w:val="1"/>
      <w:numFmt w:val="lowerLetter"/>
      <w:lvlText w:val="%1)"/>
      <w:lvlJc w:val="left"/>
      <w:pPr>
        <w:ind w:left="1134" w:hanging="567"/>
      </w:pPr>
      <w:rPr>
        <w:rFonts w:ascii="Arial" w:hAnsi="Arial" w:eastAsiaTheme="minorHAnsi" w:cstheme="minorBidi"/>
        <w:strike w:val="0"/>
        <w:color w:val="000000" w:themeColor="text1"/>
      </w:rPr>
    </w:lvl>
    <w:lvl w:ilvl="1">
      <w:start w:val="1"/>
      <w:numFmt w:val="lowerLetter"/>
      <w:lvlText w:val="(%2)"/>
      <w:lvlJc w:val="left"/>
      <w:pPr>
        <w:ind w:left="840" w:hanging="567"/>
      </w:pPr>
      <w:rPr>
        <w:rFonts w:hint="default"/>
        <w:color w:val="000000" w:themeColor="text1"/>
      </w:rPr>
    </w:lvl>
    <w:lvl w:ilvl="2">
      <w:start w:val="1"/>
      <w:numFmt w:val="lowerRoman"/>
      <w:lvlText w:val="(%3)"/>
      <w:lvlJc w:val="left"/>
      <w:pPr>
        <w:ind w:left="991" w:hanging="567"/>
      </w:pPr>
      <w:rPr>
        <w:rFonts w:hint="default"/>
      </w:rPr>
    </w:lvl>
    <w:lvl w:ilvl="3">
      <w:start w:val="1"/>
      <w:numFmt w:val="bullet"/>
      <w:lvlText w:val=""/>
      <w:lvlJc w:val="left"/>
      <w:pPr>
        <w:ind w:left="1558" w:hanging="567"/>
      </w:pPr>
      <w:rPr>
        <w:rFonts w:hint="default" w:ascii="Symbol" w:hAnsi="Symbol"/>
      </w:rPr>
    </w:lvl>
    <w:lvl w:ilvl="4">
      <w:start w:val="1"/>
      <w:numFmt w:val="bullet"/>
      <w:lvlText w:val="o"/>
      <w:lvlJc w:val="left"/>
      <w:pPr>
        <w:ind w:left="2125" w:hanging="567"/>
      </w:pPr>
      <w:rPr>
        <w:rFonts w:hint="default" w:ascii="Courier New" w:hAnsi="Courier New" w:cs="Courier New"/>
      </w:rPr>
    </w:lvl>
    <w:lvl w:ilvl="5">
      <w:start w:val="1"/>
      <w:numFmt w:val="bullet"/>
      <w:lvlText w:val=""/>
      <w:lvlJc w:val="left"/>
      <w:pPr>
        <w:ind w:left="2692" w:hanging="567"/>
      </w:pPr>
      <w:rPr>
        <w:rFonts w:hint="default" w:ascii="Wingdings" w:hAnsi="Wingdings"/>
      </w:rPr>
    </w:lvl>
    <w:lvl w:ilvl="6">
      <w:start w:val="1"/>
      <w:numFmt w:val="bullet"/>
      <w:lvlText w:val=""/>
      <w:lvlJc w:val="left"/>
      <w:pPr>
        <w:ind w:left="3259" w:hanging="567"/>
      </w:pPr>
      <w:rPr>
        <w:rFonts w:hint="default" w:ascii="Symbol" w:hAnsi="Symbol"/>
      </w:rPr>
    </w:lvl>
    <w:lvl w:ilvl="7">
      <w:start w:val="1"/>
      <w:numFmt w:val="bullet"/>
      <w:lvlText w:val="o"/>
      <w:lvlJc w:val="left"/>
      <w:pPr>
        <w:ind w:left="3826" w:hanging="567"/>
      </w:pPr>
      <w:rPr>
        <w:rFonts w:hint="default" w:ascii="Courier New" w:hAnsi="Courier New" w:cs="Courier New"/>
      </w:rPr>
    </w:lvl>
    <w:lvl w:ilvl="8">
      <w:start w:val="1"/>
      <w:numFmt w:val="bullet"/>
      <w:lvlText w:val=""/>
      <w:lvlJc w:val="left"/>
      <w:pPr>
        <w:ind w:left="4393" w:hanging="567"/>
      </w:pPr>
      <w:rPr>
        <w:rFonts w:hint="default" w:ascii="Wingdings" w:hAnsi="Wingdings"/>
      </w:rPr>
    </w:lvl>
  </w:abstractNum>
  <w:abstractNum w:abstractNumId="19" w15:restartNumberingAfterBreak="0">
    <w:nsid w:val="11855862"/>
    <w:multiLevelType w:val="multilevel"/>
    <w:tmpl w:val="BD5E4C46"/>
    <w:lvl w:ilvl="0">
      <w:start w:val="1"/>
      <w:numFmt w:val="decimal"/>
      <w:lvlText w:val="%1)"/>
      <w:lvlJc w:val="left"/>
      <w:pPr>
        <w:ind w:left="1134" w:hanging="567"/>
      </w:pPr>
      <w:rPr>
        <w:strike w:val="0"/>
        <w:color w:val="000000" w:themeColor="text1"/>
      </w:rPr>
    </w:lvl>
    <w:lvl w:ilvl="1">
      <w:start w:val="1"/>
      <w:numFmt w:val="lowerLetter"/>
      <w:lvlText w:val="(%2)"/>
      <w:lvlJc w:val="left"/>
      <w:pPr>
        <w:ind w:left="840" w:hanging="567"/>
      </w:pPr>
      <w:rPr>
        <w:rFonts w:hint="default"/>
        <w:color w:val="000000" w:themeColor="text1"/>
      </w:rPr>
    </w:lvl>
    <w:lvl w:ilvl="2">
      <w:start w:val="1"/>
      <w:numFmt w:val="lowerRoman"/>
      <w:lvlText w:val="(%3)"/>
      <w:lvlJc w:val="left"/>
      <w:pPr>
        <w:ind w:left="991" w:hanging="567"/>
      </w:pPr>
      <w:rPr>
        <w:rFonts w:hint="default"/>
      </w:rPr>
    </w:lvl>
    <w:lvl w:ilvl="3">
      <w:start w:val="1"/>
      <w:numFmt w:val="bullet"/>
      <w:lvlText w:val=""/>
      <w:lvlJc w:val="left"/>
      <w:pPr>
        <w:ind w:left="1558" w:hanging="567"/>
      </w:pPr>
      <w:rPr>
        <w:rFonts w:hint="default" w:ascii="Symbol" w:hAnsi="Symbol"/>
      </w:rPr>
    </w:lvl>
    <w:lvl w:ilvl="4">
      <w:start w:val="1"/>
      <w:numFmt w:val="bullet"/>
      <w:lvlText w:val="o"/>
      <w:lvlJc w:val="left"/>
      <w:pPr>
        <w:ind w:left="2125" w:hanging="567"/>
      </w:pPr>
      <w:rPr>
        <w:rFonts w:hint="default" w:ascii="Courier New" w:hAnsi="Courier New" w:cs="Courier New"/>
      </w:rPr>
    </w:lvl>
    <w:lvl w:ilvl="5">
      <w:start w:val="1"/>
      <w:numFmt w:val="bullet"/>
      <w:lvlText w:val=""/>
      <w:lvlJc w:val="left"/>
      <w:pPr>
        <w:ind w:left="2692" w:hanging="567"/>
      </w:pPr>
      <w:rPr>
        <w:rFonts w:hint="default" w:ascii="Wingdings" w:hAnsi="Wingdings"/>
      </w:rPr>
    </w:lvl>
    <w:lvl w:ilvl="6">
      <w:start w:val="1"/>
      <w:numFmt w:val="bullet"/>
      <w:lvlText w:val=""/>
      <w:lvlJc w:val="left"/>
      <w:pPr>
        <w:ind w:left="3259" w:hanging="567"/>
      </w:pPr>
      <w:rPr>
        <w:rFonts w:hint="default" w:ascii="Symbol" w:hAnsi="Symbol"/>
      </w:rPr>
    </w:lvl>
    <w:lvl w:ilvl="7">
      <w:start w:val="1"/>
      <w:numFmt w:val="bullet"/>
      <w:lvlText w:val="o"/>
      <w:lvlJc w:val="left"/>
      <w:pPr>
        <w:ind w:left="3826" w:hanging="567"/>
      </w:pPr>
      <w:rPr>
        <w:rFonts w:hint="default" w:ascii="Courier New" w:hAnsi="Courier New" w:cs="Courier New"/>
      </w:rPr>
    </w:lvl>
    <w:lvl w:ilvl="8">
      <w:start w:val="1"/>
      <w:numFmt w:val="bullet"/>
      <w:lvlText w:val=""/>
      <w:lvlJc w:val="left"/>
      <w:pPr>
        <w:ind w:left="4393" w:hanging="567"/>
      </w:pPr>
      <w:rPr>
        <w:rFonts w:hint="default" w:ascii="Wingdings" w:hAnsi="Wingdings"/>
      </w:rPr>
    </w:lvl>
  </w:abstractNum>
  <w:abstractNum w:abstractNumId="20" w15:restartNumberingAfterBreak="0">
    <w:nsid w:val="141470BD"/>
    <w:multiLevelType w:val="multilevel"/>
    <w:tmpl w:val="BD5E4C46"/>
    <w:lvl w:ilvl="0">
      <w:start w:val="1"/>
      <w:numFmt w:val="decimal"/>
      <w:lvlText w:val="%1)"/>
      <w:lvlJc w:val="left"/>
      <w:pPr>
        <w:ind w:left="1134" w:hanging="567"/>
      </w:pPr>
      <w:rPr>
        <w:strike w:val="0"/>
        <w:color w:val="000000" w:themeColor="text1"/>
      </w:rPr>
    </w:lvl>
    <w:lvl w:ilvl="1">
      <w:start w:val="1"/>
      <w:numFmt w:val="lowerLetter"/>
      <w:lvlText w:val="(%2)"/>
      <w:lvlJc w:val="left"/>
      <w:pPr>
        <w:ind w:left="840" w:hanging="567"/>
      </w:pPr>
      <w:rPr>
        <w:rFonts w:hint="default"/>
        <w:color w:val="000000" w:themeColor="text1"/>
      </w:rPr>
    </w:lvl>
    <w:lvl w:ilvl="2">
      <w:start w:val="1"/>
      <w:numFmt w:val="lowerRoman"/>
      <w:lvlText w:val="(%3)"/>
      <w:lvlJc w:val="left"/>
      <w:pPr>
        <w:ind w:left="991" w:hanging="567"/>
      </w:pPr>
      <w:rPr>
        <w:rFonts w:hint="default"/>
      </w:rPr>
    </w:lvl>
    <w:lvl w:ilvl="3">
      <w:start w:val="1"/>
      <w:numFmt w:val="bullet"/>
      <w:lvlText w:val=""/>
      <w:lvlJc w:val="left"/>
      <w:pPr>
        <w:ind w:left="1558" w:hanging="567"/>
      </w:pPr>
      <w:rPr>
        <w:rFonts w:hint="default" w:ascii="Symbol" w:hAnsi="Symbol"/>
      </w:rPr>
    </w:lvl>
    <w:lvl w:ilvl="4">
      <w:start w:val="1"/>
      <w:numFmt w:val="bullet"/>
      <w:lvlText w:val="o"/>
      <w:lvlJc w:val="left"/>
      <w:pPr>
        <w:ind w:left="2125" w:hanging="567"/>
      </w:pPr>
      <w:rPr>
        <w:rFonts w:hint="default" w:ascii="Courier New" w:hAnsi="Courier New" w:cs="Courier New"/>
      </w:rPr>
    </w:lvl>
    <w:lvl w:ilvl="5">
      <w:start w:val="1"/>
      <w:numFmt w:val="bullet"/>
      <w:lvlText w:val=""/>
      <w:lvlJc w:val="left"/>
      <w:pPr>
        <w:ind w:left="2692" w:hanging="567"/>
      </w:pPr>
      <w:rPr>
        <w:rFonts w:hint="default" w:ascii="Wingdings" w:hAnsi="Wingdings"/>
      </w:rPr>
    </w:lvl>
    <w:lvl w:ilvl="6">
      <w:start w:val="1"/>
      <w:numFmt w:val="bullet"/>
      <w:lvlText w:val=""/>
      <w:lvlJc w:val="left"/>
      <w:pPr>
        <w:ind w:left="3259" w:hanging="567"/>
      </w:pPr>
      <w:rPr>
        <w:rFonts w:hint="default" w:ascii="Symbol" w:hAnsi="Symbol"/>
      </w:rPr>
    </w:lvl>
    <w:lvl w:ilvl="7">
      <w:start w:val="1"/>
      <w:numFmt w:val="bullet"/>
      <w:lvlText w:val="o"/>
      <w:lvlJc w:val="left"/>
      <w:pPr>
        <w:ind w:left="3826" w:hanging="567"/>
      </w:pPr>
      <w:rPr>
        <w:rFonts w:hint="default" w:ascii="Courier New" w:hAnsi="Courier New" w:cs="Courier New"/>
      </w:rPr>
    </w:lvl>
    <w:lvl w:ilvl="8">
      <w:start w:val="1"/>
      <w:numFmt w:val="bullet"/>
      <w:lvlText w:val=""/>
      <w:lvlJc w:val="left"/>
      <w:pPr>
        <w:ind w:left="4393" w:hanging="567"/>
      </w:pPr>
      <w:rPr>
        <w:rFonts w:hint="default" w:ascii="Wingdings" w:hAnsi="Wingdings"/>
      </w:rPr>
    </w:lvl>
  </w:abstractNum>
  <w:abstractNum w:abstractNumId="21" w15:restartNumberingAfterBreak="0">
    <w:nsid w:val="18664758"/>
    <w:multiLevelType w:val="multilevel"/>
    <w:tmpl w:val="8B42E9E8"/>
    <w:lvl w:ilvl="0">
      <w:start w:val="1"/>
      <w:numFmt w:val="decimal"/>
      <w:lvlText w:val="%1)"/>
      <w:lvlJc w:val="left"/>
      <w:pPr>
        <w:ind w:left="851" w:hanging="567"/>
      </w:pPr>
      <w:rPr>
        <w:rFonts w:hint="default" w:ascii="Arial" w:hAnsi="Arial" w:eastAsiaTheme="minorHAnsi" w:cstheme="minorBidi"/>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22" w15:restartNumberingAfterBreak="0">
    <w:nsid w:val="188D143D"/>
    <w:multiLevelType w:val="multilevel"/>
    <w:tmpl w:val="24AA0FA4"/>
    <w:lvl w:ilvl="0">
      <w:start w:val="1"/>
      <w:numFmt w:val="decimal"/>
      <w:lvlText w:val="%1)"/>
      <w:lvlJc w:val="left"/>
      <w:pPr>
        <w:ind w:left="1134" w:hanging="567"/>
      </w:pPr>
      <w:rPr>
        <w:strike w:val="0"/>
        <w:color w:val="000000" w:themeColor="text1"/>
      </w:rPr>
    </w:lvl>
    <w:lvl w:ilvl="1">
      <w:start w:val="1"/>
      <w:numFmt w:val="lowerLetter"/>
      <w:lvlText w:val="(%2)"/>
      <w:lvlJc w:val="left"/>
      <w:pPr>
        <w:ind w:left="840" w:hanging="567"/>
      </w:pPr>
      <w:rPr>
        <w:rFonts w:hint="default"/>
        <w:color w:val="000000" w:themeColor="text1"/>
      </w:rPr>
    </w:lvl>
    <w:lvl w:ilvl="2">
      <w:start w:val="1"/>
      <w:numFmt w:val="lowerRoman"/>
      <w:lvlText w:val="(%3)"/>
      <w:lvlJc w:val="left"/>
      <w:pPr>
        <w:ind w:left="991" w:hanging="567"/>
      </w:pPr>
      <w:rPr>
        <w:rFonts w:hint="default"/>
      </w:rPr>
    </w:lvl>
    <w:lvl w:ilvl="3">
      <w:start w:val="1"/>
      <w:numFmt w:val="bullet"/>
      <w:lvlText w:val=""/>
      <w:lvlJc w:val="left"/>
      <w:pPr>
        <w:ind w:left="1558" w:hanging="567"/>
      </w:pPr>
      <w:rPr>
        <w:rFonts w:hint="default" w:ascii="Symbol" w:hAnsi="Symbol"/>
      </w:rPr>
    </w:lvl>
    <w:lvl w:ilvl="4">
      <w:start w:val="1"/>
      <w:numFmt w:val="bullet"/>
      <w:lvlText w:val="o"/>
      <w:lvlJc w:val="left"/>
      <w:pPr>
        <w:ind w:left="2125" w:hanging="567"/>
      </w:pPr>
      <w:rPr>
        <w:rFonts w:hint="default" w:ascii="Courier New" w:hAnsi="Courier New" w:cs="Courier New"/>
      </w:rPr>
    </w:lvl>
    <w:lvl w:ilvl="5">
      <w:start w:val="1"/>
      <w:numFmt w:val="bullet"/>
      <w:lvlText w:val=""/>
      <w:lvlJc w:val="left"/>
      <w:pPr>
        <w:ind w:left="2692" w:hanging="567"/>
      </w:pPr>
      <w:rPr>
        <w:rFonts w:hint="default" w:ascii="Wingdings" w:hAnsi="Wingdings"/>
      </w:rPr>
    </w:lvl>
    <w:lvl w:ilvl="6">
      <w:start w:val="1"/>
      <w:numFmt w:val="bullet"/>
      <w:lvlText w:val=""/>
      <w:lvlJc w:val="left"/>
      <w:pPr>
        <w:ind w:left="3259" w:hanging="567"/>
      </w:pPr>
      <w:rPr>
        <w:rFonts w:hint="default" w:ascii="Symbol" w:hAnsi="Symbol"/>
      </w:rPr>
    </w:lvl>
    <w:lvl w:ilvl="7">
      <w:start w:val="1"/>
      <w:numFmt w:val="bullet"/>
      <w:lvlText w:val="o"/>
      <w:lvlJc w:val="left"/>
      <w:pPr>
        <w:ind w:left="3826" w:hanging="567"/>
      </w:pPr>
      <w:rPr>
        <w:rFonts w:hint="default" w:ascii="Courier New" w:hAnsi="Courier New" w:cs="Courier New"/>
      </w:rPr>
    </w:lvl>
    <w:lvl w:ilvl="8">
      <w:start w:val="1"/>
      <w:numFmt w:val="bullet"/>
      <w:lvlText w:val=""/>
      <w:lvlJc w:val="left"/>
      <w:pPr>
        <w:ind w:left="4393" w:hanging="567"/>
      </w:pPr>
      <w:rPr>
        <w:rFonts w:hint="default" w:ascii="Wingdings" w:hAnsi="Wingdings"/>
      </w:rPr>
    </w:lvl>
  </w:abstractNum>
  <w:abstractNum w:abstractNumId="23" w15:restartNumberingAfterBreak="0">
    <w:nsid w:val="1A39385C"/>
    <w:multiLevelType w:val="multilevel"/>
    <w:tmpl w:val="96246AE0"/>
    <w:lvl w:ilvl="0">
      <w:start w:val="1"/>
      <w:numFmt w:val="lowerRoman"/>
      <w:lvlText w:val="%1."/>
      <w:lvlJc w:val="right"/>
      <w:pPr>
        <w:ind w:left="180" w:hanging="18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BAD7CED"/>
    <w:multiLevelType w:val="multilevel"/>
    <w:tmpl w:val="4DA8AD56"/>
    <w:lvl w:ilvl="0">
      <w:start w:val="1"/>
      <w:numFmt w:val="decimal"/>
      <w:lvlText w:val="(%1)"/>
      <w:lvlJc w:val="left"/>
      <w:pPr>
        <w:ind w:left="1134" w:hanging="567"/>
      </w:pPr>
      <w:rPr>
        <w:rFonts w:hint="default"/>
        <w:color w:val="auto"/>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bullet"/>
      <w:lvlText w:val=""/>
      <w:lvlJc w:val="left"/>
      <w:pPr>
        <w:ind w:left="2835" w:hanging="567"/>
      </w:pPr>
      <w:rPr>
        <w:rFonts w:hint="default" w:ascii="Symbol" w:hAnsi="Symbol"/>
      </w:rPr>
    </w:lvl>
    <w:lvl w:ilvl="4">
      <w:start w:val="1"/>
      <w:numFmt w:val="bullet"/>
      <w:lvlText w:val="o"/>
      <w:lvlJc w:val="left"/>
      <w:pPr>
        <w:ind w:left="3402" w:hanging="567"/>
      </w:pPr>
      <w:rPr>
        <w:rFonts w:hint="default" w:ascii="Courier New" w:hAnsi="Courier New" w:cs="Courier New"/>
      </w:rPr>
    </w:lvl>
    <w:lvl w:ilvl="5">
      <w:start w:val="1"/>
      <w:numFmt w:val="bullet"/>
      <w:lvlText w:val=""/>
      <w:lvlJc w:val="left"/>
      <w:pPr>
        <w:ind w:left="3969" w:hanging="567"/>
      </w:pPr>
      <w:rPr>
        <w:rFonts w:hint="default" w:ascii="Wingdings" w:hAnsi="Wingdings"/>
      </w:rPr>
    </w:lvl>
    <w:lvl w:ilvl="6">
      <w:start w:val="1"/>
      <w:numFmt w:val="bullet"/>
      <w:lvlText w:val=""/>
      <w:lvlJc w:val="left"/>
      <w:pPr>
        <w:ind w:left="4536" w:hanging="567"/>
      </w:pPr>
      <w:rPr>
        <w:rFonts w:hint="default" w:ascii="Symbol" w:hAnsi="Symbol"/>
      </w:rPr>
    </w:lvl>
    <w:lvl w:ilvl="7">
      <w:start w:val="1"/>
      <w:numFmt w:val="bullet"/>
      <w:lvlText w:val="o"/>
      <w:lvlJc w:val="left"/>
      <w:pPr>
        <w:ind w:left="5103" w:hanging="567"/>
      </w:pPr>
      <w:rPr>
        <w:rFonts w:hint="default" w:ascii="Courier New" w:hAnsi="Courier New" w:cs="Courier New"/>
      </w:rPr>
    </w:lvl>
    <w:lvl w:ilvl="8">
      <w:start w:val="1"/>
      <w:numFmt w:val="bullet"/>
      <w:lvlText w:val=""/>
      <w:lvlJc w:val="left"/>
      <w:pPr>
        <w:ind w:left="5670" w:hanging="567"/>
      </w:pPr>
      <w:rPr>
        <w:rFonts w:hint="default" w:ascii="Wingdings" w:hAnsi="Wingdings"/>
      </w:rPr>
    </w:lvl>
  </w:abstractNum>
  <w:abstractNum w:abstractNumId="25" w15:restartNumberingAfterBreak="0">
    <w:nsid w:val="1C58249F"/>
    <w:multiLevelType w:val="multilevel"/>
    <w:tmpl w:val="8B466CCA"/>
    <w:lvl w:ilvl="0">
      <w:start w:val="1"/>
      <w:numFmt w:val="decimal"/>
      <w:lvlText w:val="%1)"/>
      <w:lvlJc w:val="left"/>
      <w:pPr>
        <w:ind w:left="851" w:hanging="567"/>
      </w:pPr>
      <w:rPr>
        <w:rFonts w:hint="default" w:ascii="Arial" w:hAnsi="Arial" w:eastAsiaTheme="minorHAnsi" w:cstheme="minorBidi"/>
        <w:strike w:val="0"/>
        <w:color w:val="000000" w:themeColor="text1"/>
      </w:rPr>
    </w:lvl>
    <w:lvl w:ilvl="1">
      <w:start w:val="1"/>
      <w:numFmt w:val="lowerLetter"/>
      <w:pStyle w:val="NumbersL3"/>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26" w15:restartNumberingAfterBreak="0">
    <w:nsid w:val="1D9A4720"/>
    <w:multiLevelType w:val="multilevel"/>
    <w:tmpl w:val="A6BAABF6"/>
    <w:lvl w:ilvl="0">
      <w:start w:val="1"/>
      <w:numFmt w:val="decimal"/>
      <w:lvlText w:val="%1)"/>
      <w:lvlJc w:val="left"/>
      <w:pPr>
        <w:ind w:left="851" w:hanging="567"/>
      </w:pPr>
      <w:rPr>
        <w:rFonts w:hint="default" w:ascii="Arial" w:hAnsi="Arial" w:eastAsiaTheme="minorHAnsi" w:cstheme="minorBidi"/>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27" w15:restartNumberingAfterBreak="0">
    <w:nsid w:val="1DCB2474"/>
    <w:multiLevelType w:val="multilevel"/>
    <w:tmpl w:val="B11C2FE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1F924920"/>
    <w:multiLevelType w:val="multilevel"/>
    <w:tmpl w:val="384E4FB0"/>
    <w:lvl w:ilvl="0">
      <w:start w:val="1"/>
      <w:numFmt w:val="decimal"/>
      <w:lvlText w:val="%1)"/>
      <w:lvlJc w:val="left"/>
      <w:pPr>
        <w:ind w:left="851" w:hanging="567"/>
      </w:pPr>
      <w:rPr>
        <w:rFonts w:hint="default"/>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29" w15:restartNumberingAfterBreak="0">
    <w:nsid w:val="22A132FC"/>
    <w:multiLevelType w:val="hybridMultilevel"/>
    <w:tmpl w:val="4302F1F4"/>
    <w:lvl w:ilvl="0" w:tplc="04090013">
      <w:start w:val="1"/>
      <w:numFmt w:val="upperRoman"/>
      <w:lvlText w:val="%1."/>
      <w:lvlJc w:val="right"/>
      <w:pPr>
        <w:ind w:left="72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8417123"/>
    <w:multiLevelType w:val="hybridMultilevel"/>
    <w:tmpl w:val="B68CA4C0"/>
    <w:lvl w:ilvl="0" w:tplc="B39A9D4A">
      <w:start w:val="1"/>
      <w:numFmt w:val="lowerLetter"/>
      <w:lvlText w:val="(%1)"/>
      <w:lvlJc w:val="left"/>
      <w:pPr>
        <w:ind w:left="1854" w:hanging="360"/>
      </w:pPr>
      <w:rPr>
        <w:rFonts w:hint="default"/>
      </w:rPr>
    </w:lvl>
    <w:lvl w:ilvl="1" w:tplc="14090019" w:tentative="1">
      <w:start w:val="1"/>
      <w:numFmt w:val="lowerLetter"/>
      <w:lvlText w:val="%2."/>
      <w:lvlJc w:val="left"/>
      <w:pPr>
        <w:ind w:left="2574" w:hanging="360"/>
      </w:pPr>
    </w:lvl>
    <w:lvl w:ilvl="2" w:tplc="1409001B" w:tentative="1">
      <w:start w:val="1"/>
      <w:numFmt w:val="lowerRoman"/>
      <w:lvlText w:val="%3."/>
      <w:lvlJc w:val="right"/>
      <w:pPr>
        <w:ind w:left="3294" w:hanging="180"/>
      </w:pPr>
    </w:lvl>
    <w:lvl w:ilvl="3" w:tplc="1409000F" w:tentative="1">
      <w:start w:val="1"/>
      <w:numFmt w:val="decimal"/>
      <w:lvlText w:val="%4."/>
      <w:lvlJc w:val="left"/>
      <w:pPr>
        <w:ind w:left="4014" w:hanging="360"/>
      </w:pPr>
    </w:lvl>
    <w:lvl w:ilvl="4" w:tplc="14090019" w:tentative="1">
      <w:start w:val="1"/>
      <w:numFmt w:val="lowerLetter"/>
      <w:lvlText w:val="%5."/>
      <w:lvlJc w:val="left"/>
      <w:pPr>
        <w:ind w:left="4734" w:hanging="360"/>
      </w:pPr>
    </w:lvl>
    <w:lvl w:ilvl="5" w:tplc="1409001B" w:tentative="1">
      <w:start w:val="1"/>
      <w:numFmt w:val="lowerRoman"/>
      <w:lvlText w:val="%6."/>
      <w:lvlJc w:val="right"/>
      <w:pPr>
        <w:ind w:left="5454" w:hanging="180"/>
      </w:pPr>
    </w:lvl>
    <w:lvl w:ilvl="6" w:tplc="1409000F" w:tentative="1">
      <w:start w:val="1"/>
      <w:numFmt w:val="decimal"/>
      <w:lvlText w:val="%7."/>
      <w:lvlJc w:val="left"/>
      <w:pPr>
        <w:ind w:left="6174" w:hanging="360"/>
      </w:pPr>
    </w:lvl>
    <w:lvl w:ilvl="7" w:tplc="14090019" w:tentative="1">
      <w:start w:val="1"/>
      <w:numFmt w:val="lowerLetter"/>
      <w:lvlText w:val="%8."/>
      <w:lvlJc w:val="left"/>
      <w:pPr>
        <w:ind w:left="6894" w:hanging="360"/>
      </w:pPr>
    </w:lvl>
    <w:lvl w:ilvl="8" w:tplc="1409001B" w:tentative="1">
      <w:start w:val="1"/>
      <w:numFmt w:val="lowerRoman"/>
      <w:lvlText w:val="%9."/>
      <w:lvlJc w:val="right"/>
      <w:pPr>
        <w:ind w:left="7614" w:hanging="180"/>
      </w:pPr>
    </w:lvl>
  </w:abstractNum>
  <w:abstractNum w:abstractNumId="31" w15:restartNumberingAfterBreak="0">
    <w:nsid w:val="29A278C6"/>
    <w:multiLevelType w:val="hybridMultilevel"/>
    <w:tmpl w:val="09484FB6"/>
    <w:lvl w:ilvl="0" w:tplc="14090011">
      <w:start w:val="1"/>
      <w:numFmt w:val="decimal"/>
      <w:lvlText w:val="%1)"/>
      <w:lvlJc w:val="left"/>
      <w:pPr>
        <w:ind w:left="4755" w:hanging="360"/>
      </w:pPr>
      <w:rPr>
        <w:rFonts w:hint="default"/>
      </w:rPr>
    </w:lvl>
    <w:lvl w:ilvl="1" w:tplc="A5BA716E">
      <w:start w:val="1"/>
      <w:numFmt w:val="lowerLetter"/>
      <w:lvlText w:val="(%2)"/>
      <w:lvlJc w:val="left"/>
      <w:pPr>
        <w:ind w:left="5475" w:hanging="360"/>
      </w:pPr>
      <w:rPr>
        <w:rFonts w:hint="default"/>
      </w:rPr>
    </w:lvl>
    <w:lvl w:ilvl="2" w:tplc="BA561056">
      <w:start w:val="39"/>
      <w:numFmt w:val="decimal"/>
      <w:lvlText w:val="%3"/>
      <w:lvlJc w:val="left"/>
      <w:pPr>
        <w:ind w:left="6375" w:hanging="360"/>
      </w:pPr>
      <w:rPr>
        <w:rFonts w:hint="default"/>
      </w:rPr>
    </w:lvl>
    <w:lvl w:ilvl="3" w:tplc="0C09000F" w:tentative="1">
      <w:start w:val="1"/>
      <w:numFmt w:val="decimal"/>
      <w:lvlText w:val="%4."/>
      <w:lvlJc w:val="left"/>
      <w:pPr>
        <w:ind w:left="6915" w:hanging="360"/>
      </w:pPr>
    </w:lvl>
    <w:lvl w:ilvl="4" w:tplc="0C090019" w:tentative="1">
      <w:start w:val="1"/>
      <w:numFmt w:val="lowerLetter"/>
      <w:lvlText w:val="%5."/>
      <w:lvlJc w:val="left"/>
      <w:pPr>
        <w:ind w:left="7635" w:hanging="360"/>
      </w:pPr>
    </w:lvl>
    <w:lvl w:ilvl="5" w:tplc="0C09001B" w:tentative="1">
      <w:start w:val="1"/>
      <w:numFmt w:val="lowerRoman"/>
      <w:lvlText w:val="%6."/>
      <w:lvlJc w:val="right"/>
      <w:pPr>
        <w:ind w:left="8355" w:hanging="180"/>
      </w:pPr>
    </w:lvl>
    <w:lvl w:ilvl="6" w:tplc="0C09000F" w:tentative="1">
      <w:start w:val="1"/>
      <w:numFmt w:val="decimal"/>
      <w:lvlText w:val="%7."/>
      <w:lvlJc w:val="left"/>
      <w:pPr>
        <w:ind w:left="9075" w:hanging="360"/>
      </w:pPr>
    </w:lvl>
    <w:lvl w:ilvl="7" w:tplc="0C090019" w:tentative="1">
      <w:start w:val="1"/>
      <w:numFmt w:val="lowerLetter"/>
      <w:lvlText w:val="%8."/>
      <w:lvlJc w:val="left"/>
      <w:pPr>
        <w:ind w:left="9795" w:hanging="360"/>
      </w:pPr>
    </w:lvl>
    <w:lvl w:ilvl="8" w:tplc="0C09001B" w:tentative="1">
      <w:start w:val="1"/>
      <w:numFmt w:val="lowerRoman"/>
      <w:lvlText w:val="%9."/>
      <w:lvlJc w:val="right"/>
      <w:pPr>
        <w:ind w:left="10515" w:hanging="180"/>
      </w:pPr>
    </w:lvl>
  </w:abstractNum>
  <w:abstractNum w:abstractNumId="32" w15:restartNumberingAfterBreak="0">
    <w:nsid w:val="2BBA38CB"/>
    <w:multiLevelType w:val="multilevel"/>
    <w:tmpl w:val="E10AE5A2"/>
    <w:lvl w:ilvl="0">
      <w:start w:val="1"/>
      <w:numFmt w:val="decimal"/>
      <w:lvlText w:val="%1)"/>
      <w:lvlJc w:val="left"/>
      <w:pPr>
        <w:ind w:left="672" w:hanging="567"/>
      </w:pPr>
      <w:rPr>
        <w:rFonts w:hint="default" w:ascii="Arial" w:hAnsi="Arial" w:eastAsiaTheme="minorHAnsi" w:cstheme="minorBidi"/>
        <w:strike w:val="0"/>
        <w:color w:val="000000" w:themeColor="text1"/>
      </w:rPr>
    </w:lvl>
    <w:lvl w:ilvl="1">
      <w:start w:val="1"/>
      <w:numFmt w:val="lowerLetter"/>
      <w:lvlText w:val="%2)"/>
      <w:lvlJc w:val="left"/>
      <w:pPr>
        <w:ind w:left="2269"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33" w15:restartNumberingAfterBreak="0">
    <w:nsid w:val="2C0B5B66"/>
    <w:multiLevelType w:val="multilevel"/>
    <w:tmpl w:val="EDB6DFAE"/>
    <w:lvl w:ilvl="0">
      <w:start w:val="1"/>
      <w:numFmt w:val="upperLetter"/>
      <w:lvlText w:val="Appendix %1."/>
      <w:lvlJc w:val="left"/>
      <w:pPr>
        <w:ind w:left="360" w:hanging="360"/>
      </w:pPr>
      <w:rPr>
        <w:rFonts w:hint="default"/>
      </w:rPr>
    </w:lvl>
    <w:lvl w:ilvl="1">
      <w:start w:val="1"/>
      <w:numFmt w:val="decimal"/>
      <w:pStyle w:val="AppendixH2"/>
      <w:lvlText w:val="Appendix %1.%2."/>
      <w:lvlJc w:val="left"/>
      <w:pPr>
        <w:ind w:left="792" w:hanging="432"/>
      </w:pPr>
      <w:rPr>
        <w:rFonts w:hint="default"/>
      </w:rPr>
    </w:lvl>
    <w:lvl w:ilvl="2">
      <w:start w:val="1"/>
      <w:numFmt w:val="decimal"/>
      <w:lvlText w:val="Appendix %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2D42695C"/>
    <w:multiLevelType w:val="multilevel"/>
    <w:tmpl w:val="53741908"/>
    <w:lvl w:ilvl="0">
      <w:start w:val="1"/>
      <w:numFmt w:val="decimal"/>
      <w:lvlText w:val="%1)"/>
      <w:lvlJc w:val="left"/>
      <w:pPr>
        <w:ind w:left="851" w:hanging="567"/>
      </w:pPr>
      <w:rPr>
        <w:rFonts w:hint="default" w:ascii="Arial" w:hAnsi="Arial" w:eastAsiaTheme="minorHAnsi" w:cstheme="minorBidi"/>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35" w15:restartNumberingAfterBreak="0">
    <w:nsid w:val="2FAA4D29"/>
    <w:multiLevelType w:val="multilevel"/>
    <w:tmpl w:val="2CFAF49C"/>
    <w:lvl w:ilvl="0">
      <w:start w:val="1"/>
      <w:numFmt w:val="decimal"/>
      <w:lvlText w:val="%1"/>
      <w:lvlJc w:val="left"/>
      <w:pPr>
        <w:tabs>
          <w:tab w:val="num" w:pos="360"/>
        </w:tabs>
        <w:ind w:left="0" w:firstLine="0"/>
      </w:pPr>
      <w:rPr>
        <w:rFonts w:hint="default"/>
      </w:rPr>
    </w:lvl>
    <w:lvl w:ilvl="1">
      <w:start w:val="1"/>
      <w:numFmt w:val="decimal"/>
      <w:lvlText w:val=""/>
      <w:lvlJc w:val="left"/>
      <w:pPr>
        <w:tabs>
          <w:tab w:val="num" w:pos="360"/>
        </w:tabs>
        <w:ind w:left="0" w:firstLine="0"/>
      </w:pPr>
      <w:rPr>
        <w:rFonts w:hint="default"/>
      </w:rPr>
    </w:lvl>
    <w:lvl w:ilvl="2">
      <w:start w:val="1"/>
      <w:numFmt w:val="decimal"/>
      <w:lvlText w:val=""/>
      <w:lvlJc w:val="left"/>
      <w:pPr>
        <w:tabs>
          <w:tab w:val="num" w:pos="360"/>
        </w:tabs>
        <w:ind w:left="0" w:firstLine="0"/>
      </w:pPr>
      <w:rPr>
        <w:rFonts w:hint="default"/>
      </w:rPr>
    </w:lvl>
    <w:lvl w:ilvl="3">
      <w:start w:val="1"/>
      <w:numFmt w:val="decimal"/>
      <w:lvlText w:val=""/>
      <w:lvlJc w:val="left"/>
      <w:pPr>
        <w:tabs>
          <w:tab w:val="num" w:pos="360"/>
        </w:tabs>
        <w:ind w:left="0" w:firstLine="0"/>
      </w:pPr>
      <w:rPr>
        <w:rFonts w:hint="default"/>
      </w:rPr>
    </w:lvl>
    <w:lvl w:ilvl="4">
      <w:start w:val="1"/>
      <w:numFmt w:val="decimal"/>
      <w:lvlText w:val=""/>
      <w:lvlJc w:val="left"/>
      <w:pPr>
        <w:tabs>
          <w:tab w:val="num" w:pos="360"/>
        </w:tabs>
        <w:ind w:left="0" w:firstLine="0"/>
      </w:pPr>
      <w:rPr>
        <w:rFonts w:hint="default"/>
      </w:rPr>
    </w:lvl>
    <w:lvl w:ilvl="5">
      <w:start w:val="1"/>
      <w:numFmt w:val="decimal"/>
      <w:lvlText w:val=""/>
      <w:lvlJc w:val="left"/>
      <w:pPr>
        <w:tabs>
          <w:tab w:val="num" w:pos="360"/>
        </w:tabs>
        <w:ind w:left="0" w:firstLine="0"/>
      </w:pPr>
      <w:rPr>
        <w:rFonts w:hint="default"/>
      </w:rPr>
    </w:lvl>
    <w:lvl w:ilvl="6">
      <w:start w:val="1"/>
      <w:numFmt w:val="decimal"/>
      <w:lvlText w:val=""/>
      <w:lvlJc w:val="left"/>
      <w:pPr>
        <w:tabs>
          <w:tab w:val="num" w:pos="360"/>
        </w:tabs>
        <w:ind w:left="0" w:firstLine="0"/>
      </w:pPr>
      <w:rPr>
        <w:rFonts w:hint="default"/>
      </w:rPr>
    </w:lvl>
    <w:lvl w:ilvl="7">
      <w:start w:val="1"/>
      <w:numFmt w:val="decimal"/>
      <w:lvlText w:val=""/>
      <w:lvlJc w:val="left"/>
      <w:pPr>
        <w:tabs>
          <w:tab w:val="num" w:pos="360"/>
        </w:tabs>
        <w:ind w:left="0" w:firstLine="0"/>
      </w:pPr>
      <w:rPr>
        <w:rFonts w:hint="default"/>
      </w:rPr>
    </w:lvl>
    <w:lvl w:ilvl="8">
      <w:start w:val="1"/>
      <w:numFmt w:val="decimal"/>
      <w:lvlText w:val=""/>
      <w:lvlJc w:val="left"/>
      <w:pPr>
        <w:tabs>
          <w:tab w:val="num" w:pos="360"/>
        </w:tabs>
        <w:ind w:left="0" w:firstLine="0"/>
      </w:pPr>
      <w:rPr>
        <w:rFonts w:hint="default"/>
      </w:rPr>
    </w:lvl>
  </w:abstractNum>
  <w:abstractNum w:abstractNumId="36" w15:restartNumberingAfterBreak="0">
    <w:nsid w:val="331B5D52"/>
    <w:multiLevelType w:val="multilevel"/>
    <w:tmpl w:val="CD629EE8"/>
    <w:lvl w:ilvl="0">
      <w:start w:val="1"/>
      <w:numFmt w:val="decimal"/>
      <w:lvlText w:val="%1)"/>
      <w:lvlJc w:val="left"/>
      <w:pPr>
        <w:ind w:left="851" w:hanging="567"/>
      </w:pPr>
      <w:rPr>
        <w:rFonts w:hint="default"/>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37" w15:restartNumberingAfterBreak="0">
    <w:nsid w:val="34CE6FCC"/>
    <w:multiLevelType w:val="multilevel"/>
    <w:tmpl w:val="ACDE3916"/>
    <w:lvl w:ilvl="0">
      <w:start w:val="1"/>
      <w:numFmt w:val="bullet"/>
      <w:pStyle w:val="BulletL1"/>
      <w:lvlText w:val="u"/>
      <w:lvlJc w:val="left"/>
      <w:pPr>
        <w:ind w:left="709" w:hanging="360"/>
      </w:pPr>
      <w:rPr>
        <w:rFonts w:hint="default" w:ascii="Wingdings 3" w:hAnsi="Wingdings 3"/>
        <w:color w:val="002060"/>
      </w:rPr>
    </w:lvl>
    <w:lvl w:ilvl="1">
      <w:start w:val="1"/>
      <w:numFmt w:val="bullet"/>
      <w:pStyle w:val="BulletL2"/>
      <w:lvlText w:val=""/>
      <w:lvlJc w:val="left"/>
      <w:pPr>
        <w:ind w:left="1072" w:hanging="363"/>
      </w:pPr>
      <w:rPr>
        <w:rFonts w:hint="default" w:ascii="Wingdings 3" w:hAnsi="Wingdings 3"/>
        <w:color w:val="000080"/>
      </w:rPr>
    </w:lvl>
    <w:lvl w:ilvl="2">
      <w:start w:val="1"/>
      <w:numFmt w:val="bullet"/>
      <w:pStyle w:val="BulletL3"/>
      <w:lvlText w:val=""/>
      <w:lvlJc w:val="left"/>
      <w:pPr>
        <w:ind w:left="1117" w:hanging="397"/>
      </w:pPr>
      <w:rPr>
        <w:rFonts w:hint="default" w:ascii="Symbol" w:hAnsi="Symbol"/>
        <w:color w:val="000080"/>
      </w:rPr>
    </w:lvl>
    <w:lvl w:ilvl="3">
      <w:start w:val="1"/>
      <w:numFmt w:val="bullet"/>
      <w:lvlText w:val="-"/>
      <w:lvlJc w:val="left"/>
      <w:pPr>
        <w:ind w:left="1401" w:hanging="284"/>
      </w:pPr>
      <w:rPr>
        <w:rFonts w:hint="default" w:ascii="Arial" w:hAnsi="Arial"/>
        <w:color w:val="000080"/>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38" w15:restartNumberingAfterBreak="0">
    <w:nsid w:val="35215E2E"/>
    <w:multiLevelType w:val="hybridMultilevel"/>
    <w:tmpl w:val="47482A6A"/>
    <w:lvl w:ilvl="0" w:tplc="14090011">
      <w:start w:val="1"/>
      <w:numFmt w:val="decimal"/>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39" w15:restartNumberingAfterBreak="0">
    <w:nsid w:val="358039F6"/>
    <w:multiLevelType w:val="multilevel"/>
    <w:tmpl w:val="2B388E64"/>
    <w:lvl w:ilvl="0">
      <w:start w:val="1"/>
      <w:numFmt w:val="decimal"/>
      <w:lvlText w:val="(%1)"/>
      <w:lvlJc w:val="left"/>
      <w:pPr>
        <w:ind w:left="1134" w:hanging="567"/>
      </w:pPr>
      <w:rPr>
        <w:rFonts w:hint="default"/>
        <w:color w:val="auto"/>
      </w:rPr>
    </w:lvl>
    <w:lvl w:ilvl="1">
      <w:start w:val="1"/>
      <w:numFmt w:val="lowerLetter"/>
      <w:lvlText w:val="(%2)"/>
      <w:lvlJc w:val="left"/>
      <w:pPr>
        <w:ind w:left="1701" w:hanging="567"/>
      </w:pPr>
      <w:rPr>
        <w:rFonts w:hint="default"/>
      </w:rPr>
    </w:lvl>
    <w:lvl w:ilvl="2">
      <w:start w:val="1"/>
      <w:numFmt w:val="lowerRoman"/>
      <w:pStyle w:val="NumbersL4"/>
      <w:lvlText w:val="(%3)"/>
      <w:lvlJc w:val="left"/>
      <w:pPr>
        <w:ind w:left="2268" w:hanging="567"/>
      </w:pPr>
      <w:rPr>
        <w:rFonts w:hint="default"/>
      </w:rPr>
    </w:lvl>
    <w:lvl w:ilvl="3">
      <w:start w:val="1"/>
      <w:numFmt w:val="bullet"/>
      <w:lvlText w:val=""/>
      <w:lvlJc w:val="left"/>
      <w:pPr>
        <w:ind w:left="2835" w:hanging="567"/>
      </w:pPr>
      <w:rPr>
        <w:rFonts w:hint="default" w:ascii="Symbol" w:hAnsi="Symbol"/>
      </w:rPr>
    </w:lvl>
    <w:lvl w:ilvl="4">
      <w:start w:val="1"/>
      <w:numFmt w:val="bullet"/>
      <w:lvlText w:val="o"/>
      <w:lvlJc w:val="left"/>
      <w:pPr>
        <w:ind w:left="3402" w:hanging="567"/>
      </w:pPr>
      <w:rPr>
        <w:rFonts w:hint="default" w:ascii="Courier New" w:hAnsi="Courier New" w:cs="Courier New"/>
      </w:rPr>
    </w:lvl>
    <w:lvl w:ilvl="5">
      <w:start w:val="1"/>
      <w:numFmt w:val="bullet"/>
      <w:lvlText w:val=""/>
      <w:lvlJc w:val="left"/>
      <w:pPr>
        <w:ind w:left="3969" w:hanging="567"/>
      </w:pPr>
      <w:rPr>
        <w:rFonts w:hint="default" w:ascii="Wingdings" w:hAnsi="Wingdings"/>
      </w:rPr>
    </w:lvl>
    <w:lvl w:ilvl="6">
      <w:start w:val="1"/>
      <w:numFmt w:val="bullet"/>
      <w:lvlText w:val=""/>
      <w:lvlJc w:val="left"/>
      <w:pPr>
        <w:ind w:left="4536" w:hanging="567"/>
      </w:pPr>
      <w:rPr>
        <w:rFonts w:hint="default" w:ascii="Symbol" w:hAnsi="Symbol"/>
      </w:rPr>
    </w:lvl>
    <w:lvl w:ilvl="7">
      <w:start w:val="1"/>
      <w:numFmt w:val="bullet"/>
      <w:lvlText w:val="o"/>
      <w:lvlJc w:val="left"/>
      <w:pPr>
        <w:ind w:left="5103" w:hanging="567"/>
      </w:pPr>
      <w:rPr>
        <w:rFonts w:hint="default" w:ascii="Courier New" w:hAnsi="Courier New" w:cs="Courier New"/>
      </w:rPr>
    </w:lvl>
    <w:lvl w:ilvl="8">
      <w:start w:val="1"/>
      <w:numFmt w:val="bullet"/>
      <w:lvlText w:val=""/>
      <w:lvlJc w:val="left"/>
      <w:pPr>
        <w:ind w:left="5670" w:hanging="567"/>
      </w:pPr>
      <w:rPr>
        <w:rFonts w:hint="default" w:ascii="Wingdings" w:hAnsi="Wingdings"/>
      </w:rPr>
    </w:lvl>
  </w:abstractNum>
  <w:abstractNum w:abstractNumId="40" w15:restartNumberingAfterBreak="0">
    <w:nsid w:val="35B800A7"/>
    <w:multiLevelType w:val="multilevel"/>
    <w:tmpl w:val="6B30A40C"/>
    <w:lvl w:ilvl="0">
      <w:start w:val="1"/>
      <w:numFmt w:val="decimal"/>
      <w:lvlText w:val="%1)"/>
      <w:lvlJc w:val="left"/>
      <w:pPr>
        <w:ind w:left="1134" w:hanging="567"/>
      </w:pPr>
      <w:rPr>
        <w:rFonts w:hint="default"/>
        <w:color w:val="auto"/>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bullet"/>
      <w:lvlText w:val=""/>
      <w:lvlJc w:val="left"/>
      <w:pPr>
        <w:ind w:left="2835" w:hanging="567"/>
      </w:pPr>
      <w:rPr>
        <w:rFonts w:hint="default" w:ascii="Symbol" w:hAnsi="Symbol"/>
      </w:rPr>
    </w:lvl>
    <w:lvl w:ilvl="4">
      <w:start w:val="1"/>
      <w:numFmt w:val="bullet"/>
      <w:lvlText w:val="o"/>
      <w:lvlJc w:val="left"/>
      <w:pPr>
        <w:ind w:left="3402" w:hanging="567"/>
      </w:pPr>
      <w:rPr>
        <w:rFonts w:hint="default" w:ascii="Courier New" w:hAnsi="Courier New" w:cs="Courier New"/>
      </w:rPr>
    </w:lvl>
    <w:lvl w:ilvl="5">
      <w:start w:val="1"/>
      <w:numFmt w:val="bullet"/>
      <w:lvlText w:val=""/>
      <w:lvlJc w:val="left"/>
      <w:pPr>
        <w:ind w:left="3969" w:hanging="567"/>
      </w:pPr>
      <w:rPr>
        <w:rFonts w:hint="default" w:ascii="Wingdings" w:hAnsi="Wingdings"/>
      </w:rPr>
    </w:lvl>
    <w:lvl w:ilvl="6">
      <w:start w:val="1"/>
      <w:numFmt w:val="bullet"/>
      <w:lvlText w:val=""/>
      <w:lvlJc w:val="left"/>
      <w:pPr>
        <w:ind w:left="4536" w:hanging="567"/>
      </w:pPr>
      <w:rPr>
        <w:rFonts w:hint="default" w:ascii="Symbol" w:hAnsi="Symbol"/>
      </w:rPr>
    </w:lvl>
    <w:lvl w:ilvl="7">
      <w:start w:val="1"/>
      <w:numFmt w:val="bullet"/>
      <w:lvlText w:val="o"/>
      <w:lvlJc w:val="left"/>
      <w:pPr>
        <w:ind w:left="5103" w:hanging="567"/>
      </w:pPr>
      <w:rPr>
        <w:rFonts w:hint="default" w:ascii="Courier New" w:hAnsi="Courier New" w:cs="Courier New"/>
      </w:rPr>
    </w:lvl>
    <w:lvl w:ilvl="8">
      <w:start w:val="1"/>
      <w:numFmt w:val="bullet"/>
      <w:lvlText w:val=""/>
      <w:lvlJc w:val="left"/>
      <w:pPr>
        <w:ind w:left="5670" w:hanging="567"/>
      </w:pPr>
      <w:rPr>
        <w:rFonts w:hint="default" w:ascii="Wingdings" w:hAnsi="Wingdings"/>
      </w:rPr>
    </w:lvl>
  </w:abstractNum>
  <w:abstractNum w:abstractNumId="41" w15:restartNumberingAfterBreak="0">
    <w:nsid w:val="36AA45AD"/>
    <w:multiLevelType w:val="multilevel"/>
    <w:tmpl w:val="A6464946"/>
    <w:lvl w:ilvl="0">
      <w:start w:val="1"/>
      <w:numFmt w:val="decimal"/>
      <w:lvlText w:val="%1)"/>
      <w:lvlJc w:val="left"/>
      <w:pPr>
        <w:ind w:left="851" w:hanging="567"/>
      </w:pPr>
      <w:rPr>
        <w:rFonts w:hint="default" w:ascii="Arial" w:hAnsi="Arial" w:eastAsiaTheme="minorHAnsi" w:cstheme="minorBidi"/>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42" w15:restartNumberingAfterBreak="0">
    <w:nsid w:val="393A2A25"/>
    <w:multiLevelType w:val="multilevel"/>
    <w:tmpl w:val="EDB6205C"/>
    <w:lvl w:ilvl="0">
      <w:start w:val="1"/>
      <w:numFmt w:val="decimal"/>
      <w:lvlText w:val="%1)"/>
      <w:lvlJc w:val="left"/>
      <w:pPr>
        <w:ind w:left="851" w:hanging="567"/>
      </w:pPr>
      <w:rPr>
        <w:rFonts w:hint="default"/>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43" w15:restartNumberingAfterBreak="0">
    <w:nsid w:val="3CF6D3B4"/>
    <w:multiLevelType w:val="hybridMultilevel"/>
    <w:tmpl w:val="00DEBF94"/>
    <w:lvl w:ilvl="0" w:tplc="114C03AE">
      <w:start w:val="5"/>
      <w:numFmt w:val="decimal"/>
      <w:lvlText w:val="%1."/>
      <w:lvlJc w:val="left"/>
      <w:pPr>
        <w:ind w:left="720" w:hanging="360"/>
      </w:pPr>
    </w:lvl>
    <w:lvl w:ilvl="1" w:tplc="9836E0D8">
      <w:start w:val="1"/>
      <w:numFmt w:val="lowerLetter"/>
      <w:lvlText w:val="%2."/>
      <w:lvlJc w:val="left"/>
      <w:pPr>
        <w:ind w:left="1440" w:hanging="360"/>
      </w:pPr>
    </w:lvl>
    <w:lvl w:ilvl="2" w:tplc="4FF85742">
      <w:start w:val="1"/>
      <w:numFmt w:val="lowerRoman"/>
      <w:lvlText w:val="%3."/>
      <w:lvlJc w:val="right"/>
      <w:pPr>
        <w:ind w:left="2160" w:hanging="180"/>
      </w:pPr>
    </w:lvl>
    <w:lvl w:ilvl="3" w:tplc="0E484EA4">
      <w:start w:val="1"/>
      <w:numFmt w:val="decimal"/>
      <w:lvlText w:val="%4."/>
      <w:lvlJc w:val="left"/>
      <w:pPr>
        <w:ind w:left="2880" w:hanging="360"/>
      </w:pPr>
    </w:lvl>
    <w:lvl w:ilvl="4" w:tplc="4A40F428">
      <w:start w:val="1"/>
      <w:numFmt w:val="lowerLetter"/>
      <w:lvlText w:val="%5."/>
      <w:lvlJc w:val="left"/>
      <w:pPr>
        <w:ind w:left="3600" w:hanging="360"/>
      </w:pPr>
    </w:lvl>
    <w:lvl w:ilvl="5" w:tplc="4B0EC3BC">
      <w:start w:val="1"/>
      <w:numFmt w:val="lowerRoman"/>
      <w:lvlText w:val="%6."/>
      <w:lvlJc w:val="right"/>
      <w:pPr>
        <w:ind w:left="4320" w:hanging="180"/>
      </w:pPr>
    </w:lvl>
    <w:lvl w:ilvl="6" w:tplc="B4A22398">
      <w:start w:val="1"/>
      <w:numFmt w:val="decimal"/>
      <w:lvlText w:val="%7."/>
      <w:lvlJc w:val="left"/>
      <w:pPr>
        <w:ind w:left="5040" w:hanging="360"/>
      </w:pPr>
    </w:lvl>
    <w:lvl w:ilvl="7" w:tplc="F87C36B8">
      <w:start w:val="1"/>
      <w:numFmt w:val="lowerLetter"/>
      <w:lvlText w:val="%8."/>
      <w:lvlJc w:val="left"/>
      <w:pPr>
        <w:ind w:left="5760" w:hanging="360"/>
      </w:pPr>
    </w:lvl>
    <w:lvl w:ilvl="8" w:tplc="A43868F6">
      <w:start w:val="1"/>
      <w:numFmt w:val="lowerRoman"/>
      <w:lvlText w:val="%9."/>
      <w:lvlJc w:val="right"/>
      <w:pPr>
        <w:ind w:left="6480" w:hanging="180"/>
      </w:pPr>
    </w:lvl>
  </w:abstractNum>
  <w:abstractNum w:abstractNumId="44" w15:restartNumberingAfterBreak="0">
    <w:nsid w:val="4401251B"/>
    <w:multiLevelType w:val="hybridMultilevel"/>
    <w:tmpl w:val="86981CFC"/>
    <w:lvl w:ilvl="0" w:tplc="14090011">
      <w:start w:val="1"/>
      <w:numFmt w:val="decimal"/>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45" w15:restartNumberingAfterBreak="0">
    <w:nsid w:val="440B1C57"/>
    <w:multiLevelType w:val="hybridMultilevel"/>
    <w:tmpl w:val="D3D8C6BE"/>
    <w:lvl w:ilvl="0" w:tplc="E966B540">
      <w:start w:val="1"/>
      <w:numFmt w:val="decimal"/>
      <w:lvlText w:val="%1)"/>
      <w:lvlJc w:val="left"/>
      <w:pPr>
        <w:ind w:left="1020" w:hanging="360"/>
      </w:pPr>
    </w:lvl>
    <w:lvl w:ilvl="1" w:tplc="FE163E3A">
      <w:start w:val="1"/>
      <w:numFmt w:val="decimal"/>
      <w:lvlText w:val="%2)"/>
      <w:lvlJc w:val="left"/>
      <w:pPr>
        <w:ind w:left="1020" w:hanging="360"/>
      </w:pPr>
    </w:lvl>
    <w:lvl w:ilvl="2" w:tplc="81E84A34">
      <w:start w:val="1"/>
      <w:numFmt w:val="decimal"/>
      <w:lvlText w:val="%3)"/>
      <w:lvlJc w:val="left"/>
      <w:pPr>
        <w:ind w:left="1020" w:hanging="360"/>
      </w:pPr>
    </w:lvl>
    <w:lvl w:ilvl="3" w:tplc="41FCEEB2">
      <w:start w:val="1"/>
      <w:numFmt w:val="decimal"/>
      <w:lvlText w:val="%4)"/>
      <w:lvlJc w:val="left"/>
      <w:pPr>
        <w:ind w:left="1020" w:hanging="360"/>
      </w:pPr>
    </w:lvl>
    <w:lvl w:ilvl="4" w:tplc="A5DECE6A">
      <w:start w:val="1"/>
      <w:numFmt w:val="decimal"/>
      <w:lvlText w:val="%5)"/>
      <w:lvlJc w:val="left"/>
      <w:pPr>
        <w:ind w:left="1020" w:hanging="360"/>
      </w:pPr>
    </w:lvl>
    <w:lvl w:ilvl="5" w:tplc="3ED62AEA">
      <w:start w:val="1"/>
      <w:numFmt w:val="decimal"/>
      <w:lvlText w:val="%6)"/>
      <w:lvlJc w:val="left"/>
      <w:pPr>
        <w:ind w:left="1020" w:hanging="360"/>
      </w:pPr>
    </w:lvl>
    <w:lvl w:ilvl="6" w:tplc="CE04F49A">
      <w:start w:val="1"/>
      <w:numFmt w:val="decimal"/>
      <w:lvlText w:val="%7)"/>
      <w:lvlJc w:val="left"/>
      <w:pPr>
        <w:ind w:left="1020" w:hanging="360"/>
      </w:pPr>
    </w:lvl>
    <w:lvl w:ilvl="7" w:tplc="822C6114">
      <w:start w:val="1"/>
      <w:numFmt w:val="decimal"/>
      <w:lvlText w:val="%8)"/>
      <w:lvlJc w:val="left"/>
      <w:pPr>
        <w:ind w:left="1020" w:hanging="360"/>
      </w:pPr>
    </w:lvl>
    <w:lvl w:ilvl="8" w:tplc="B4BE7764">
      <w:start w:val="1"/>
      <w:numFmt w:val="decimal"/>
      <w:lvlText w:val="%9)"/>
      <w:lvlJc w:val="left"/>
      <w:pPr>
        <w:ind w:left="1020" w:hanging="360"/>
      </w:pPr>
    </w:lvl>
  </w:abstractNum>
  <w:abstractNum w:abstractNumId="46" w15:restartNumberingAfterBreak="0">
    <w:nsid w:val="443579B3"/>
    <w:multiLevelType w:val="multilevel"/>
    <w:tmpl w:val="2DB26A86"/>
    <w:lvl w:ilvl="0">
      <w:start w:val="1"/>
      <w:numFmt w:val="decimal"/>
      <w:lvlText w:val="%1)"/>
      <w:lvlJc w:val="left"/>
      <w:pPr>
        <w:ind w:left="672" w:hanging="567"/>
      </w:pPr>
      <w:rPr>
        <w:rFonts w:hint="default" w:ascii="Arial" w:hAnsi="Arial" w:eastAsiaTheme="minorHAnsi" w:cstheme="minorBidi"/>
        <w:strike w:val="0"/>
        <w:color w:val="000000" w:themeColor="text1"/>
      </w:rPr>
    </w:lvl>
    <w:lvl w:ilvl="1">
      <w:start w:val="1"/>
      <w:numFmt w:val="lowerLetter"/>
      <w:lvlText w:val="%2)"/>
      <w:lvlJc w:val="left"/>
      <w:pPr>
        <w:ind w:left="2269"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47" w15:restartNumberingAfterBreak="0">
    <w:nsid w:val="46933962"/>
    <w:multiLevelType w:val="multilevel"/>
    <w:tmpl w:val="96246AE0"/>
    <w:lvl w:ilvl="0">
      <w:start w:val="1"/>
      <w:numFmt w:val="lowerRoman"/>
      <w:lvlText w:val="%1."/>
      <w:lvlJc w:val="right"/>
      <w:pPr>
        <w:ind w:left="180" w:hanging="18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4806410E"/>
    <w:multiLevelType w:val="hybridMultilevel"/>
    <w:tmpl w:val="04AA51FC"/>
    <w:lvl w:ilvl="0" w:tplc="46743664">
      <w:start w:val="1"/>
      <w:numFmt w:val="lowerLetter"/>
      <w:lvlText w:val="(%1)"/>
      <w:lvlJc w:val="left"/>
      <w:pPr>
        <w:ind w:left="1800" w:hanging="360"/>
      </w:pPr>
    </w:lvl>
    <w:lvl w:ilvl="1" w:tplc="14090019">
      <w:start w:val="1"/>
      <w:numFmt w:val="lowerLetter"/>
      <w:lvlText w:val="%2."/>
      <w:lvlJc w:val="left"/>
      <w:pPr>
        <w:ind w:left="2520" w:hanging="360"/>
      </w:pPr>
    </w:lvl>
    <w:lvl w:ilvl="2" w:tplc="1409001B">
      <w:start w:val="1"/>
      <w:numFmt w:val="lowerRoman"/>
      <w:lvlText w:val="%3."/>
      <w:lvlJc w:val="right"/>
      <w:pPr>
        <w:ind w:left="3240" w:hanging="180"/>
      </w:pPr>
    </w:lvl>
    <w:lvl w:ilvl="3" w:tplc="1409000F">
      <w:start w:val="1"/>
      <w:numFmt w:val="decimal"/>
      <w:pStyle w:val="Heading4"/>
      <w:lvlText w:val="%4."/>
      <w:lvlJc w:val="left"/>
      <w:pPr>
        <w:ind w:left="3960" w:hanging="360"/>
      </w:pPr>
    </w:lvl>
    <w:lvl w:ilvl="4" w:tplc="14090019">
      <w:start w:val="1"/>
      <w:numFmt w:val="lowerLetter"/>
      <w:lvlText w:val="%5."/>
      <w:lvlJc w:val="left"/>
      <w:pPr>
        <w:ind w:left="4680" w:hanging="360"/>
      </w:pPr>
    </w:lvl>
    <w:lvl w:ilvl="5" w:tplc="1409001B">
      <w:start w:val="1"/>
      <w:numFmt w:val="lowerRoman"/>
      <w:lvlText w:val="%6."/>
      <w:lvlJc w:val="right"/>
      <w:pPr>
        <w:ind w:left="5400" w:hanging="180"/>
      </w:pPr>
    </w:lvl>
    <w:lvl w:ilvl="6" w:tplc="1409000F">
      <w:start w:val="1"/>
      <w:numFmt w:val="decimal"/>
      <w:lvlText w:val="%7."/>
      <w:lvlJc w:val="left"/>
      <w:pPr>
        <w:ind w:left="6120" w:hanging="360"/>
      </w:pPr>
    </w:lvl>
    <w:lvl w:ilvl="7" w:tplc="14090019">
      <w:start w:val="1"/>
      <w:numFmt w:val="lowerLetter"/>
      <w:lvlText w:val="%8."/>
      <w:lvlJc w:val="left"/>
      <w:pPr>
        <w:ind w:left="6840" w:hanging="360"/>
      </w:pPr>
    </w:lvl>
    <w:lvl w:ilvl="8" w:tplc="1409001B">
      <w:start w:val="1"/>
      <w:numFmt w:val="lowerRoman"/>
      <w:lvlText w:val="%9."/>
      <w:lvlJc w:val="right"/>
      <w:pPr>
        <w:ind w:left="7560" w:hanging="180"/>
      </w:pPr>
    </w:lvl>
  </w:abstractNum>
  <w:abstractNum w:abstractNumId="49" w15:restartNumberingAfterBreak="0">
    <w:nsid w:val="4A7239EE"/>
    <w:multiLevelType w:val="hybridMultilevel"/>
    <w:tmpl w:val="5C80359A"/>
    <w:lvl w:ilvl="0" w:tplc="14090011">
      <w:start w:val="1"/>
      <w:numFmt w:val="decimal"/>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50" w15:restartNumberingAfterBreak="0">
    <w:nsid w:val="4CD247EF"/>
    <w:multiLevelType w:val="hybridMultilevel"/>
    <w:tmpl w:val="BB04F8B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51" w15:restartNumberingAfterBreak="0">
    <w:nsid w:val="4D906521"/>
    <w:multiLevelType w:val="hybridMultilevel"/>
    <w:tmpl w:val="773A89F8"/>
    <w:lvl w:ilvl="0" w:tplc="65248360">
      <w:start w:val="1"/>
      <w:numFmt w:val="lowerLetter"/>
      <w:lvlText w:val="%1)"/>
      <w:lvlJc w:val="left"/>
      <w:pPr>
        <w:ind w:left="1818" w:hanging="360"/>
      </w:pPr>
      <w:rPr>
        <w:rFonts w:hint="default"/>
      </w:rPr>
    </w:lvl>
    <w:lvl w:ilvl="1" w:tplc="14090019" w:tentative="1">
      <w:start w:val="1"/>
      <w:numFmt w:val="lowerLetter"/>
      <w:lvlText w:val="%2."/>
      <w:lvlJc w:val="left"/>
      <w:pPr>
        <w:ind w:left="2538" w:hanging="360"/>
      </w:pPr>
    </w:lvl>
    <w:lvl w:ilvl="2" w:tplc="1409001B" w:tentative="1">
      <w:start w:val="1"/>
      <w:numFmt w:val="lowerRoman"/>
      <w:lvlText w:val="%3."/>
      <w:lvlJc w:val="right"/>
      <w:pPr>
        <w:ind w:left="3258" w:hanging="180"/>
      </w:pPr>
    </w:lvl>
    <w:lvl w:ilvl="3" w:tplc="1409000F" w:tentative="1">
      <w:start w:val="1"/>
      <w:numFmt w:val="decimal"/>
      <w:lvlText w:val="%4."/>
      <w:lvlJc w:val="left"/>
      <w:pPr>
        <w:ind w:left="3978" w:hanging="360"/>
      </w:pPr>
    </w:lvl>
    <w:lvl w:ilvl="4" w:tplc="14090019" w:tentative="1">
      <w:start w:val="1"/>
      <w:numFmt w:val="lowerLetter"/>
      <w:lvlText w:val="%5."/>
      <w:lvlJc w:val="left"/>
      <w:pPr>
        <w:ind w:left="4698" w:hanging="360"/>
      </w:pPr>
    </w:lvl>
    <w:lvl w:ilvl="5" w:tplc="1409001B" w:tentative="1">
      <w:start w:val="1"/>
      <w:numFmt w:val="lowerRoman"/>
      <w:lvlText w:val="%6."/>
      <w:lvlJc w:val="right"/>
      <w:pPr>
        <w:ind w:left="5418" w:hanging="180"/>
      </w:pPr>
    </w:lvl>
    <w:lvl w:ilvl="6" w:tplc="1409000F" w:tentative="1">
      <w:start w:val="1"/>
      <w:numFmt w:val="decimal"/>
      <w:lvlText w:val="%7."/>
      <w:lvlJc w:val="left"/>
      <w:pPr>
        <w:ind w:left="6138" w:hanging="360"/>
      </w:pPr>
    </w:lvl>
    <w:lvl w:ilvl="7" w:tplc="14090019" w:tentative="1">
      <w:start w:val="1"/>
      <w:numFmt w:val="lowerLetter"/>
      <w:lvlText w:val="%8."/>
      <w:lvlJc w:val="left"/>
      <w:pPr>
        <w:ind w:left="6858" w:hanging="360"/>
      </w:pPr>
    </w:lvl>
    <w:lvl w:ilvl="8" w:tplc="1409001B" w:tentative="1">
      <w:start w:val="1"/>
      <w:numFmt w:val="lowerRoman"/>
      <w:lvlText w:val="%9."/>
      <w:lvlJc w:val="right"/>
      <w:pPr>
        <w:ind w:left="7578" w:hanging="180"/>
      </w:pPr>
    </w:lvl>
  </w:abstractNum>
  <w:abstractNum w:abstractNumId="52" w15:restartNumberingAfterBreak="0">
    <w:nsid w:val="4E0A259C"/>
    <w:multiLevelType w:val="multilevel"/>
    <w:tmpl w:val="0C06C244"/>
    <w:lvl w:ilvl="0">
      <w:start w:val="1"/>
      <w:numFmt w:val="decimal"/>
      <w:lvlText w:val="%1)"/>
      <w:lvlJc w:val="left"/>
      <w:pPr>
        <w:ind w:left="851" w:hanging="567"/>
      </w:pPr>
      <w:rPr>
        <w:rFonts w:hint="default"/>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53" w15:restartNumberingAfterBreak="0">
    <w:nsid w:val="4E1B39C6"/>
    <w:multiLevelType w:val="hybridMultilevel"/>
    <w:tmpl w:val="2A8EEC6C"/>
    <w:lvl w:ilvl="0" w:tplc="8E666FFA">
      <w:start w:val="1"/>
      <w:numFmt w:val="lowerLetter"/>
      <w:lvlText w:val="%1)"/>
      <w:lvlJc w:val="left"/>
      <w:pPr>
        <w:ind w:left="1080" w:hanging="36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54" w15:restartNumberingAfterBreak="0">
    <w:nsid w:val="4E6A74DA"/>
    <w:multiLevelType w:val="hybridMultilevel"/>
    <w:tmpl w:val="5A225CCA"/>
    <w:lvl w:ilvl="0" w:tplc="DAAA5AB6">
      <w:start w:val="1"/>
      <w:numFmt w:val="decimal"/>
      <w:lvlText w:val="%1)"/>
      <w:lvlJc w:val="left"/>
      <w:pPr>
        <w:ind w:left="1629" w:hanging="360"/>
      </w:pPr>
      <w:rPr>
        <w:rFonts w:hint="default"/>
      </w:rPr>
    </w:lvl>
    <w:lvl w:ilvl="1" w:tplc="14090019" w:tentative="1">
      <w:start w:val="1"/>
      <w:numFmt w:val="lowerLetter"/>
      <w:lvlText w:val="%2."/>
      <w:lvlJc w:val="left"/>
      <w:pPr>
        <w:ind w:left="2349" w:hanging="360"/>
      </w:pPr>
    </w:lvl>
    <w:lvl w:ilvl="2" w:tplc="1409001B" w:tentative="1">
      <w:start w:val="1"/>
      <w:numFmt w:val="lowerRoman"/>
      <w:lvlText w:val="%3."/>
      <w:lvlJc w:val="right"/>
      <w:pPr>
        <w:ind w:left="3069" w:hanging="180"/>
      </w:pPr>
    </w:lvl>
    <w:lvl w:ilvl="3" w:tplc="1409000F" w:tentative="1">
      <w:start w:val="1"/>
      <w:numFmt w:val="decimal"/>
      <w:lvlText w:val="%4."/>
      <w:lvlJc w:val="left"/>
      <w:pPr>
        <w:ind w:left="3789" w:hanging="360"/>
      </w:pPr>
    </w:lvl>
    <w:lvl w:ilvl="4" w:tplc="14090019" w:tentative="1">
      <w:start w:val="1"/>
      <w:numFmt w:val="lowerLetter"/>
      <w:lvlText w:val="%5."/>
      <w:lvlJc w:val="left"/>
      <w:pPr>
        <w:ind w:left="4509" w:hanging="360"/>
      </w:pPr>
    </w:lvl>
    <w:lvl w:ilvl="5" w:tplc="1409001B" w:tentative="1">
      <w:start w:val="1"/>
      <w:numFmt w:val="lowerRoman"/>
      <w:lvlText w:val="%6."/>
      <w:lvlJc w:val="right"/>
      <w:pPr>
        <w:ind w:left="5229" w:hanging="180"/>
      </w:pPr>
    </w:lvl>
    <w:lvl w:ilvl="6" w:tplc="1409000F" w:tentative="1">
      <w:start w:val="1"/>
      <w:numFmt w:val="decimal"/>
      <w:lvlText w:val="%7."/>
      <w:lvlJc w:val="left"/>
      <w:pPr>
        <w:ind w:left="5949" w:hanging="360"/>
      </w:pPr>
    </w:lvl>
    <w:lvl w:ilvl="7" w:tplc="14090019" w:tentative="1">
      <w:start w:val="1"/>
      <w:numFmt w:val="lowerLetter"/>
      <w:lvlText w:val="%8."/>
      <w:lvlJc w:val="left"/>
      <w:pPr>
        <w:ind w:left="6669" w:hanging="360"/>
      </w:pPr>
    </w:lvl>
    <w:lvl w:ilvl="8" w:tplc="1409001B" w:tentative="1">
      <w:start w:val="1"/>
      <w:numFmt w:val="lowerRoman"/>
      <w:lvlText w:val="%9."/>
      <w:lvlJc w:val="right"/>
      <w:pPr>
        <w:ind w:left="7389" w:hanging="180"/>
      </w:pPr>
    </w:lvl>
  </w:abstractNum>
  <w:abstractNum w:abstractNumId="55" w15:restartNumberingAfterBreak="0">
    <w:nsid w:val="4EDB75DF"/>
    <w:multiLevelType w:val="multilevel"/>
    <w:tmpl w:val="A46AE898"/>
    <w:lvl w:ilvl="0">
      <w:start w:val="1"/>
      <w:numFmt w:val="decimal"/>
      <w:lvlText w:val="%1)"/>
      <w:lvlJc w:val="left"/>
      <w:pPr>
        <w:ind w:left="171" w:hanging="360"/>
      </w:pPr>
      <w:rPr>
        <w:rFonts w:hint="default"/>
      </w:rPr>
    </w:lvl>
    <w:lvl w:ilvl="1">
      <w:start w:val="1"/>
      <w:numFmt w:val="decimal"/>
      <w:pStyle w:val="Header2"/>
      <w:lvlText w:val="%2."/>
      <w:lvlJc w:val="left"/>
      <w:pPr>
        <w:ind w:left="360" w:hanging="360"/>
      </w:pPr>
      <w:rPr>
        <w:rFonts w:hint="default"/>
      </w:rPr>
    </w:lvl>
    <w:lvl w:ilvl="2">
      <w:start w:val="1"/>
      <w:numFmt w:val="lowerRoman"/>
      <w:lvlText w:val="%3."/>
      <w:lvlJc w:val="right"/>
      <w:pPr>
        <w:ind w:left="1611" w:hanging="180"/>
      </w:pPr>
      <w:rPr>
        <w:rFonts w:hint="default"/>
      </w:rPr>
    </w:lvl>
    <w:lvl w:ilvl="3">
      <w:start w:val="1"/>
      <w:numFmt w:val="decimal"/>
      <w:lvlText w:val="%4."/>
      <w:lvlJc w:val="left"/>
      <w:pPr>
        <w:ind w:left="2331" w:hanging="360"/>
      </w:pPr>
      <w:rPr>
        <w:rFonts w:hint="default"/>
      </w:rPr>
    </w:lvl>
    <w:lvl w:ilvl="4">
      <w:start w:val="1"/>
      <w:numFmt w:val="lowerLetter"/>
      <w:lvlText w:val="%5."/>
      <w:lvlJc w:val="left"/>
      <w:pPr>
        <w:ind w:left="3051" w:hanging="360"/>
      </w:pPr>
      <w:rPr>
        <w:rFonts w:hint="default"/>
      </w:rPr>
    </w:lvl>
    <w:lvl w:ilvl="5">
      <w:start w:val="1"/>
      <w:numFmt w:val="lowerRoman"/>
      <w:lvlText w:val="%6."/>
      <w:lvlJc w:val="right"/>
      <w:pPr>
        <w:ind w:left="3771" w:hanging="180"/>
      </w:pPr>
      <w:rPr>
        <w:rFonts w:hint="default"/>
      </w:rPr>
    </w:lvl>
    <w:lvl w:ilvl="6">
      <w:start w:val="1"/>
      <w:numFmt w:val="decimal"/>
      <w:lvlText w:val="%7."/>
      <w:lvlJc w:val="left"/>
      <w:pPr>
        <w:ind w:left="4491" w:hanging="360"/>
      </w:pPr>
      <w:rPr>
        <w:rFonts w:hint="default"/>
      </w:rPr>
    </w:lvl>
    <w:lvl w:ilvl="7">
      <w:start w:val="1"/>
      <w:numFmt w:val="lowerLetter"/>
      <w:lvlText w:val="%8."/>
      <w:lvlJc w:val="left"/>
      <w:pPr>
        <w:ind w:left="5211" w:hanging="360"/>
      </w:pPr>
      <w:rPr>
        <w:rFonts w:hint="default"/>
      </w:rPr>
    </w:lvl>
    <w:lvl w:ilvl="8">
      <w:start w:val="1"/>
      <w:numFmt w:val="lowerRoman"/>
      <w:lvlText w:val="%9."/>
      <w:lvlJc w:val="right"/>
      <w:pPr>
        <w:ind w:left="5931" w:hanging="180"/>
      </w:pPr>
      <w:rPr>
        <w:rFonts w:hint="default"/>
      </w:rPr>
    </w:lvl>
  </w:abstractNum>
  <w:abstractNum w:abstractNumId="56" w15:restartNumberingAfterBreak="0">
    <w:nsid w:val="536D3F62"/>
    <w:multiLevelType w:val="multilevel"/>
    <w:tmpl w:val="BF000FB0"/>
    <w:lvl w:ilvl="0">
      <w:start w:val="1"/>
      <w:numFmt w:val="decimal"/>
      <w:lvlText w:val="%1)"/>
      <w:lvlJc w:val="left"/>
      <w:pPr>
        <w:ind w:left="1134" w:hanging="567"/>
      </w:pPr>
      <w:rPr>
        <w:rFonts w:hint="default"/>
        <w:color w:val="auto"/>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bullet"/>
      <w:lvlText w:val=""/>
      <w:lvlJc w:val="left"/>
      <w:pPr>
        <w:ind w:left="2835" w:hanging="567"/>
      </w:pPr>
      <w:rPr>
        <w:rFonts w:hint="default" w:ascii="Symbol" w:hAnsi="Symbol"/>
      </w:rPr>
    </w:lvl>
    <w:lvl w:ilvl="4">
      <w:start w:val="1"/>
      <w:numFmt w:val="bullet"/>
      <w:lvlText w:val="o"/>
      <w:lvlJc w:val="left"/>
      <w:pPr>
        <w:ind w:left="3402" w:hanging="567"/>
      </w:pPr>
      <w:rPr>
        <w:rFonts w:hint="default" w:ascii="Courier New" w:hAnsi="Courier New" w:cs="Courier New"/>
      </w:rPr>
    </w:lvl>
    <w:lvl w:ilvl="5">
      <w:start w:val="1"/>
      <w:numFmt w:val="bullet"/>
      <w:lvlText w:val=""/>
      <w:lvlJc w:val="left"/>
      <w:pPr>
        <w:ind w:left="3969" w:hanging="567"/>
      </w:pPr>
      <w:rPr>
        <w:rFonts w:hint="default" w:ascii="Wingdings" w:hAnsi="Wingdings"/>
      </w:rPr>
    </w:lvl>
    <w:lvl w:ilvl="6">
      <w:start w:val="1"/>
      <w:numFmt w:val="bullet"/>
      <w:lvlText w:val=""/>
      <w:lvlJc w:val="left"/>
      <w:pPr>
        <w:ind w:left="4536" w:hanging="567"/>
      </w:pPr>
      <w:rPr>
        <w:rFonts w:hint="default" w:ascii="Symbol" w:hAnsi="Symbol"/>
      </w:rPr>
    </w:lvl>
    <w:lvl w:ilvl="7">
      <w:start w:val="1"/>
      <w:numFmt w:val="bullet"/>
      <w:lvlText w:val="o"/>
      <w:lvlJc w:val="left"/>
      <w:pPr>
        <w:ind w:left="5103" w:hanging="567"/>
      </w:pPr>
      <w:rPr>
        <w:rFonts w:hint="default" w:ascii="Courier New" w:hAnsi="Courier New" w:cs="Courier New"/>
      </w:rPr>
    </w:lvl>
    <w:lvl w:ilvl="8">
      <w:start w:val="1"/>
      <w:numFmt w:val="bullet"/>
      <w:lvlText w:val=""/>
      <w:lvlJc w:val="left"/>
      <w:pPr>
        <w:ind w:left="5670" w:hanging="567"/>
      </w:pPr>
      <w:rPr>
        <w:rFonts w:hint="default" w:ascii="Wingdings" w:hAnsi="Wingdings"/>
      </w:rPr>
    </w:lvl>
  </w:abstractNum>
  <w:abstractNum w:abstractNumId="57" w15:restartNumberingAfterBreak="0">
    <w:nsid w:val="553226D9"/>
    <w:multiLevelType w:val="hybridMultilevel"/>
    <w:tmpl w:val="0CA6C23C"/>
    <w:lvl w:ilvl="0" w:tplc="14090011">
      <w:start w:val="1"/>
      <w:numFmt w:val="decimal"/>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58" w15:restartNumberingAfterBreak="0">
    <w:nsid w:val="570239B6"/>
    <w:multiLevelType w:val="hybridMultilevel"/>
    <w:tmpl w:val="FF90EA02"/>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9" w15:restartNumberingAfterBreak="0">
    <w:nsid w:val="5AD14E9D"/>
    <w:multiLevelType w:val="hybridMultilevel"/>
    <w:tmpl w:val="142887F6"/>
    <w:lvl w:ilvl="0" w:tplc="55C0F70A">
      <w:start w:val="1"/>
      <w:numFmt w:val="bullet"/>
      <w:pStyle w:val="ListParagraph"/>
      <w:lvlText w:val=""/>
      <w:lvlJc w:val="left"/>
      <w:pPr>
        <w:ind w:left="1440" w:hanging="360"/>
      </w:pPr>
      <w:rPr>
        <w:rFonts w:hint="default" w:ascii="Symbol" w:hAnsi="Symbol"/>
      </w:rPr>
    </w:lvl>
    <w:lvl w:ilvl="1" w:tplc="14090003" w:tentative="1">
      <w:start w:val="1"/>
      <w:numFmt w:val="bullet"/>
      <w:lvlText w:val="o"/>
      <w:lvlJc w:val="left"/>
      <w:pPr>
        <w:ind w:left="2160" w:hanging="360"/>
      </w:pPr>
      <w:rPr>
        <w:rFonts w:hint="default" w:ascii="Courier New" w:hAnsi="Courier New" w:cs="Courier New"/>
      </w:rPr>
    </w:lvl>
    <w:lvl w:ilvl="2" w:tplc="14090005" w:tentative="1">
      <w:start w:val="1"/>
      <w:numFmt w:val="bullet"/>
      <w:lvlText w:val=""/>
      <w:lvlJc w:val="left"/>
      <w:pPr>
        <w:ind w:left="2880" w:hanging="360"/>
      </w:pPr>
      <w:rPr>
        <w:rFonts w:hint="default" w:ascii="Wingdings" w:hAnsi="Wingdings"/>
      </w:rPr>
    </w:lvl>
    <w:lvl w:ilvl="3" w:tplc="14090001" w:tentative="1">
      <w:start w:val="1"/>
      <w:numFmt w:val="bullet"/>
      <w:lvlText w:val=""/>
      <w:lvlJc w:val="left"/>
      <w:pPr>
        <w:ind w:left="3600" w:hanging="360"/>
      </w:pPr>
      <w:rPr>
        <w:rFonts w:hint="default" w:ascii="Symbol" w:hAnsi="Symbol"/>
      </w:rPr>
    </w:lvl>
    <w:lvl w:ilvl="4" w:tplc="14090003" w:tentative="1">
      <w:start w:val="1"/>
      <w:numFmt w:val="bullet"/>
      <w:lvlText w:val="o"/>
      <w:lvlJc w:val="left"/>
      <w:pPr>
        <w:ind w:left="4320" w:hanging="360"/>
      </w:pPr>
      <w:rPr>
        <w:rFonts w:hint="default" w:ascii="Courier New" w:hAnsi="Courier New" w:cs="Courier New"/>
      </w:rPr>
    </w:lvl>
    <w:lvl w:ilvl="5" w:tplc="14090005" w:tentative="1">
      <w:start w:val="1"/>
      <w:numFmt w:val="bullet"/>
      <w:lvlText w:val=""/>
      <w:lvlJc w:val="left"/>
      <w:pPr>
        <w:ind w:left="5040" w:hanging="360"/>
      </w:pPr>
      <w:rPr>
        <w:rFonts w:hint="default" w:ascii="Wingdings" w:hAnsi="Wingdings"/>
      </w:rPr>
    </w:lvl>
    <w:lvl w:ilvl="6" w:tplc="14090001" w:tentative="1">
      <w:start w:val="1"/>
      <w:numFmt w:val="bullet"/>
      <w:lvlText w:val=""/>
      <w:lvlJc w:val="left"/>
      <w:pPr>
        <w:ind w:left="5760" w:hanging="360"/>
      </w:pPr>
      <w:rPr>
        <w:rFonts w:hint="default" w:ascii="Symbol" w:hAnsi="Symbol"/>
      </w:rPr>
    </w:lvl>
    <w:lvl w:ilvl="7" w:tplc="14090003" w:tentative="1">
      <w:start w:val="1"/>
      <w:numFmt w:val="bullet"/>
      <w:lvlText w:val="o"/>
      <w:lvlJc w:val="left"/>
      <w:pPr>
        <w:ind w:left="6480" w:hanging="360"/>
      </w:pPr>
      <w:rPr>
        <w:rFonts w:hint="default" w:ascii="Courier New" w:hAnsi="Courier New" w:cs="Courier New"/>
      </w:rPr>
    </w:lvl>
    <w:lvl w:ilvl="8" w:tplc="14090005" w:tentative="1">
      <w:start w:val="1"/>
      <w:numFmt w:val="bullet"/>
      <w:lvlText w:val=""/>
      <w:lvlJc w:val="left"/>
      <w:pPr>
        <w:ind w:left="7200" w:hanging="360"/>
      </w:pPr>
      <w:rPr>
        <w:rFonts w:hint="default" w:ascii="Wingdings" w:hAnsi="Wingdings"/>
      </w:rPr>
    </w:lvl>
  </w:abstractNum>
  <w:abstractNum w:abstractNumId="60" w15:restartNumberingAfterBreak="0">
    <w:nsid w:val="5CF031B6"/>
    <w:multiLevelType w:val="multilevel"/>
    <w:tmpl w:val="4DE8157A"/>
    <w:lvl w:ilvl="0">
      <w:start w:val="1"/>
      <w:numFmt w:val="decimal"/>
      <w:pStyle w:val="NumbersL1"/>
      <w:lvlText w:val="%1."/>
      <w:lvlJc w:val="left"/>
      <w:pPr>
        <w:tabs>
          <w:tab w:val="num" w:pos="714"/>
        </w:tabs>
        <w:ind w:left="714" w:hanging="354"/>
      </w:pPr>
      <w:rPr>
        <w:rFonts w:hint="default"/>
      </w:rPr>
    </w:lvl>
    <w:lvl w:ilvl="1">
      <w:start w:val="1"/>
      <w:numFmt w:val="lowerRoman"/>
      <w:lvlText w:val="%2."/>
      <w:lvlJc w:val="left"/>
      <w:pPr>
        <w:tabs>
          <w:tab w:val="num" w:pos="1021"/>
        </w:tabs>
        <w:ind w:left="1021" w:hanging="307"/>
      </w:pPr>
      <w:rPr>
        <w:rFonts w:hint="default"/>
      </w:rPr>
    </w:lvl>
    <w:lvl w:ilvl="2">
      <w:start w:val="1"/>
      <w:numFmt w:val="lowerLetter"/>
      <w:lvlText w:val="%3."/>
      <w:lvlJc w:val="right"/>
      <w:pPr>
        <w:tabs>
          <w:tab w:val="num" w:pos="1474"/>
        </w:tabs>
        <w:ind w:left="1474" w:hanging="227"/>
      </w:pPr>
      <w:rPr>
        <w:rFonts w:hint="default"/>
      </w:rPr>
    </w:lvl>
    <w:lvl w:ilvl="3">
      <w:start w:val="1"/>
      <w:numFmt w:val="lowerRoman"/>
      <w:lvlText w:val="%4)"/>
      <w:lvlJc w:val="left"/>
      <w:pPr>
        <w:tabs>
          <w:tab w:val="num" w:pos="1758"/>
        </w:tabs>
        <w:ind w:left="1758" w:hanging="284"/>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1" w15:restartNumberingAfterBreak="0">
    <w:nsid w:val="5D891AE9"/>
    <w:multiLevelType w:val="multilevel"/>
    <w:tmpl w:val="4C248606"/>
    <w:lvl w:ilvl="0">
      <w:start w:val="1"/>
      <w:numFmt w:val="decimal"/>
      <w:lvlText w:val="%1)"/>
      <w:lvlJc w:val="left"/>
      <w:pPr>
        <w:ind w:left="851" w:hanging="567"/>
      </w:pPr>
      <w:rPr>
        <w:rFonts w:hint="default" w:ascii="Arial" w:hAnsi="Arial" w:eastAsiaTheme="minorHAnsi" w:cstheme="minorBidi"/>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62" w15:restartNumberingAfterBreak="0">
    <w:nsid w:val="5D9159A2"/>
    <w:multiLevelType w:val="hybridMultilevel"/>
    <w:tmpl w:val="E90C172A"/>
    <w:lvl w:ilvl="0" w:tplc="14090011">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3" w15:restartNumberingAfterBreak="0">
    <w:nsid w:val="5EA77424"/>
    <w:multiLevelType w:val="hybridMultilevel"/>
    <w:tmpl w:val="4C12DD9C"/>
    <w:lvl w:ilvl="0" w:tplc="710EC09A">
      <w:start w:val="1"/>
      <w:numFmt w:val="lowerLetter"/>
      <w:lvlText w:val="(%1)"/>
      <w:lvlJc w:val="left"/>
      <w:pPr>
        <w:ind w:left="1411" w:hanging="5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64" w15:restartNumberingAfterBreak="0">
    <w:nsid w:val="5F395632"/>
    <w:multiLevelType w:val="hybridMultilevel"/>
    <w:tmpl w:val="2C5AD55A"/>
    <w:lvl w:ilvl="0" w:tplc="14090011">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5" w15:restartNumberingAfterBreak="0">
    <w:nsid w:val="60BF489B"/>
    <w:multiLevelType w:val="hybridMultilevel"/>
    <w:tmpl w:val="B260AC10"/>
    <w:lvl w:ilvl="0" w:tplc="E0D02F36">
      <w:start w:val="1"/>
      <w:numFmt w:val="decimal"/>
      <w:lvlText w:val="%1)"/>
      <w:lvlJc w:val="left"/>
      <w:pPr>
        <w:ind w:left="951" w:hanging="360"/>
      </w:pPr>
      <w:rPr>
        <w:rFonts w:hint="default"/>
      </w:rPr>
    </w:lvl>
    <w:lvl w:ilvl="1" w:tplc="14090019" w:tentative="1">
      <w:start w:val="1"/>
      <w:numFmt w:val="lowerLetter"/>
      <w:lvlText w:val="%2."/>
      <w:lvlJc w:val="left"/>
      <w:pPr>
        <w:ind w:left="1671" w:hanging="360"/>
      </w:pPr>
    </w:lvl>
    <w:lvl w:ilvl="2" w:tplc="1409001B" w:tentative="1">
      <w:start w:val="1"/>
      <w:numFmt w:val="lowerRoman"/>
      <w:lvlText w:val="%3."/>
      <w:lvlJc w:val="right"/>
      <w:pPr>
        <w:ind w:left="2391" w:hanging="180"/>
      </w:pPr>
    </w:lvl>
    <w:lvl w:ilvl="3" w:tplc="1409000F" w:tentative="1">
      <w:start w:val="1"/>
      <w:numFmt w:val="decimal"/>
      <w:lvlText w:val="%4."/>
      <w:lvlJc w:val="left"/>
      <w:pPr>
        <w:ind w:left="3111" w:hanging="360"/>
      </w:pPr>
    </w:lvl>
    <w:lvl w:ilvl="4" w:tplc="14090019" w:tentative="1">
      <w:start w:val="1"/>
      <w:numFmt w:val="lowerLetter"/>
      <w:lvlText w:val="%5."/>
      <w:lvlJc w:val="left"/>
      <w:pPr>
        <w:ind w:left="3831" w:hanging="360"/>
      </w:pPr>
    </w:lvl>
    <w:lvl w:ilvl="5" w:tplc="1409001B" w:tentative="1">
      <w:start w:val="1"/>
      <w:numFmt w:val="lowerRoman"/>
      <w:lvlText w:val="%6."/>
      <w:lvlJc w:val="right"/>
      <w:pPr>
        <w:ind w:left="4551" w:hanging="180"/>
      </w:pPr>
    </w:lvl>
    <w:lvl w:ilvl="6" w:tplc="1409000F" w:tentative="1">
      <w:start w:val="1"/>
      <w:numFmt w:val="decimal"/>
      <w:lvlText w:val="%7."/>
      <w:lvlJc w:val="left"/>
      <w:pPr>
        <w:ind w:left="5271" w:hanging="360"/>
      </w:pPr>
    </w:lvl>
    <w:lvl w:ilvl="7" w:tplc="14090019" w:tentative="1">
      <w:start w:val="1"/>
      <w:numFmt w:val="lowerLetter"/>
      <w:lvlText w:val="%8."/>
      <w:lvlJc w:val="left"/>
      <w:pPr>
        <w:ind w:left="5991" w:hanging="360"/>
      </w:pPr>
    </w:lvl>
    <w:lvl w:ilvl="8" w:tplc="1409001B" w:tentative="1">
      <w:start w:val="1"/>
      <w:numFmt w:val="lowerRoman"/>
      <w:lvlText w:val="%9."/>
      <w:lvlJc w:val="right"/>
      <w:pPr>
        <w:ind w:left="6711" w:hanging="180"/>
      </w:pPr>
    </w:lvl>
  </w:abstractNum>
  <w:abstractNum w:abstractNumId="66" w15:restartNumberingAfterBreak="0">
    <w:nsid w:val="61927066"/>
    <w:multiLevelType w:val="multilevel"/>
    <w:tmpl w:val="AF00FFCA"/>
    <w:lvl w:ilvl="0">
      <w:start w:val="1"/>
      <w:numFmt w:val="decimal"/>
      <w:lvlText w:val="%1)"/>
      <w:lvlJc w:val="left"/>
      <w:pPr>
        <w:ind w:left="851" w:hanging="567"/>
      </w:pPr>
      <w:rPr>
        <w:rFonts w:hint="default" w:ascii="Arial" w:hAnsi="Arial" w:eastAsiaTheme="minorHAnsi" w:cstheme="minorBidi"/>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67" w15:restartNumberingAfterBreak="0">
    <w:nsid w:val="638A6067"/>
    <w:multiLevelType w:val="hybridMultilevel"/>
    <w:tmpl w:val="D264EA6C"/>
    <w:lvl w:ilvl="0" w:tplc="B2064472">
      <w:start w:val="1"/>
      <w:numFmt w:val="decimal"/>
      <w:pStyle w:val="NumberedParagraph"/>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pStyle w:val="BulletL4"/>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8" w15:restartNumberingAfterBreak="0">
    <w:nsid w:val="64914ACE"/>
    <w:multiLevelType w:val="hybridMultilevel"/>
    <w:tmpl w:val="AF7CA848"/>
    <w:lvl w:ilvl="0" w:tplc="14090011">
      <w:start w:val="1"/>
      <w:numFmt w:val="decimal"/>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69" w15:restartNumberingAfterBreak="0">
    <w:nsid w:val="6A116EDC"/>
    <w:multiLevelType w:val="multilevel"/>
    <w:tmpl w:val="EDB6205C"/>
    <w:lvl w:ilvl="0">
      <w:start w:val="1"/>
      <w:numFmt w:val="decimal"/>
      <w:lvlText w:val="%1)"/>
      <w:lvlJc w:val="left"/>
      <w:pPr>
        <w:ind w:left="851" w:hanging="567"/>
      </w:pPr>
      <w:rPr>
        <w:rFonts w:hint="default"/>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70" w15:restartNumberingAfterBreak="0">
    <w:nsid w:val="6A8D6E82"/>
    <w:multiLevelType w:val="multilevel"/>
    <w:tmpl w:val="63C4F262"/>
    <w:lvl w:ilvl="0">
      <w:start w:val="1"/>
      <w:numFmt w:val="decimal"/>
      <w:lvlText w:val="%1)"/>
      <w:lvlJc w:val="left"/>
      <w:pPr>
        <w:ind w:left="851" w:hanging="567"/>
      </w:pPr>
      <w:rPr>
        <w:rFonts w:hint="default" w:ascii="Arial" w:hAnsi="Arial" w:eastAsiaTheme="minorHAnsi" w:cstheme="minorBidi"/>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71" w15:restartNumberingAfterBreak="0">
    <w:nsid w:val="6CC20F47"/>
    <w:multiLevelType w:val="multilevel"/>
    <w:tmpl w:val="7C72BA46"/>
    <w:lvl w:ilvl="0">
      <w:start w:val="1"/>
      <w:numFmt w:val="decimal"/>
      <w:lvlText w:val="%1)"/>
      <w:lvlJc w:val="left"/>
      <w:pPr>
        <w:ind w:left="851" w:hanging="567"/>
      </w:pPr>
      <w:rPr>
        <w:rFonts w:hint="default" w:ascii="Arial" w:hAnsi="Arial" w:eastAsiaTheme="minorHAnsi" w:cstheme="minorBidi"/>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72" w15:restartNumberingAfterBreak="0">
    <w:nsid w:val="6D3316D2"/>
    <w:multiLevelType w:val="hybridMultilevel"/>
    <w:tmpl w:val="790EB068"/>
    <w:lvl w:ilvl="0" w:tplc="FB1AC3A4">
      <w:start w:val="1"/>
      <w:numFmt w:val="decimal"/>
      <w:lvlText w:val="%1)"/>
      <w:lvlJc w:val="left"/>
      <w:pPr>
        <w:ind w:left="1020" w:hanging="360"/>
      </w:pPr>
    </w:lvl>
    <w:lvl w:ilvl="1" w:tplc="F7B8EBBC">
      <w:start w:val="1"/>
      <w:numFmt w:val="decimal"/>
      <w:lvlText w:val="%2)"/>
      <w:lvlJc w:val="left"/>
      <w:pPr>
        <w:ind w:left="1020" w:hanging="360"/>
      </w:pPr>
    </w:lvl>
    <w:lvl w:ilvl="2" w:tplc="31BAFE92">
      <w:start w:val="1"/>
      <w:numFmt w:val="decimal"/>
      <w:lvlText w:val="%3)"/>
      <w:lvlJc w:val="left"/>
      <w:pPr>
        <w:ind w:left="1020" w:hanging="360"/>
      </w:pPr>
    </w:lvl>
    <w:lvl w:ilvl="3" w:tplc="D9C88C48">
      <w:start w:val="1"/>
      <w:numFmt w:val="decimal"/>
      <w:lvlText w:val="%4)"/>
      <w:lvlJc w:val="left"/>
      <w:pPr>
        <w:ind w:left="1020" w:hanging="360"/>
      </w:pPr>
    </w:lvl>
    <w:lvl w:ilvl="4" w:tplc="338E484A">
      <w:start w:val="1"/>
      <w:numFmt w:val="decimal"/>
      <w:lvlText w:val="%5)"/>
      <w:lvlJc w:val="left"/>
      <w:pPr>
        <w:ind w:left="1020" w:hanging="360"/>
      </w:pPr>
    </w:lvl>
    <w:lvl w:ilvl="5" w:tplc="8D905B70">
      <w:start w:val="1"/>
      <w:numFmt w:val="decimal"/>
      <w:lvlText w:val="%6)"/>
      <w:lvlJc w:val="left"/>
      <w:pPr>
        <w:ind w:left="1020" w:hanging="360"/>
      </w:pPr>
    </w:lvl>
    <w:lvl w:ilvl="6" w:tplc="52F04EFA">
      <w:start w:val="1"/>
      <w:numFmt w:val="decimal"/>
      <w:lvlText w:val="%7)"/>
      <w:lvlJc w:val="left"/>
      <w:pPr>
        <w:ind w:left="1020" w:hanging="360"/>
      </w:pPr>
    </w:lvl>
    <w:lvl w:ilvl="7" w:tplc="4490D9AE">
      <w:start w:val="1"/>
      <w:numFmt w:val="decimal"/>
      <w:lvlText w:val="%8)"/>
      <w:lvlJc w:val="left"/>
      <w:pPr>
        <w:ind w:left="1020" w:hanging="360"/>
      </w:pPr>
    </w:lvl>
    <w:lvl w:ilvl="8" w:tplc="91284770">
      <w:start w:val="1"/>
      <w:numFmt w:val="decimal"/>
      <w:lvlText w:val="%9)"/>
      <w:lvlJc w:val="left"/>
      <w:pPr>
        <w:ind w:left="1020" w:hanging="360"/>
      </w:pPr>
    </w:lvl>
  </w:abstractNum>
  <w:abstractNum w:abstractNumId="73" w15:restartNumberingAfterBreak="0">
    <w:nsid w:val="6D786D44"/>
    <w:multiLevelType w:val="multilevel"/>
    <w:tmpl w:val="54BE522E"/>
    <w:lvl w:ilvl="0">
      <w:start w:val="1"/>
      <w:numFmt w:val="decimal"/>
      <w:lvlText w:val="%1)"/>
      <w:lvlJc w:val="left"/>
      <w:pPr>
        <w:ind w:left="851" w:hanging="567"/>
      </w:pPr>
      <w:rPr>
        <w:rFonts w:hint="default"/>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74" w15:restartNumberingAfterBreak="0">
    <w:nsid w:val="6D8E2432"/>
    <w:multiLevelType w:val="multilevel"/>
    <w:tmpl w:val="76D66FDA"/>
    <w:lvl w:ilvl="0">
      <w:start w:val="1"/>
      <w:numFmt w:val="decimal"/>
      <w:lvlText w:val="%1)"/>
      <w:lvlJc w:val="left"/>
      <w:pPr>
        <w:ind w:left="851" w:hanging="567"/>
      </w:pPr>
      <w:rPr>
        <w:rFonts w:hint="default" w:ascii="Arial" w:hAnsi="Arial" w:eastAsiaTheme="minorHAnsi" w:cstheme="minorBidi"/>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75" w15:restartNumberingAfterBreak="0">
    <w:nsid w:val="6E145500"/>
    <w:multiLevelType w:val="hybridMultilevel"/>
    <w:tmpl w:val="1966B91E"/>
    <w:lvl w:ilvl="0" w:tplc="38FA428A">
      <w:start w:val="2"/>
      <w:numFmt w:val="decimal"/>
      <w:lvlText w:val="%1)"/>
      <w:lvlJc w:val="left"/>
      <w:pPr>
        <w:ind w:left="1004" w:hanging="360"/>
      </w:pPr>
      <w:rPr>
        <w:rFonts w:hint="default"/>
      </w:r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76" w15:restartNumberingAfterBreak="0">
    <w:nsid w:val="6E230440"/>
    <w:multiLevelType w:val="multilevel"/>
    <w:tmpl w:val="95D6AB60"/>
    <w:lvl w:ilvl="0">
      <w:start w:val="1"/>
      <w:numFmt w:val="decimal"/>
      <w:lvlText w:val="%1)"/>
      <w:lvlJc w:val="left"/>
      <w:pPr>
        <w:ind w:left="851" w:hanging="567"/>
      </w:pPr>
      <w:rPr>
        <w:rFonts w:hint="default"/>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77" w15:restartNumberingAfterBreak="0">
    <w:nsid w:val="6F45671F"/>
    <w:multiLevelType w:val="multilevel"/>
    <w:tmpl w:val="D202306E"/>
    <w:lvl w:ilvl="0">
      <w:start w:val="1"/>
      <w:numFmt w:val="decimal"/>
      <w:lvlText w:val="%1)"/>
      <w:lvlJc w:val="left"/>
      <w:pPr>
        <w:ind w:left="851" w:hanging="567"/>
      </w:pPr>
      <w:rPr>
        <w:rFonts w:hint="default" w:ascii="Arial" w:hAnsi="Arial" w:eastAsiaTheme="minorHAnsi" w:cstheme="minorBidi"/>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78" w15:restartNumberingAfterBreak="0">
    <w:nsid w:val="706D4E3A"/>
    <w:multiLevelType w:val="multilevel"/>
    <w:tmpl w:val="99FE3340"/>
    <w:lvl w:ilvl="0">
      <w:start w:val="1"/>
      <w:numFmt w:val="decimal"/>
      <w:lvlText w:val="%1)"/>
      <w:lvlJc w:val="left"/>
      <w:pPr>
        <w:ind w:left="851" w:hanging="567"/>
      </w:pPr>
      <w:rPr>
        <w:rFonts w:hint="default" w:ascii="Arial" w:hAnsi="Arial" w:eastAsiaTheme="minorHAnsi" w:cstheme="minorBidi"/>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79" w15:restartNumberingAfterBreak="0">
    <w:nsid w:val="708332F4"/>
    <w:multiLevelType w:val="hybridMultilevel"/>
    <w:tmpl w:val="892038B4"/>
    <w:lvl w:ilvl="0" w:tplc="CEF2ACD2">
      <w:start w:val="1"/>
      <w:numFmt w:val="lowerLetter"/>
      <w:pStyle w:val="Header3"/>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15:restartNumberingAfterBreak="0">
    <w:nsid w:val="72737DF4"/>
    <w:multiLevelType w:val="hybridMultilevel"/>
    <w:tmpl w:val="09484FB6"/>
    <w:lvl w:ilvl="0" w:tplc="14090011">
      <w:start w:val="1"/>
      <w:numFmt w:val="decimal"/>
      <w:lvlText w:val="%1)"/>
      <w:lvlJc w:val="left"/>
      <w:pPr>
        <w:ind w:left="4755" w:hanging="360"/>
      </w:pPr>
      <w:rPr>
        <w:rFonts w:hint="default"/>
      </w:rPr>
    </w:lvl>
    <w:lvl w:ilvl="1" w:tplc="A5BA716E">
      <w:start w:val="1"/>
      <w:numFmt w:val="lowerLetter"/>
      <w:lvlText w:val="(%2)"/>
      <w:lvlJc w:val="left"/>
      <w:pPr>
        <w:ind w:left="5475" w:hanging="360"/>
      </w:pPr>
      <w:rPr>
        <w:rFonts w:hint="default"/>
      </w:rPr>
    </w:lvl>
    <w:lvl w:ilvl="2" w:tplc="BA561056">
      <w:start w:val="39"/>
      <w:numFmt w:val="decimal"/>
      <w:lvlText w:val="%3"/>
      <w:lvlJc w:val="left"/>
      <w:pPr>
        <w:ind w:left="6375" w:hanging="360"/>
      </w:pPr>
      <w:rPr>
        <w:rFonts w:hint="default"/>
      </w:rPr>
    </w:lvl>
    <w:lvl w:ilvl="3" w:tplc="0C09000F" w:tentative="1">
      <w:start w:val="1"/>
      <w:numFmt w:val="decimal"/>
      <w:lvlText w:val="%4."/>
      <w:lvlJc w:val="left"/>
      <w:pPr>
        <w:ind w:left="6915" w:hanging="360"/>
      </w:pPr>
    </w:lvl>
    <w:lvl w:ilvl="4" w:tplc="0C090019" w:tentative="1">
      <w:start w:val="1"/>
      <w:numFmt w:val="lowerLetter"/>
      <w:lvlText w:val="%5."/>
      <w:lvlJc w:val="left"/>
      <w:pPr>
        <w:ind w:left="7635" w:hanging="360"/>
      </w:pPr>
    </w:lvl>
    <w:lvl w:ilvl="5" w:tplc="0C09001B" w:tentative="1">
      <w:start w:val="1"/>
      <w:numFmt w:val="lowerRoman"/>
      <w:lvlText w:val="%6."/>
      <w:lvlJc w:val="right"/>
      <w:pPr>
        <w:ind w:left="8355" w:hanging="180"/>
      </w:pPr>
    </w:lvl>
    <w:lvl w:ilvl="6" w:tplc="0C09000F" w:tentative="1">
      <w:start w:val="1"/>
      <w:numFmt w:val="decimal"/>
      <w:lvlText w:val="%7."/>
      <w:lvlJc w:val="left"/>
      <w:pPr>
        <w:ind w:left="9075" w:hanging="360"/>
      </w:pPr>
    </w:lvl>
    <w:lvl w:ilvl="7" w:tplc="0C090019" w:tentative="1">
      <w:start w:val="1"/>
      <w:numFmt w:val="lowerLetter"/>
      <w:lvlText w:val="%8."/>
      <w:lvlJc w:val="left"/>
      <w:pPr>
        <w:ind w:left="9795" w:hanging="360"/>
      </w:pPr>
    </w:lvl>
    <w:lvl w:ilvl="8" w:tplc="0C09001B" w:tentative="1">
      <w:start w:val="1"/>
      <w:numFmt w:val="lowerRoman"/>
      <w:lvlText w:val="%9."/>
      <w:lvlJc w:val="right"/>
      <w:pPr>
        <w:ind w:left="10515" w:hanging="180"/>
      </w:pPr>
    </w:lvl>
  </w:abstractNum>
  <w:abstractNum w:abstractNumId="81" w15:restartNumberingAfterBreak="0">
    <w:nsid w:val="764173E3"/>
    <w:multiLevelType w:val="hybridMultilevel"/>
    <w:tmpl w:val="1FDC8D32"/>
    <w:lvl w:ilvl="0" w:tplc="39562B5C">
      <w:start w:val="1"/>
      <w:numFmt w:val="upperLetter"/>
      <w:pStyle w:val="AppendixH1"/>
      <w:lvlText w:val="Appendix %1."/>
      <w:lvlJc w:val="left"/>
      <w:pPr>
        <w:ind w:left="3621"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7E58446E"/>
    <w:multiLevelType w:val="multilevel"/>
    <w:tmpl w:val="DC845984"/>
    <w:lvl w:ilvl="0">
      <w:start w:val="1"/>
      <w:numFmt w:val="decimal"/>
      <w:lvlText w:val="%1)"/>
      <w:lvlJc w:val="left"/>
      <w:pPr>
        <w:ind w:left="851" w:hanging="567"/>
      </w:pPr>
      <w:rPr>
        <w:rFonts w:hint="default"/>
        <w:strike w:val="0"/>
        <w:color w:val="000000" w:themeColor="text1"/>
      </w:rPr>
    </w:lvl>
    <w:lvl w:ilvl="1">
      <w:start w:val="1"/>
      <w:numFmt w:val="lowerLetter"/>
      <w:lvlText w:val="(%2)"/>
      <w:lvlJc w:val="left"/>
      <w:pPr>
        <w:ind w:left="1702" w:hanging="567"/>
      </w:pPr>
      <w:rPr>
        <w:rFonts w:hint="default"/>
        <w:color w:val="000000" w:themeColor="text1"/>
      </w:rPr>
    </w:lvl>
    <w:lvl w:ilvl="2">
      <w:start w:val="1"/>
      <w:numFmt w:val="lowerRoman"/>
      <w:lvlText w:val="(%3)"/>
      <w:lvlJc w:val="left"/>
      <w:pPr>
        <w:ind w:left="529" w:hanging="567"/>
      </w:pPr>
      <w:rPr>
        <w:rFonts w:hint="default"/>
      </w:rPr>
    </w:lvl>
    <w:lvl w:ilvl="3">
      <w:start w:val="1"/>
      <w:numFmt w:val="bullet"/>
      <w:lvlText w:val=""/>
      <w:lvlJc w:val="left"/>
      <w:pPr>
        <w:ind w:left="1096" w:hanging="567"/>
      </w:pPr>
      <w:rPr>
        <w:rFonts w:hint="default" w:ascii="Symbol" w:hAnsi="Symbol"/>
      </w:rPr>
    </w:lvl>
    <w:lvl w:ilvl="4">
      <w:start w:val="1"/>
      <w:numFmt w:val="bullet"/>
      <w:lvlText w:val="o"/>
      <w:lvlJc w:val="left"/>
      <w:pPr>
        <w:ind w:left="1663" w:hanging="567"/>
      </w:pPr>
      <w:rPr>
        <w:rFonts w:hint="default" w:ascii="Courier New" w:hAnsi="Courier New" w:cs="Courier New"/>
      </w:rPr>
    </w:lvl>
    <w:lvl w:ilvl="5">
      <w:start w:val="1"/>
      <w:numFmt w:val="bullet"/>
      <w:lvlText w:val=""/>
      <w:lvlJc w:val="left"/>
      <w:pPr>
        <w:ind w:left="2230" w:hanging="567"/>
      </w:pPr>
      <w:rPr>
        <w:rFonts w:hint="default" w:ascii="Wingdings" w:hAnsi="Wingdings"/>
      </w:rPr>
    </w:lvl>
    <w:lvl w:ilvl="6">
      <w:start w:val="1"/>
      <w:numFmt w:val="bullet"/>
      <w:lvlText w:val=""/>
      <w:lvlJc w:val="left"/>
      <w:pPr>
        <w:ind w:left="2797" w:hanging="567"/>
      </w:pPr>
      <w:rPr>
        <w:rFonts w:hint="default" w:ascii="Symbol" w:hAnsi="Symbol"/>
      </w:rPr>
    </w:lvl>
    <w:lvl w:ilvl="7">
      <w:start w:val="1"/>
      <w:numFmt w:val="bullet"/>
      <w:lvlText w:val="o"/>
      <w:lvlJc w:val="left"/>
      <w:pPr>
        <w:ind w:left="3364" w:hanging="567"/>
      </w:pPr>
      <w:rPr>
        <w:rFonts w:hint="default" w:ascii="Courier New" w:hAnsi="Courier New" w:cs="Courier New"/>
      </w:rPr>
    </w:lvl>
    <w:lvl w:ilvl="8">
      <w:start w:val="1"/>
      <w:numFmt w:val="bullet"/>
      <w:lvlText w:val=""/>
      <w:lvlJc w:val="left"/>
      <w:pPr>
        <w:ind w:left="3931" w:hanging="567"/>
      </w:pPr>
      <w:rPr>
        <w:rFonts w:hint="default" w:ascii="Wingdings" w:hAnsi="Wingdings"/>
      </w:rPr>
    </w:lvl>
  </w:abstractNum>
  <w:abstractNum w:abstractNumId="83" w15:restartNumberingAfterBreak="0">
    <w:nsid w:val="7E717687"/>
    <w:multiLevelType w:val="multilevel"/>
    <w:tmpl w:val="3538322A"/>
    <w:lvl w:ilvl="0">
      <w:start w:val="1"/>
      <w:numFmt w:val="decimal"/>
      <w:pStyle w:val="Heading1"/>
      <w:lvlText w:val="Part %1.      "/>
      <w:lvlJc w:val="left"/>
      <w:pPr>
        <w:ind w:left="360" w:hanging="360"/>
      </w:pPr>
      <w:rPr>
        <w:rFonts w:hint="default" w:ascii="Century Gothic" w:hAnsi="Century Gothic"/>
        <w:b w:val="0"/>
        <w:i w:val="0"/>
        <w:iCs w:val="0"/>
        <w:caps w:val="0"/>
        <w:smallCaps w:val="0"/>
        <w:strike w:val="0"/>
        <w:dstrike w:val="0"/>
        <w:vanish w:val="0"/>
        <w:color w:val="002060"/>
        <w:spacing w:val="0"/>
        <w:kern w:val="0"/>
        <w:position w:val="0"/>
        <w:sz w:val="3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tabs>
          <w:tab w:val="num" w:pos="357"/>
        </w:tabs>
        <w:ind w:left="357" w:hanging="357"/>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lvlText w:val="%1.%2.%3.%4."/>
      <w:lvlJc w:val="left"/>
      <w:pPr>
        <w:tabs>
          <w:tab w:val="num" w:pos="1077"/>
        </w:tabs>
        <w:ind w:left="1077" w:hanging="107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195462510">
    <w:abstractNumId w:val="14"/>
  </w:num>
  <w:num w:numId="2" w16cid:durableId="684402533">
    <w:abstractNumId w:val="43"/>
  </w:num>
  <w:num w:numId="3" w16cid:durableId="1597012009">
    <w:abstractNumId w:val="59"/>
  </w:num>
  <w:num w:numId="4" w16cid:durableId="9621800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05424850">
    <w:abstractNumId w:val="67"/>
  </w:num>
  <w:num w:numId="6" w16cid:durableId="984972490">
    <w:abstractNumId w:val="30"/>
  </w:num>
  <w:num w:numId="7" w16cid:durableId="1954702117">
    <w:abstractNumId w:val="39"/>
  </w:num>
  <w:num w:numId="8" w16cid:durableId="468327293">
    <w:abstractNumId w:val="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302394918">
    <w:abstractNumId w:val="4"/>
  </w:num>
  <w:num w:numId="10" w16cid:durableId="1782072097">
    <w:abstractNumId w:val="83"/>
  </w:num>
  <w:num w:numId="11" w16cid:durableId="658852593">
    <w:abstractNumId w:val="37"/>
  </w:num>
  <w:num w:numId="12" w16cid:durableId="423113800">
    <w:abstractNumId w:val="60"/>
  </w:num>
  <w:num w:numId="13" w16cid:durableId="1287542066">
    <w:abstractNumId w:val="33"/>
  </w:num>
  <w:num w:numId="14" w16cid:durableId="29611277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12037207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55478876">
    <w:abstractNumId w:val="11"/>
  </w:num>
  <w:num w:numId="17" w16cid:durableId="2003466718">
    <w:abstractNumId w:val="24"/>
  </w:num>
  <w:num w:numId="18" w16cid:durableId="528226139">
    <w:abstractNumId w:val="16"/>
  </w:num>
  <w:num w:numId="19" w16cid:durableId="697856056">
    <w:abstractNumId w:val="50"/>
  </w:num>
  <w:num w:numId="20" w16cid:durableId="644088061">
    <w:abstractNumId w:val="81"/>
  </w:num>
  <w:num w:numId="21" w16cid:durableId="1636525594">
    <w:abstractNumId w:val="79"/>
  </w:num>
  <w:num w:numId="22" w16cid:durableId="20364258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31969927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42030283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1130629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08695532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41389112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60013532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8348697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208493945">
    <w:abstractNumId w:val="63"/>
  </w:num>
  <w:num w:numId="31" w16cid:durableId="159006699">
    <w:abstractNumId w:val="10"/>
  </w:num>
  <w:num w:numId="32" w16cid:durableId="10176573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2627677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881330926">
    <w:abstractNumId w:val="25"/>
  </w:num>
  <w:num w:numId="35" w16cid:durableId="36583903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40826682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65794925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6522480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864757872">
    <w:abstractNumId w:val="55"/>
  </w:num>
  <w:num w:numId="40" w16cid:durableId="2120640662">
    <w:abstractNumId w:val="46"/>
  </w:num>
  <w:num w:numId="41" w16cid:durableId="739404666">
    <w:abstractNumId w:val="32"/>
  </w:num>
  <w:num w:numId="42" w16cid:durableId="110904238">
    <w:abstractNumId w:val="17"/>
  </w:num>
  <w:num w:numId="43" w16cid:durableId="1586954327">
    <w:abstractNumId w:val="40"/>
  </w:num>
  <w:num w:numId="44" w16cid:durableId="1775321504">
    <w:abstractNumId w:val="13"/>
  </w:num>
  <w:num w:numId="45" w16cid:durableId="477109171">
    <w:abstractNumId w:val="38"/>
  </w:num>
  <w:num w:numId="46" w16cid:durableId="1259409687">
    <w:abstractNumId w:val="2"/>
  </w:num>
  <w:num w:numId="47" w16cid:durableId="1753971405">
    <w:abstractNumId w:val="22"/>
  </w:num>
  <w:num w:numId="48" w16cid:durableId="1974017958">
    <w:abstractNumId w:val="19"/>
  </w:num>
  <w:num w:numId="49" w16cid:durableId="509488527">
    <w:abstractNumId w:val="12"/>
  </w:num>
  <w:num w:numId="50" w16cid:durableId="76677956">
    <w:abstractNumId w:val="44"/>
  </w:num>
  <w:num w:numId="51" w16cid:durableId="178743548">
    <w:abstractNumId w:val="70"/>
  </w:num>
  <w:num w:numId="52" w16cid:durableId="1981685971">
    <w:abstractNumId w:val="31"/>
  </w:num>
  <w:num w:numId="53" w16cid:durableId="1956673379">
    <w:abstractNumId w:val="82"/>
  </w:num>
  <w:num w:numId="54" w16cid:durableId="1919972896">
    <w:abstractNumId w:val="28"/>
  </w:num>
  <w:num w:numId="55" w16cid:durableId="1310328708">
    <w:abstractNumId w:val="71"/>
  </w:num>
  <w:num w:numId="56" w16cid:durableId="1167666851">
    <w:abstractNumId w:val="78"/>
  </w:num>
  <w:num w:numId="57" w16cid:durableId="1756198173">
    <w:abstractNumId w:val="34"/>
  </w:num>
  <w:num w:numId="58" w16cid:durableId="1588687747">
    <w:abstractNumId w:val="1"/>
  </w:num>
  <w:num w:numId="59" w16cid:durableId="1684210873">
    <w:abstractNumId w:val="7"/>
  </w:num>
  <w:num w:numId="60" w16cid:durableId="2051227284">
    <w:abstractNumId w:val="57"/>
  </w:num>
  <w:num w:numId="61" w16cid:durableId="1194924977">
    <w:abstractNumId w:val="36"/>
  </w:num>
  <w:num w:numId="62" w16cid:durableId="1074088342">
    <w:abstractNumId w:val="21"/>
  </w:num>
  <w:num w:numId="63" w16cid:durableId="903568569">
    <w:abstractNumId w:val="66"/>
  </w:num>
  <w:num w:numId="64" w16cid:durableId="90399376">
    <w:abstractNumId w:val="42"/>
  </w:num>
  <w:num w:numId="65" w16cid:durableId="2113937304">
    <w:abstractNumId w:val="26"/>
  </w:num>
  <w:num w:numId="66" w16cid:durableId="1242329312">
    <w:abstractNumId w:val="73"/>
  </w:num>
  <w:num w:numId="67" w16cid:durableId="1167289805">
    <w:abstractNumId w:val="77"/>
  </w:num>
  <w:num w:numId="68" w16cid:durableId="857236017">
    <w:abstractNumId w:val="68"/>
  </w:num>
  <w:num w:numId="69" w16cid:durableId="42141607">
    <w:abstractNumId w:val="49"/>
  </w:num>
  <w:num w:numId="70" w16cid:durableId="848788964">
    <w:abstractNumId w:val="41"/>
  </w:num>
  <w:num w:numId="71" w16cid:durableId="1996369597">
    <w:abstractNumId w:val="52"/>
  </w:num>
  <w:num w:numId="72" w16cid:durableId="1031299455">
    <w:abstractNumId w:val="56"/>
  </w:num>
  <w:num w:numId="73" w16cid:durableId="873225711">
    <w:abstractNumId w:val="76"/>
  </w:num>
  <w:num w:numId="74" w16cid:durableId="1673920777">
    <w:abstractNumId w:val="74"/>
  </w:num>
  <w:num w:numId="75" w16cid:durableId="1860849570">
    <w:abstractNumId w:val="15"/>
  </w:num>
  <w:num w:numId="76" w16cid:durableId="161747409">
    <w:abstractNumId w:val="61"/>
  </w:num>
  <w:num w:numId="77" w16cid:durableId="1301886091">
    <w:abstractNumId w:val="75"/>
  </w:num>
  <w:num w:numId="78" w16cid:durableId="78925150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48412508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385175438">
    <w:abstractNumId w:val="80"/>
  </w:num>
  <w:num w:numId="81" w16cid:durableId="151338013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413622861">
    <w:abstractNumId w:val="29"/>
  </w:num>
  <w:num w:numId="83" w16cid:durableId="1754283090">
    <w:abstractNumId w:val="0"/>
  </w:num>
  <w:num w:numId="84" w16cid:durableId="1594968671">
    <w:abstractNumId w:val="8"/>
  </w:num>
  <w:num w:numId="85" w16cid:durableId="371226957">
    <w:abstractNumId w:val="23"/>
  </w:num>
  <w:num w:numId="86" w16cid:durableId="328564034">
    <w:abstractNumId w:val="47"/>
  </w:num>
  <w:num w:numId="87" w16cid:durableId="657535712">
    <w:abstractNumId w:val="35"/>
  </w:num>
  <w:num w:numId="88" w16cid:durableId="1708750026">
    <w:abstractNumId w:val="3"/>
  </w:num>
  <w:num w:numId="89" w16cid:durableId="1458841069">
    <w:abstractNumId w:val="27"/>
  </w:num>
  <w:num w:numId="90" w16cid:durableId="2127236344">
    <w:abstractNumId w:val="62"/>
  </w:num>
  <w:num w:numId="91" w16cid:durableId="850338250">
    <w:abstractNumId w:val="64"/>
  </w:num>
  <w:num w:numId="92" w16cid:durableId="519707495">
    <w:abstractNumId w:val="9"/>
  </w:num>
  <w:num w:numId="93" w16cid:durableId="786433710">
    <w:abstractNumId w:val="53"/>
  </w:num>
  <w:num w:numId="94" w16cid:durableId="1992903353">
    <w:abstractNumId w:val="6"/>
  </w:num>
  <w:num w:numId="95" w16cid:durableId="398334488">
    <w:abstractNumId w:val="69"/>
  </w:num>
  <w:num w:numId="96" w16cid:durableId="1057973198">
    <w:abstractNumId w:val="55"/>
    <w:lvlOverride w:ilvl="0">
      <w:startOverride w:val="1"/>
    </w:lvlOverride>
    <w:lvlOverride w:ilvl="1">
      <w:startOverride w:val="33"/>
    </w:lvlOverride>
  </w:num>
  <w:num w:numId="97" w16cid:durableId="372728276">
    <w:abstractNumId w:val="55"/>
  </w:num>
  <w:num w:numId="98" w16cid:durableId="2077779019">
    <w:abstractNumId w:val="65"/>
  </w:num>
  <w:num w:numId="99" w16cid:durableId="476723651">
    <w:abstractNumId w:val="20"/>
  </w:num>
  <w:num w:numId="100" w16cid:durableId="501046839">
    <w:abstractNumId w:val="58"/>
  </w:num>
  <w:num w:numId="101" w16cid:durableId="1646472612">
    <w:abstractNumId w:val="54"/>
  </w:num>
  <w:num w:numId="102" w16cid:durableId="519465476">
    <w:abstractNumId w:val="51"/>
  </w:num>
  <w:num w:numId="103" w16cid:durableId="1970428418">
    <w:abstractNumId w:val="55"/>
    <w:lvlOverride w:ilvl="0">
      <w:startOverride w:val="1"/>
    </w:lvlOverride>
    <w:lvlOverride w:ilvl="1">
      <w:startOverride w:val="3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2137874271">
    <w:abstractNumId w:val="72"/>
  </w:num>
  <w:num w:numId="105" w16cid:durableId="1513913927">
    <w:abstractNumId w:val="45"/>
  </w:num>
  <w:numIdMacAtCleanup w:val="10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teve Rushbrook">
    <w15:presenceInfo w15:providerId="AD" w15:userId="S::steve.rushbrook@orc.govt.nz::31dc14a5-ff1e-4e27-b344-4e29830fe010"/>
  </w15:person>
  <w15:person w15:author="Ian Fox">
    <w15:presenceInfo w15:providerId="AD" w15:userId="S::Ian.Fox@ecan.govt.nz::942b45cc-c6a0-40e8-bbb5-1795ff7e401c"/>
  </w15:person>
  <w15:person w15:author="Pete Dryden">
    <w15:presenceInfo w15:providerId="AD" w15:userId="S::pete.dryden@orc.govt.nz::e6f9bb61-0982-454c-8ad7-7c31e4a6b8cf"/>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writeProtection w:recommended="1"/>
  <w:zoom w:percent="100"/>
  <w:removeDateAndTime/>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trackRevisions w:val="false"/>
  <w:doNotTrackFormatting/>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lientNumber" w:val="101442"/>
    <w:docVar w:name="DocID" w:val="{2A28A2D2-29ED-4E60-980F-F27F9ACAF698}"/>
    <w:docVar w:name="DocumentNumber" w:val="25"/>
    <w:docVar w:name="DocumentType" w:val="1"/>
    <w:docVar w:name="FeeEarner" w:val="JVO"/>
    <w:docVar w:name="InVariableDesignMode" w:val="False"/>
    <w:docVar w:name="LibCatalogID" w:val="0"/>
    <w:docVar w:name="MatterDescription" w:val="Review of Navigation Safety"/>
    <w:docVar w:name="MatterNumber" w:val="1224"/>
    <w:docVar w:name="NaggedForLocation" w:val="False"/>
    <w:docVar w:name="NoFooter" w:val="1"/>
    <w:docVar w:name="VersionID" w:val="{AA826454-ED12-4268-8D15-FB57C3DA1599}"/>
    <w:docVar w:name="WordOperator" w:val="JVO"/>
  </w:docVars>
  <w:rsids>
    <w:rsidRoot w:val="00630288"/>
    <w:rsid w:val="00000790"/>
    <w:rsid w:val="000013A9"/>
    <w:rsid w:val="00001AF4"/>
    <w:rsid w:val="00003DA0"/>
    <w:rsid w:val="0000485C"/>
    <w:rsid w:val="0000529C"/>
    <w:rsid w:val="00006C60"/>
    <w:rsid w:val="00007927"/>
    <w:rsid w:val="00012222"/>
    <w:rsid w:val="000122A6"/>
    <w:rsid w:val="000123A8"/>
    <w:rsid w:val="00013369"/>
    <w:rsid w:val="0001367F"/>
    <w:rsid w:val="00013EEE"/>
    <w:rsid w:val="00021D72"/>
    <w:rsid w:val="00022FE8"/>
    <w:rsid w:val="000230D4"/>
    <w:rsid w:val="00025261"/>
    <w:rsid w:val="000263C8"/>
    <w:rsid w:val="00030DF5"/>
    <w:rsid w:val="00032199"/>
    <w:rsid w:val="0003259C"/>
    <w:rsid w:val="000326F8"/>
    <w:rsid w:val="00033323"/>
    <w:rsid w:val="0003394E"/>
    <w:rsid w:val="00037454"/>
    <w:rsid w:val="00040D8F"/>
    <w:rsid w:val="0004260C"/>
    <w:rsid w:val="000426DC"/>
    <w:rsid w:val="00042E57"/>
    <w:rsid w:val="00044A5E"/>
    <w:rsid w:val="00044F20"/>
    <w:rsid w:val="00045ED5"/>
    <w:rsid w:val="00046315"/>
    <w:rsid w:val="000467C7"/>
    <w:rsid w:val="000479FC"/>
    <w:rsid w:val="0005168D"/>
    <w:rsid w:val="000520B4"/>
    <w:rsid w:val="00052B41"/>
    <w:rsid w:val="00053C0B"/>
    <w:rsid w:val="000544FA"/>
    <w:rsid w:val="000549BD"/>
    <w:rsid w:val="00054F3C"/>
    <w:rsid w:val="00055D76"/>
    <w:rsid w:val="00057049"/>
    <w:rsid w:val="00061EA5"/>
    <w:rsid w:val="00066B3E"/>
    <w:rsid w:val="00066F4A"/>
    <w:rsid w:val="000707FA"/>
    <w:rsid w:val="0007327D"/>
    <w:rsid w:val="000742EB"/>
    <w:rsid w:val="00076B86"/>
    <w:rsid w:val="00077838"/>
    <w:rsid w:val="000803A0"/>
    <w:rsid w:val="000808C9"/>
    <w:rsid w:val="00080B34"/>
    <w:rsid w:val="000837B4"/>
    <w:rsid w:val="000837B9"/>
    <w:rsid w:val="00084137"/>
    <w:rsid w:val="00085656"/>
    <w:rsid w:val="00085D9D"/>
    <w:rsid w:val="00085FEA"/>
    <w:rsid w:val="00086BA2"/>
    <w:rsid w:val="00086E80"/>
    <w:rsid w:val="0009021D"/>
    <w:rsid w:val="00093198"/>
    <w:rsid w:val="000938E7"/>
    <w:rsid w:val="000A1595"/>
    <w:rsid w:val="000A19CA"/>
    <w:rsid w:val="000A23D6"/>
    <w:rsid w:val="000A3037"/>
    <w:rsid w:val="000A3867"/>
    <w:rsid w:val="000A3C1E"/>
    <w:rsid w:val="000A4CD6"/>
    <w:rsid w:val="000A51B0"/>
    <w:rsid w:val="000A727E"/>
    <w:rsid w:val="000B3F3E"/>
    <w:rsid w:val="000B4D1C"/>
    <w:rsid w:val="000B5533"/>
    <w:rsid w:val="000B66F4"/>
    <w:rsid w:val="000B7C47"/>
    <w:rsid w:val="000C0818"/>
    <w:rsid w:val="000C0A31"/>
    <w:rsid w:val="000C1443"/>
    <w:rsid w:val="000C1CF6"/>
    <w:rsid w:val="000C1FF5"/>
    <w:rsid w:val="000C225E"/>
    <w:rsid w:val="000C231E"/>
    <w:rsid w:val="000C3F86"/>
    <w:rsid w:val="000C44C0"/>
    <w:rsid w:val="000C57A3"/>
    <w:rsid w:val="000D1586"/>
    <w:rsid w:val="000D24AA"/>
    <w:rsid w:val="000D2CAB"/>
    <w:rsid w:val="000D33E5"/>
    <w:rsid w:val="000D4004"/>
    <w:rsid w:val="000D45BA"/>
    <w:rsid w:val="000D4C60"/>
    <w:rsid w:val="000D701C"/>
    <w:rsid w:val="000E0887"/>
    <w:rsid w:val="000E0AE0"/>
    <w:rsid w:val="000E44B7"/>
    <w:rsid w:val="000E55C2"/>
    <w:rsid w:val="000E5E61"/>
    <w:rsid w:val="000E62B3"/>
    <w:rsid w:val="000E6ABE"/>
    <w:rsid w:val="000E6F86"/>
    <w:rsid w:val="000E714D"/>
    <w:rsid w:val="000E7300"/>
    <w:rsid w:val="000E7CB7"/>
    <w:rsid w:val="000F2208"/>
    <w:rsid w:val="000F2D1B"/>
    <w:rsid w:val="000F3826"/>
    <w:rsid w:val="000F3973"/>
    <w:rsid w:val="000F4237"/>
    <w:rsid w:val="000F6A1E"/>
    <w:rsid w:val="000F7A5B"/>
    <w:rsid w:val="0010147A"/>
    <w:rsid w:val="00101E72"/>
    <w:rsid w:val="00103095"/>
    <w:rsid w:val="0010316D"/>
    <w:rsid w:val="00103255"/>
    <w:rsid w:val="001040D9"/>
    <w:rsid w:val="0010593F"/>
    <w:rsid w:val="00105A56"/>
    <w:rsid w:val="001065F8"/>
    <w:rsid w:val="0010726D"/>
    <w:rsid w:val="00107F62"/>
    <w:rsid w:val="0011011D"/>
    <w:rsid w:val="001102AC"/>
    <w:rsid w:val="00111DE8"/>
    <w:rsid w:val="00111F68"/>
    <w:rsid w:val="00112D2C"/>
    <w:rsid w:val="0011402A"/>
    <w:rsid w:val="00114840"/>
    <w:rsid w:val="00115637"/>
    <w:rsid w:val="001157A6"/>
    <w:rsid w:val="00115832"/>
    <w:rsid w:val="00115F01"/>
    <w:rsid w:val="001163CE"/>
    <w:rsid w:val="001176B0"/>
    <w:rsid w:val="00117E75"/>
    <w:rsid w:val="00121472"/>
    <w:rsid w:val="00122592"/>
    <w:rsid w:val="001225E6"/>
    <w:rsid w:val="00122DA8"/>
    <w:rsid w:val="001256A3"/>
    <w:rsid w:val="00126996"/>
    <w:rsid w:val="001272E6"/>
    <w:rsid w:val="001275DC"/>
    <w:rsid w:val="001301EC"/>
    <w:rsid w:val="001305A5"/>
    <w:rsid w:val="00131F5C"/>
    <w:rsid w:val="0013307A"/>
    <w:rsid w:val="001338C9"/>
    <w:rsid w:val="00135AEE"/>
    <w:rsid w:val="00137E46"/>
    <w:rsid w:val="001406F4"/>
    <w:rsid w:val="00140B50"/>
    <w:rsid w:val="0014180F"/>
    <w:rsid w:val="00142354"/>
    <w:rsid w:val="00142871"/>
    <w:rsid w:val="00143AEB"/>
    <w:rsid w:val="00146F95"/>
    <w:rsid w:val="00150EC6"/>
    <w:rsid w:val="00151420"/>
    <w:rsid w:val="001540B0"/>
    <w:rsid w:val="00156462"/>
    <w:rsid w:val="00156A3C"/>
    <w:rsid w:val="0015716F"/>
    <w:rsid w:val="001572CA"/>
    <w:rsid w:val="00161911"/>
    <w:rsid w:val="001628B7"/>
    <w:rsid w:val="00163C24"/>
    <w:rsid w:val="00164FDF"/>
    <w:rsid w:val="001650B0"/>
    <w:rsid w:val="0016525A"/>
    <w:rsid w:val="001678FC"/>
    <w:rsid w:val="001701EE"/>
    <w:rsid w:val="00170211"/>
    <w:rsid w:val="00170D38"/>
    <w:rsid w:val="00170E99"/>
    <w:rsid w:val="001738EB"/>
    <w:rsid w:val="0017703A"/>
    <w:rsid w:val="00177B0E"/>
    <w:rsid w:val="00177BE6"/>
    <w:rsid w:val="00177BF8"/>
    <w:rsid w:val="0018000B"/>
    <w:rsid w:val="00180A4A"/>
    <w:rsid w:val="00181278"/>
    <w:rsid w:val="00181C4A"/>
    <w:rsid w:val="0018726D"/>
    <w:rsid w:val="00187F56"/>
    <w:rsid w:val="00190E3B"/>
    <w:rsid w:val="0019243C"/>
    <w:rsid w:val="00192A1F"/>
    <w:rsid w:val="00193B8B"/>
    <w:rsid w:val="00195161"/>
    <w:rsid w:val="00195886"/>
    <w:rsid w:val="00196AE6"/>
    <w:rsid w:val="00196E75"/>
    <w:rsid w:val="00197685"/>
    <w:rsid w:val="00197B2A"/>
    <w:rsid w:val="001A07F7"/>
    <w:rsid w:val="001A0AD6"/>
    <w:rsid w:val="001A0EA3"/>
    <w:rsid w:val="001A2D7C"/>
    <w:rsid w:val="001A38C3"/>
    <w:rsid w:val="001A4647"/>
    <w:rsid w:val="001A547C"/>
    <w:rsid w:val="001A5B5F"/>
    <w:rsid w:val="001A7993"/>
    <w:rsid w:val="001A7DA4"/>
    <w:rsid w:val="001B148E"/>
    <w:rsid w:val="001B1D09"/>
    <w:rsid w:val="001B3BF5"/>
    <w:rsid w:val="001B3CC6"/>
    <w:rsid w:val="001B58FC"/>
    <w:rsid w:val="001B5C6B"/>
    <w:rsid w:val="001B6C03"/>
    <w:rsid w:val="001B6C6E"/>
    <w:rsid w:val="001B71B0"/>
    <w:rsid w:val="001C0573"/>
    <w:rsid w:val="001C0805"/>
    <w:rsid w:val="001C1563"/>
    <w:rsid w:val="001C2822"/>
    <w:rsid w:val="001C28D2"/>
    <w:rsid w:val="001C2A42"/>
    <w:rsid w:val="001C2A8B"/>
    <w:rsid w:val="001C2AD0"/>
    <w:rsid w:val="001C3CEC"/>
    <w:rsid w:val="001C437B"/>
    <w:rsid w:val="001C4678"/>
    <w:rsid w:val="001C4AD6"/>
    <w:rsid w:val="001C5339"/>
    <w:rsid w:val="001C5D16"/>
    <w:rsid w:val="001C6C7A"/>
    <w:rsid w:val="001C7F3B"/>
    <w:rsid w:val="001D0018"/>
    <w:rsid w:val="001D1E3B"/>
    <w:rsid w:val="001D39AD"/>
    <w:rsid w:val="001D3AA3"/>
    <w:rsid w:val="001D3FBC"/>
    <w:rsid w:val="001D5739"/>
    <w:rsid w:val="001D59BE"/>
    <w:rsid w:val="001D6E06"/>
    <w:rsid w:val="001D73E8"/>
    <w:rsid w:val="001D77A7"/>
    <w:rsid w:val="001E2BA8"/>
    <w:rsid w:val="001E3319"/>
    <w:rsid w:val="001E36E2"/>
    <w:rsid w:val="001E3DEC"/>
    <w:rsid w:val="001E423A"/>
    <w:rsid w:val="001E46E9"/>
    <w:rsid w:val="001E4F8E"/>
    <w:rsid w:val="001E61D2"/>
    <w:rsid w:val="001E6AC0"/>
    <w:rsid w:val="001E75FA"/>
    <w:rsid w:val="001F0EC9"/>
    <w:rsid w:val="001F0EDA"/>
    <w:rsid w:val="001F1416"/>
    <w:rsid w:val="001F19A5"/>
    <w:rsid w:val="001F1ACE"/>
    <w:rsid w:val="001F2515"/>
    <w:rsid w:val="001F3AFF"/>
    <w:rsid w:val="001F4D83"/>
    <w:rsid w:val="001F5ABD"/>
    <w:rsid w:val="001F6A61"/>
    <w:rsid w:val="001F6B94"/>
    <w:rsid w:val="001F71BB"/>
    <w:rsid w:val="00200071"/>
    <w:rsid w:val="0020033F"/>
    <w:rsid w:val="002019B0"/>
    <w:rsid w:val="00201BE0"/>
    <w:rsid w:val="00201D57"/>
    <w:rsid w:val="00202696"/>
    <w:rsid w:val="002042F4"/>
    <w:rsid w:val="002044AB"/>
    <w:rsid w:val="0020506A"/>
    <w:rsid w:val="00205EBE"/>
    <w:rsid w:val="0020654D"/>
    <w:rsid w:val="00206A23"/>
    <w:rsid w:val="00206AE2"/>
    <w:rsid w:val="002100FE"/>
    <w:rsid w:val="00210352"/>
    <w:rsid w:val="00210717"/>
    <w:rsid w:val="00210E1E"/>
    <w:rsid w:val="002114AE"/>
    <w:rsid w:val="00211C08"/>
    <w:rsid w:val="0021307A"/>
    <w:rsid w:val="00213AB5"/>
    <w:rsid w:val="0021557F"/>
    <w:rsid w:val="002160EF"/>
    <w:rsid w:val="00216E75"/>
    <w:rsid w:val="00221AC6"/>
    <w:rsid w:val="002221EB"/>
    <w:rsid w:val="00223861"/>
    <w:rsid w:val="00224977"/>
    <w:rsid w:val="00225432"/>
    <w:rsid w:val="002255CC"/>
    <w:rsid w:val="00227FA2"/>
    <w:rsid w:val="002340F5"/>
    <w:rsid w:val="002343AD"/>
    <w:rsid w:val="002345BF"/>
    <w:rsid w:val="00235509"/>
    <w:rsid w:val="00235856"/>
    <w:rsid w:val="00237ED7"/>
    <w:rsid w:val="002420B6"/>
    <w:rsid w:val="00244919"/>
    <w:rsid w:val="00245687"/>
    <w:rsid w:val="002459CD"/>
    <w:rsid w:val="002470C7"/>
    <w:rsid w:val="00250C47"/>
    <w:rsid w:val="00251804"/>
    <w:rsid w:val="0025306E"/>
    <w:rsid w:val="00253978"/>
    <w:rsid w:val="00254118"/>
    <w:rsid w:val="00255C59"/>
    <w:rsid w:val="00256000"/>
    <w:rsid w:val="00256D8A"/>
    <w:rsid w:val="002573F6"/>
    <w:rsid w:val="0025763D"/>
    <w:rsid w:val="00257AD2"/>
    <w:rsid w:val="00260732"/>
    <w:rsid w:val="002607C5"/>
    <w:rsid w:val="002618C5"/>
    <w:rsid w:val="00261B4E"/>
    <w:rsid w:val="0026242B"/>
    <w:rsid w:val="002626E0"/>
    <w:rsid w:val="00262919"/>
    <w:rsid w:val="002639D7"/>
    <w:rsid w:val="00263F9B"/>
    <w:rsid w:val="002655AD"/>
    <w:rsid w:val="002656B4"/>
    <w:rsid w:val="00265DCD"/>
    <w:rsid w:val="002665A9"/>
    <w:rsid w:val="00270530"/>
    <w:rsid w:val="00270A96"/>
    <w:rsid w:val="00272F29"/>
    <w:rsid w:val="00273969"/>
    <w:rsid w:val="00273D79"/>
    <w:rsid w:val="00274D46"/>
    <w:rsid w:val="0027519F"/>
    <w:rsid w:val="0027565C"/>
    <w:rsid w:val="00276766"/>
    <w:rsid w:val="00276F4F"/>
    <w:rsid w:val="00276F94"/>
    <w:rsid w:val="002778D6"/>
    <w:rsid w:val="00277E29"/>
    <w:rsid w:val="00277E9A"/>
    <w:rsid w:val="00277F92"/>
    <w:rsid w:val="00280ECA"/>
    <w:rsid w:val="00281285"/>
    <w:rsid w:val="0028178A"/>
    <w:rsid w:val="0028330E"/>
    <w:rsid w:val="00283F27"/>
    <w:rsid w:val="002867CB"/>
    <w:rsid w:val="002900D7"/>
    <w:rsid w:val="0029066F"/>
    <w:rsid w:val="00291C6A"/>
    <w:rsid w:val="002935C3"/>
    <w:rsid w:val="00294840"/>
    <w:rsid w:val="00295244"/>
    <w:rsid w:val="00295E26"/>
    <w:rsid w:val="002A0299"/>
    <w:rsid w:val="002A107D"/>
    <w:rsid w:val="002A16ED"/>
    <w:rsid w:val="002A2026"/>
    <w:rsid w:val="002A24BA"/>
    <w:rsid w:val="002A32BC"/>
    <w:rsid w:val="002A3536"/>
    <w:rsid w:val="002A35DC"/>
    <w:rsid w:val="002A412F"/>
    <w:rsid w:val="002A44DA"/>
    <w:rsid w:val="002A6623"/>
    <w:rsid w:val="002B27B9"/>
    <w:rsid w:val="002B2ADB"/>
    <w:rsid w:val="002B4349"/>
    <w:rsid w:val="002B4752"/>
    <w:rsid w:val="002B563C"/>
    <w:rsid w:val="002B599B"/>
    <w:rsid w:val="002B5F4A"/>
    <w:rsid w:val="002B638B"/>
    <w:rsid w:val="002C065A"/>
    <w:rsid w:val="002C0D34"/>
    <w:rsid w:val="002C25E8"/>
    <w:rsid w:val="002C2E8D"/>
    <w:rsid w:val="002C394D"/>
    <w:rsid w:val="002C4FA2"/>
    <w:rsid w:val="002C7C04"/>
    <w:rsid w:val="002D0E22"/>
    <w:rsid w:val="002D2068"/>
    <w:rsid w:val="002D21D1"/>
    <w:rsid w:val="002D282F"/>
    <w:rsid w:val="002D336B"/>
    <w:rsid w:val="002D4526"/>
    <w:rsid w:val="002D56C2"/>
    <w:rsid w:val="002D5EE8"/>
    <w:rsid w:val="002D6424"/>
    <w:rsid w:val="002E02E4"/>
    <w:rsid w:val="002E0E14"/>
    <w:rsid w:val="002E143C"/>
    <w:rsid w:val="002E262D"/>
    <w:rsid w:val="002E27C5"/>
    <w:rsid w:val="002E2894"/>
    <w:rsid w:val="002E2EA0"/>
    <w:rsid w:val="002E3D5B"/>
    <w:rsid w:val="002E4530"/>
    <w:rsid w:val="002E53B0"/>
    <w:rsid w:val="002E63B0"/>
    <w:rsid w:val="002E6484"/>
    <w:rsid w:val="002E788E"/>
    <w:rsid w:val="002F560A"/>
    <w:rsid w:val="002F5E60"/>
    <w:rsid w:val="002F6C83"/>
    <w:rsid w:val="0030042B"/>
    <w:rsid w:val="0030053C"/>
    <w:rsid w:val="0030066A"/>
    <w:rsid w:val="00300753"/>
    <w:rsid w:val="00300871"/>
    <w:rsid w:val="00301484"/>
    <w:rsid w:val="00305D5D"/>
    <w:rsid w:val="00305E79"/>
    <w:rsid w:val="00305F18"/>
    <w:rsid w:val="003069BA"/>
    <w:rsid w:val="0030C905"/>
    <w:rsid w:val="00310C9D"/>
    <w:rsid w:val="00310E41"/>
    <w:rsid w:val="00311427"/>
    <w:rsid w:val="00311C82"/>
    <w:rsid w:val="00312024"/>
    <w:rsid w:val="0031297E"/>
    <w:rsid w:val="00315700"/>
    <w:rsid w:val="003157D3"/>
    <w:rsid w:val="00320364"/>
    <w:rsid w:val="00321985"/>
    <w:rsid w:val="00324573"/>
    <w:rsid w:val="00324934"/>
    <w:rsid w:val="00325512"/>
    <w:rsid w:val="00327544"/>
    <w:rsid w:val="003320EA"/>
    <w:rsid w:val="00332701"/>
    <w:rsid w:val="00332A89"/>
    <w:rsid w:val="00332EA2"/>
    <w:rsid w:val="00332F02"/>
    <w:rsid w:val="00333030"/>
    <w:rsid w:val="003349ED"/>
    <w:rsid w:val="00336BD5"/>
    <w:rsid w:val="003410AD"/>
    <w:rsid w:val="003418D0"/>
    <w:rsid w:val="00342713"/>
    <w:rsid w:val="00343FB2"/>
    <w:rsid w:val="00344838"/>
    <w:rsid w:val="00344C15"/>
    <w:rsid w:val="00345922"/>
    <w:rsid w:val="003462B7"/>
    <w:rsid w:val="0034689D"/>
    <w:rsid w:val="003506D7"/>
    <w:rsid w:val="003516DD"/>
    <w:rsid w:val="003517EF"/>
    <w:rsid w:val="00352AA3"/>
    <w:rsid w:val="00353427"/>
    <w:rsid w:val="00354142"/>
    <w:rsid w:val="00354C84"/>
    <w:rsid w:val="0035565D"/>
    <w:rsid w:val="003571DB"/>
    <w:rsid w:val="00360B98"/>
    <w:rsid w:val="00361571"/>
    <w:rsid w:val="00361901"/>
    <w:rsid w:val="00361BB0"/>
    <w:rsid w:val="003634BF"/>
    <w:rsid w:val="00364F51"/>
    <w:rsid w:val="00365FF2"/>
    <w:rsid w:val="00370C35"/>
    <w:rsid w:val="0037140F"/>
    <w:rsid w:val="003716AB"/>
    <w:rsid w:val="00371BC0"/>
    <w:rsid w:val="003731B6"/>
    <w:rsid w:val="00374F73"/>
    <w:rsid w:val="003762DE"/>
    <w:rsid w:val="00380195"/>
    <w:rsid w:val="00380764"/>
    <w:rsid w:val="0038081C"/>
    <w:rsid w:val="0038291B"/>
    <w:rsid w:val="003838AB"/>
    <w:rsid w:val="00384DB7"/>
    <w:rsid w:val="00385C71"/>
    <w:rsid w:val="00386030"/>
    <w:rsid w:val="003862B8"/>
    <w:rsid w:val="00386359"/>
    <w:rsid w:val="00386D3F"/>
    <w:rsid w:val="003870E7"/>
    <w:rsid w:val="0038726B"/>
    <w:rsid w:val="00387335"/>
    <w:rsid w:val="0038775E"/>
    <w:rsid w:val="00387DED"/>
    <w:rsid w:val="00390108"/>
    <w:rsid w:val="00390110"/>
    <w:rsid w:val="0039251C"/>
    <w:rsid w:val="00393C55"/>
    <w:rsid w:val="00393E17"/>
    <w:rsid w:val="00394FC0"/>
    <w:rsid w:val="003952CA"/>
    <w:rsid w:val="00395BF5"/>
    <w:rsid w:val="003963F2"/>
    <w:rsid w:val="00396D33"/>
    <w:rsid w:val="003A1939"/>
    <w:rsid w:val="003A1AA3"/>
    <w:rsid w:val="003A1EC6"/>
    <w:rsid w:val="003A30E9"/>
    <w:rsid w:val="003A3F1A"/>
    <w:rsid w:val="003A5224"/>
    <w:rsid w:val="003A5A42"/>
    <w:rsid w:val="003A6261"/>
    <w:rsid w:val="003B3FDF"/>
    <w:rsid w:val="003B559E"/>
    <w:rsid w:val="003B58BA"/>
    <w:rsid w:val="003B60CF"/>
    <w:rsid w:val="003B7CC7"/>
    <w:rsid w:val="003C0C85"/>
    <w:rsid w:val="003C1ED7"/>
    <w:rsid w:val="003C2BD9"/>
    <w:rsid w:val="003C3118"/>
    <w:rsid w:val="003C640F"/>
    <w:rsid w:val="003C6C96"/>
    <w:rsid w:val="003C772F"/>
    <w:rsid w:val="003D0C80"/>
    <w:rsid w:val="003D38D2"/>
    <w:rsid w:val="003D3BB5"/>
    <w:rsid w:val="003D47A7"/>
    <w:rsid w:val="003D48D4"/>
    <w:rsid w:val="003D5228"/>
    <w:rsid w:val="003D59B9"/>
    <w:rsid w:val="003E196C"/>
    <w:rsid w:val="003E24B7"/>
    <w:rsid w:val="003E2D0F"/>
    <w:rsid w:val="003E3437"/>
    <w:rsid w:val="003E346F"/>
    <w:rsid w:val="003E55BE"/>
    <w:rsid w:val="003E63CD"/>
    <w:rsid w:val="003E6980"/>
    <w:rsid w:val="003E6FEC"/>
    <w:rsid w:val="003F043D"/>
    <w:rsid w:val="003F0E13"/>
    <w:rsid w:val="003F3B2E"/>
    <w:rsid w:val="003F6359"/>
    <w:rsid w:val="003F6ED3"/>
    <w:rsid w:val="003F70D7"/>
    <w:rsid w:val="003F73AF"/>
    <w:rsid w:val="003F7E4C"/>
    <w:rsid w:val="0040018E"/>
    <w:rsid w:val="00400B58"/>
    <w:rsid w:val="004011AB"/>
    <w:rsid w:val="00401F26"/>
    <w:rsid w:val="004027D3"/>
    <w:rsid w:val="004033B4"/>
    <w:rsid w:val="0040376E"/>
    <w:rsid w:val="00404439"/>
    <w:rsid w:val="004060FD"/>
    <w:rsid w:val="00406C6E"/>
    <w:rsid w:val="00406F3F"/>
    <w:rsid w:val="00406FF7"/>
    <w:rsid w:val="00410ABB"/>
    <w:rsid w:val="0041107E"/>
    <w:rsid w:val="004121D2"/>
    <w:rsid w:val="004125EC"/>
    <w:rsid w:val="00412F0B"/>
    <w:rsid w:val="00414F1E"/>
    <w:rsid w:val="00415AB3"/>
    <w:rsid w:val="00416660"/>
    <w:rsid w:val="00417A08"/>
    <w:rsid w:val="00417BF3"/>
    <w:rsid w:val="00421AB1"/>
    <w:rsid w:val="00424783"/>
    <w:rsid w:val="004256D0"/>
    <w:rsid w:val="00425DF5"/>
    <w:rsid w:val="00426740"/>
    <w:rsid w:val="00427ABB"/>
    <w:rsid w:val="004310E2"/>
    <w:rsid w:val="00431E12"/>
    <w:rsid w:val="0043220D"/>
    <w:rsid w:val="0043288A"/>
    <w:rsid w:val="004329F2"/>
    <w:rsid w:val="00433729"/>
    <w:rsid w:val="00434600"/>
    <w:rsid w:val="004351CB"/>
    <w:rsid w:val="004361FE"/>
    <w:rsid w:val="00436F79"/>
    <w:rsid w:val="0044046D"/>
    <w:rsid w:val="00442120"/>
    <w:rsid w:val="004434B1"/>
    <w:rsid w:val="004445C6"/>
    <w:rsid w:val="00446254"/>
    <w:rsid w:val="00447965"/>
    <w:rsid w:val="00450767"/>
    <w:rsid w:val="0045192D"/>
    <w:rsid w:val="004531C0"/>
    <w:rsid w:val="00454D67"/>
    <w:rsid w:val="00455A3D"/>
    <w:rsid w:val="0045770E"/>
    <w:rsid w:val="00460C6E"/>
    <w:rsid w:val="00461921"/>
    <w:rsid w:val="00461C4F"/>
    <w:rsid w:val="00461D78"/>
    <w:rsid w:val="00464848"/>
    <w:rsid w:val="004659BE"/>
    <w:rsid w:val="00466559"/>
    <w:rsid w:val="00467DA7"/>
    <w:rsid w:val="0047130C"/>
    <w:rsid w:val="00472B2C"/>
    <w:rsid w:val="0047301C"/>
    <w:rsid w:val="004744DA"/>
    <w:rsid w:val="004803BF"/>
    <w:rsid w:val="00480B1C"/>
    <w:rsid w:val="00481B75"/>
    <w:rsid w:val="00484A80"/>
    <w:rsid w:val="00484D8D"/>
    <w:rsid w:val="004857E9"/>
    <w:rsid w:val="00485BFD"/>
    <w:rsid w:val="00485FB0"/>
    <w:rsid w:val="00486F59"/>
    <w:rsid w:val="004875FA"/>
    <w:rsid w:val="00493BCF"/>
    <w:rsid w:val="00493C50"/>
    <w:rsid w:val="00494824"/>
    <w:rsid w:val="004A0C00"/>
    <w:rsid w:val="004A3E87"/>
    <w:rsid w:val="004A4481"/>
    <w:rsid w:val="004A4584"/>
    <w:rsid w:val="004A4738"/>
    <w:rsid w:val="004A49D5"/>
    <w:rsid w:val="004A4D40"/>
    <w:rsid w:val="004A5656"/>
    <w:rsid w:val="004A7324"/>
    <w:rsid w:val="004A7B1C"/>
    <w:rsid w:val="004A7CA7"/>
    <w:rsid w:val="004B05ED"/>
    <w:rsid w:val="004B2E35"/>
    <w:rsid w:val="004B5B63"/>
    <w:rsid w:val="004C063E"/>
    <w:rsid w:val="004C0771"/>
    <w:rsid w:val="004C1F9F"/>
    <w:rsid w:val="004C2C4A"/>
    <w:rsid w:val="004C62A4"/>
    <w:rsid w:val="004C6A31"/>
    <w:rsid w:val="004C6DA2"/>
    <w:rsid w:val="004D08A4"/>
    <w:rsid w:val="004D091D"/>
    <w:rsid w:val="004D1698"/>
    <w:rsid w:val="004D3445"/>
    <w:rsid w:val="004D404C"/>
    <w:rsid w:val="004D4C70"/>
    <w:rsid w:val="004D5044"/>
    <w:rsid w:val="004D6011"/>
    <w:rsid w:val="004D7811"/>
    <w:rsid w:val="004E1427"/>
    <w:rsid w:val="004E18D8"/>
    <w:rsid w:val="004E2AE8"/>
    <w:rsid w:val="004E3A9A"/>
    <w:rsid w:val="004E4388"/>
    <w:rsid w:val="004E523E"/>
    <w:rsid w:val="004E7737"/>
    <w:rsid w:val="004F03C7"/>
    <w:rsid w:val="004F0DA8"/>
    <w:rsid w:val="004F21B4"/>
    <w:rsid w:val="004F2388"/>
    <w:rsid w:val="004F25C1"/>
    <w:rsid w:val="004F2BFC"/>
    <w:rsid w:val="004F3612"/>
    <w:rsid w:val="004F79CC"/>
    <w:rsid w:val="005001DB"/>
    <w:rsid w:val="00500E0C"/>
    <w:rsid w:val="00501791"/>
    <w:rsid w:val="00501ACA"/>
    <w:rsid w:val="00502E26"/>
    <w:rsid w:val="00502F70"/>
    <w:rsid w:val="00503A98"/>
    <w:rsid w:val="0050481B"/>
    <w:rsid w:val="00504AC6"/>
    <w:rsid w:val="00505592"/>
    <w:rsid w:val="00505CBE"/>
    <w:rsid w:val="00510298"/>
    <w:rsid w:val="00511A76"/>
    <w:rsid w:val="0051269D"/>
    <w:rsid w:val="005138DC"/>
    <w:rsid w:val="0051589C"/>
    <w:rsid w:val="00515E6B"/>
    <w:rsid w:val="005160E9"/>
    <w:rsid w:val="00516C4D"/>
    <w:rsid w:val="00516F3D"/>
    <w:rsid w:val="0051785D"/>
    <w:rsid w:val="00517AAD"/>
    <w:rsid w:val="005202E6"/>
    <w:rsid w:val="00520F1B"/>
    <w:rsid w:val="00521361"/>
    <w:rsid w:val="00524241"/>
    <w:rsid w:val="00526A3D"/>
    <w:rsid w:val="005306EF"/>
    <w:rsid w:val="00530CEF"/>
    <w:rsid w:val="0053176B"/>
    <w:rsid w:val="00531B6B"/>
    <w:rsid w:val="00531BA5"/>
    <w:rsid w:val="00532639"/>
    <w:rsid w:val="0053279A"/>
    <w:rsid w:val="00532ED0"/>
    <w:rsid w:val="0053479D"/>
    <w:rsid w:val="00534E86"/>
    <w:rsid w:val="00535219"/>
    <w:rsid w:val="0053524C"/>
    <w:rsid w:val="00536D49"/>
    <w:rsid w:val="0054083F"/>
    <w:rsid w:val="00541FA1"/>
    <w:rsid w:val="00542CCC"/>
    <w:rsid w:val="00543142"/>
    <w:rsid w:val="00545106"/>
    <w:rsid w:val="00545196"/>
    <w:rsid w:val="005468FC"/>
    <w:rsid w:val="00546976"/>
    <w:rsid w:val="00547CC8"/>
    <w:rsid w:val="0055553C"/>
    <w:rsid w:val="00555777"/>
    <w:rsid w:val="00555A34"/>
    <w:rsid w:val="00555DB3"/>
    <w:rsid w:val="00556723"/>
    <w:rsid w:val="00556841"/>
    <w:rsid w:val="005600CA"/>
    <w:rsid w:val="00560116"/>
    <w:rsid w:val="0056088E"/>
    <w:rsid w:val="00560ED1"/>
    <w:rsid w:val="00561C99"/>
    <w:rsid w:val="00562F65"/>
    <w:rsid w:val="00563B77"/>
    <w:rsid w:val="00563DD6"/>
    <w:rsid w:val="00564F70"/>
    <w:rsid w:val="00565444"/>
    <w:rsid w:val="005659E4"/>
    <w:rsid w:val="00567AB8"/>
    <w:rsid w:val="00567B10"/>
    <w:rsid w:val="005716CF"/>
    <w:rsid w:val="00572212"/>
    <w:rsid w:val="00573057"/>
    <w:rsid w:val="00573844"/>
    <w:rsid w:val="00575023"/>
    <w:rsid w:val="0058041E"/>
    <w:rsid w:val="005843D2"/>
    <w:rsid w:val="0058518C"/>
    <w:rsid w:val="0058527F"/>
    <w:rsid w:val="0058575E"/>
    <w:rsid w:val="00585B2B"/>
    <w:rsid w:val="00585B97"/>
    <w:rsid w:val="00586469"/>
    <w:rsid w:val="00586C7E"/>
    <w:rsid w:val="0058726D"/>
    <w:rsid w:val="00590876"/>
    <w:rsid w:val="00590DF2"/>
    <w:rsid w:val="0059121F"/>
    <w:rsid w:val="00591F8D"/>
    <w:rsid w:val="00592417"/>
    <w:rsid w:val="005929B3"/>
    <w:rsid w:val="005930C8"/>
    <w:rsid w:val="00594ACB"/>
    <w:rsid w:val="00594D74"/>
    <w:rsid w:val="0059684B"/>
    <w:rsid w:val="005A1FEB"/>
    <w:rsid w:val="005A2705"/>
    <w:rsid w:val="005A4D44"/>
    <w:rsid w:val="005A5CEA"/>
    <w:rsid w:val="005A6621"/>
    <w:rsid w:val="005A670B"/>
    <w:rsid w:val="005A69D9"/>
    <w:rsid w:val="005A7554"/>
    <w:rsid w:val="005A7B93"/>
    <w:rsid w:val="005B0337"/>
    <w:rsid w:val="005B14DF"/>
    <w:rsid w:val="005B2981"/>
    <w:rsid w:val="005B2D9D"/>
    <w:rsid w:val="005B51FD"/>
    <w:rsid w:val="005B669F"/>
    <w:rsid w:val="005B6FA3"/>
    <w:rsid w:val="005C0E22"/>
    <w:rsid w:val="005C0FEC"/>
    <w:rsid w:val="005C26BB"/>
    <w:rsid w:val="005C2872"/>
    <w:rsid w:val="005C3127"/>
    <w:rsid w:val="005C37EC"/>
    <w:rsid w:val="005C4BF2"/>
    <w:rsid w:val="005C52F1"/>
    <w:rsid w:val="005C582B"/>
    <w:rsid w:val="005C66BD"/>
    <w:rsid w:val="005C6FFF"/>
    <w:rsid w:val="005C7DDE"/>
    <w:rsid w:val="005D03DB"/>
    <w:rsid w:val="005D0BEF"/>
    <w:rsid w:val="005D3ADE"/>
    <w:rsid w:val="005D437E"/>
    <w:rsid w:val="005D4CC9"/>
    <w:rsid w:val="005D51BD"/>
    <w:rsid w:val="005D5A98"/>
    <w:rsid w:val="005D615D"/>
    <w:rsid w:val="005D6211"/>
    <w:rsid w:val="005D7C3E"/>
    <w:rsid w:val="005E2D21"/>
    <w:rsid w:val="005E3839"/>
    <w:rsid w:val="005E38A2"/>
    <w:rsid w:val="005E40D9"/>
    <w:rsid w:val="005E7BB1"/>
    <w:rsid w:val="005F230B"/>
    <w:rsid w:val="005F3A45"/>
    <w:rsid w:val="005F79ED"/>
    <w:rsid w:val="00601722"/>
    <w:rsid w:val="006024FF"/>
    <w:rsid w:val="0060250F"/>
    <w:rsid w:val="006037D4"/>
    <w:rsid w:val="006047F9"/>
    <w:rsid w:val="0060567B"/>
    <w:rsid w:val="00606295"/>
    <w:rsid w:val="0060692E"/>
    <w:rsid w:val="00610599"/>
    <w:rsid w:val="00610B1B"/>
    <w:rsid w:val="0061104B"/>
    <w:rsid w:val="00611637"/>
    <w:rsid w:val="006122D3"/>
    <w:rsid w:val="00612DFC"/>
    <w:rsid w:val="0061317A"/>
    <w:rsid w:val="006138C0"/>
    <w:rsid w:val="00613F09"/>
    <w:rsid w:val="00614660"/>
    <w:rsid w:val="00616143"/>
    <w:rsid w:val="0061632D"/>
    <w:rsid w:val="00620067"/>
    <w:rsid w:val="0062074C"/>
    <w:rsid w:val="00622852"/>
    <w:rsid w:val="00623BC2"/>
    <w:rsid w:val="00624740"/>
    <w:rsid w:val="00626208"/>
    <w:rsid w:val="0062671F"/>
    <w:rsid w:val="00627890"/>
    <w:rsid w:val="00627DEA"/>
    <w:rsid w:val="00630288"/>
    <w:rsid w:val="00630398"/>
    <w:rsid w:val="00630990"/>
    <w:rsid w:val="006309D1"/>
    <w:rsid w:val="006341A6"/>
    <w:rsid w:val="006341F9"/>
    <w:rsid w:val="0063545B"/>
    <w:rsid w:val="00635A13"/>
    <w:rsid w:val="00636146"/>
    <w:rsid w:val="006375C0"/>
    <w:rsid w:val="0064030B"/>
    <w:rsid w:val="00642ECD"/>
    <w:rsid w:val="00642EF3"/>
    <w:rsid w:val="00643468"/>
    <w:rsid w:val="00643E9E"/>
    <w:rsid w:val="0064476C"/>
    <w:rsid w:val="006450BB"/>
    <w:rsid w:val="00645761"/>
    <w:rsid w:val="00645A68"/>
    <w:rsid w:val="006465AE"/>
    <w:rsid w:val="006469BC"/>
    <w:rsid w:val="00647660"/>
    <w:rsid w:val="00650E02"/>
    <w:rsid w:val="00652547"/>
    <w:rsid w:val="00652860"/>
    <w:rsid w:val="00653AE7"/>
    <w:rsid w:val="00653FA1"/>
    <w:rsid w:val="00654E1A"/>
    <w:rsid w:val="00655905"/>
    <w:rsid w:val="00655B8A"/>
    <w:rsid w:val="006560FC"/>
    <w:rsid w:val="00656504"/>
    <w:rsid w:val="0066121D"/>
    <w:rsid w:val="00661FDD"/>
    <w:rsid w:val="00663B65"/>
    <w:rsid w:val="00667464"/>
    <w:rsid w:val="00671600"/>
    <w:rsid w:val="00671AE0"/>
    <w:rsid w:val="00671EAB"/>
    <w:rsid w:val="00672221"/>
    <w:rsid w:val="00672463"/>
    <w:rsid w:val="00674195"/>
    <w:rsid w:val="00674F46"/>
    <w:rsid w:val="006763B4"/>
    <w:rsid w:val="006771B7"/>
    <w:rsid w:val="00682038"/>
    <w:rsid w:val="006834B5"/>
    <w:rsid w:val="00683AA6"/>
    <w:rsid w:val="00683BCE"/>
    <w:rsid w:val="00683FFF"/>
    <w:rsid w:val="0068439F"/>
    <w:rsid w:val="0068758A"/>
    <w:rsid w:val="00690ADB"/>
    <w:rsid w:val="00690B65"/>
    <w:rsid w:val="00692CA4"/>
    <w:rsid w:val="00693762"/>
    <w:rsid w:val="0069396F"/>
    <w:rsid w:val="00693C39"/>
    <w:rsid w:val="006947FC"/>
    <w:rsid w:val="0069609B"/>
    <w:rsid w:val="006968B5"/>
    <w:rsid w:val="00697030"/>
    <w:rsid w:val="00697A9C"/>
    <w:rsid w:val="006A01F5"/>
    <w:rsid w:val="006A0D9A"/>
    <w:rsid w:val="006A202B"/>
    <w:rsid w:val="006A2797"/>
    <w:rsid w:val="006A2EF5"/>
    <w:rsid w:val="006A3679"/>
    <w:rsid w:val="006A3D32"/>
    <w:rsid w:val="006A44E0"/>
    <w:rsid w:val="006A4C62"/>
    <w:rsid w:val="006A4CBB"/>
    <w:rsid w:val="006A511E"/>
    <w:rsid w:val="006A572B"/>
    <w:rsid w:val="006A5841"/>
    <w:rsid w:val="006A62F2"/>
    <w:rsid w:val="006A6612"/>
    <w:rsid w:val="006B11F9"/>
    <w:rsid w:val="006B2C52"/>
    <w:rsid w:val="006B3C5E"/>
    <w:rsid w:val="006B46B2"/>
    <w:rsid w:val="006B4EFF"/>
    <w:rsid w:val="006B4F73"/>
    <w:rsid w:val="006B5DBC"/>
    <w:rsid w:val="006B6A61"/>
    <w:rsid w:val="006B7BED"/>
    <w:rsid w:val="006B7BEE"/>
    <w:rsid w:val="006B7FBC"/>
    <w:rsid w:val="006C0D3F"/>
    <w:rsid w:val="006C249D"/>
    <w:rsid w:val="006C52AD"/>
    <w:rsid w:val="006C5415"/>
    <w:rsid w:val="006C6D99"/>
    <w:rsid w:val="006C6E7F"/>
    <w:rsid w:val="006D100F"/>
    <w:rsid w:val="006D2474"/>
    <w:rsid w:val="006D33F1"/>
    <w:rsid w:val="006D3755"/>
    <w:rsid w:val="006D4BAB"/>
    <w:rsid w:val="006D55AD"/>
    <w:rsid w:val="006D5A6F"/>
    <w:rsid w:val="006D7AC9"/>
    <w:rsid w:val="006E0C02"/>
    <w:rsid w:val="006E0EC8"/>
    <w:rsid w:val="006E1121"/>
    <w:rsid w:val="006E2345"/>
    <w:rsid w:val="006E2CC2"/>
    <w:rsid w:val="006E3672"/>
    <w:rsid w:val="006E45EE"/>
    <w:rsid w:val="006E4F4E"/>
    <w:rsid w:val="006E50CB"/>
    <w:rsid w:val="006E5BC0"/>
    <w:rsid w:val="006E6EAF"/>
    <w:rsid w:val="006F0747"/>
    <w:rsid w:val="006F0DB4"/>
    <w:rsid w:val="006F158F"/>
    <w:rsid w:val="006F26BE"/>
    <w:rsid w:val="006F3AF7"/>
    <w:rsid w:val="006F4798"/>
    <w:rsid w:val="006F4E38"/>
    <w:rsid w:val="006F5198"/>
    <w:rsid w:val="006F5B93"/>
    <w:rsid w:val="006F72E9"/>
    <w:rsid w:val="00700099"/>
    <w:rsid w:val="007001E4"/>
    <w:rsid w:val="00700FCD"/>
    <w:rsid w:val="00703A62"/>
    <w:rsid w:val="00705478"/>
    <w:rsid w:val="0070581F"/>
    <w:rsid w:val="007066CD"/>
    <w:rsid w:val="00707170"/>
    <w:rsid w:val="00710565"/>
    <w:rsid w:val="00711567"/>
    <w:rsid w:val="00711608"/>
    <w:rsid w:val="00712A88"/>
    <w:rsid w:val="007142D7"/>
    <w:rsid w:val="007155AA"/>
    <w:rsid w:val="0071594E"/>
    <w:rsid w:val="00720B90"/>
    <w:rsid w:val="00721D32"/>
    <w:rsid w:val="00721EB2"/>
    <w:rsid w:val="00723F05"/>
    <w:rsid w:val="00725BBB"/>
    <w:rsid w:val="00730623"/>
    <w:rsid w:val="007308DD"/>
    <w:rsid w:val="007322E6"/>
    <w:rsid w:val="00732488"/>
    <w:rsid w:val="00732867"/>
    <w:rsid w:val="007334E3"/>
    <w:rsid w:val="00734B47"/>
    <w:rsid w:val="007357DD"/>
    <w:rsid w:val="007358C3"/>
    <w:rsid w:val="007363BD"/>
    <w:rsid w:val="007370A1"/>
    <w:rsid w:val="00740009"/>
    <w:rsid w:val="00740588"/>
    <w:rsid w:val="007415D6"/>
    <w:rsid w:val="007425B9"/>
    <w:rsid w:val="00742BC2"/>
    <w:rsid w:val="00743248"/>
    <w:rsid w:val="00743A03"/>
    <w:rsid w:val="00744CD4"/>
    <w:rsid w:val="00745F0A"/>
    <w:rsid w:val="00746044"/>
    <w:rsid w:val="007470F2"/>
    <w:rsid w:val="00747652"/>
    <w:rsid w:val="00753650"/>
    <w:rsid w:val="00753F9C"/>
    <w:rsid w:val="00754288"/>
    <w:rsid w:val="00754839"/>
    <w:rsid w:val="00755395"/>
    <w:rsid w:val="0075611C"/>
    <w:rsid w:val="007577DB"/>
    <w:rsid w:val="0076061F"/>
    <w:rsid w:val="00761A35"/>
    <w:rsid w:val="00761EBA"/>
    <w:rsid w:val="00763EB8"/>
    <w:rsid w:val="00764073"/>
    <w:rsid w:val="00766B80"/>
    <w:rsid w:val="00766F33"/>
    <w:rsid w:val="00771B7F"/>
    <w:rsid w:val="00771FBC"/>
    <w:rsid w:val="00773748"/>
    <w:rsid w:val="00774BE0"/>
    <w:rsid w:val="00774FDA"/>
    <w:rsid w:val="00777500"/>
    <w:rsid w:val="00780F19"/>
    <w:rsid w:val="00781EB6"/>
    <w:rsid w:val="00785216"/>
    <w:rsid w:val="0078529F"/>
    <w:rsid w:val="00786419"/>
    <w:rsid w:val="00786BB4"/>
    <w:rsid w:val="00787203"/>
    <w:rsid w:val="00791E76"/>
    <w:rsid w:val="00791FFE"/>
    <w:rsid w:val="00792CF6"/>
    <w:rsid w:val="00797CB0"/>
    <w:rsid w:val="007A1101"/>
    <w:rsid w:val="007A211F"/>
    <w:rsid w:val="007A25AF"/>
    <w:rsid w:val="007A4193"/>
    <w:rsid w:val="007A5F65"/>
    <w:rsid w:val="007A655A"/>
    <w:rsid w:val="007A6A3E"/>
    <w:rsid w:val="007A7047"/>
    <w:rsid w:val="007A7274"/>
    <w:rsid w:val="007A7398"/>
    <w:rsid w:val="007A7D12"/>
    <w:rsid w:val="007B1C26"/>
    <w:rsid w:val="007B28D3"/>
    <w:rsid w:val="007B31E8"/>
    <w:rsid w:val="007B5377"/>
    <w:rsid w:val="007B5478"/>
    <w:rsid w:val="007B5A85"/>
    <w:rsid w:val="007B5DE2"/>
    <w:rsid w:val="007B640E"/>
    <w:rsid w:val="007C034B"/>
    <w:rsid w:val="007C2CB7"/>
    <w:rsid w:val="007C3FEB"/>
    <w:rsid w:val="007C45C3"/>
    <w:rsid w:val="007C4FF6"/>
    <w:rsid w:val="007C51F8"/>
    <w:rsid w:val="007C7912"/>
    <w:rsid w:val="007D0D96"/>
    <w:rsid w:val="007D1101"/>
    <w:rsid w:val="007D4E26"/>
    <w:rsid w:val="007D5028"/>
    <w:rsid w:val="007D600C"/>
    <w:rsid w:val="007D6FC1"/>
    <w:rsid w:val="007D7350"/>
    <w:rsid w:val="007E07A0"/>
    <w:rsid w:val="007E1F76"/>
    <w:rsid w:val="007E39FE"/>
    <w:rsid w:val="007E48EA"/>
    <w:rsid w:val="007E596F"/>
    <w:rsid w:val="007E5E26"/>
    <w:rsid w:val="007E7D19"/>
    <w:rsid w:val="007F1FA0"/>
    <w:rsid w:val="007F3630"/>
    <w:rsid w:val="007F3A30"/>
    <w:rsid w:val="007F5D92"/>
    <w:rsid w:val="007F5DAC"/>
    <w:rsid w:val="007F5F15"/>
    <w:rsid w:val="00800C26"/>
    <w:rsid w:val="0080128F"/>
    <w:rsid w:val="00801DA5"/>
    <w:rsid w:val="00801F2D"/>
    <w:rsid w:val="00803DCE"/>
    <w:rsid w:val="00803EAF"/>
    <w:rsid w:val="008046CD"/>
    <w:rsid w:val="0080584C"/>
    <w:rsid w:val="00806BDE"/>
    <w:rsid w:val="00806EB5"/>
    <w:rsid w:val="00806FBB"/>
    <w:rsid w:val="00807191"/>
    <w:rsid w:val="008076B1"/>
    <w:rsid w:val="00810A34"/>
    <w:rsid w:val="00810A6E"/>
    <w:rsid w:val="008111BE"/>
    <w:rsid w:val="00812B9B"/>
    <w:rsid w:val="00821C85"/>
    <w:rsid w:val="00822CC7"/>
    <w:rsid w:val="00822D3B"/>
    <w:rsid w:val="00822D72"/>
    <w:rsid w:val="008236BC"/>
    <w:rsid w:val="00823BAD"/>
    <w:rsid w:val="00823D6E"/>
    <w:rsid w:val="0082453F"/>
    <w:rsid w:val="00825B29"/>
    <w:rsid w:val="008268DE"/>
    <w:rsid w:val="00826D12"/>
    <w:rsid w:val="00826E32"/>
    <w:rsid w:val="008278F3"/>
    <w:rsid w:val="00830757"/>
    <w:rsid w:val="00831E59"/>
    <w:rsid w:val="00834257"/>
    <w:rsid w:val="008349FF"/>
    <w:rsid w:val="00834EF2"/>
    <w:rsid w:val="008364A7"/>
    <w:rsid w:val="00843BEB"/>
    <w:rsid w:val="0084654E"/>
    <w:rsid w:val="00847CF1"/>
    <w:rsid w:val="00850AA5"/>
    <w:rsid w:val="00851A59"/>
    <w:rsid w:val="0085272F"/>
    <w:rsid w:val="00852E04"/>
    <w:rsid w:val="008534B1"/>
    <w:rsid w:val="00854219"/>
    <w:rsid w:val="00856DE2"/>
    <w:rsid w:val="00860C05"/>
    <w:rsid w:val="00861342"/>
    <w:rsid w:val="0086148B"/>
    <w:rsid w:val="008620C0"/>
    <w:rsid w:val="0086216E"/>
    <w:rsid w:val="00864649"/>
    <w:rsid w:val="008656AD"/>
    <w:rsid w:val="00865790"/>
    <w:rsid w:val="00866AB0"/>
    <w:rsid w:val="00866AEF"/>
    <w:rsid w:val="00867517"/>
    <w:rsid w:val="00867B12"/>
    <w:rsid w:val="0087022E"/>
    <w:rsid w:val="008711BB"/>
    <w:rsid w:val="00872156"/>
    <w:rsid w:val="00872BFD"/>
    <w:rsid w:val="0087335F"/>
    <w:rsid w:val="00874EA2"/>
    <w:rsid w:val="00875963"/>
    <w:rsid w:val="00875A00"/>
    <w:rsid w:val="008777C8"/>
    <w:rsid w:val="00877B4D"/>
    <w:rsid w:val="00877BD7"/>
    <w:rsid w:val="00881583"/>
    <w:rsid w:val="00881DF2"/>
    <w:rsid w:val="008824B7"/>
    <w:rsid w:val="008837C8"/>
    <w:rsid w:val="008851D5"/>
    <w:rsid w:val="00885443"/>
    <w:rsid w:val="00885541"/>
    <w:rsid w:val="0088691D"/>
    <w:rsid w:val="0088737A"/>
    <w:rsid w:val="0088791A"/>
    <w:rsid w:val="0089090F"/>
    <w:rsid w:val="00891166"/>
    <w:rsid w:val="008926B2"/>
    <w:rsid w:val="00892734"/>
    <w:rsid w:val="008935D7"/>
    <w:rsid w:val="00894128"/>
    <w:rsid w:val="008954DF"/>
    <w:rsid w:val="00896414"/>
    <w:rsid w:val="008978F3"/>
    <w:rsid w:val="008A05D7"/>
    <w:rsid w:val="008A08AD"/>
    <w:rsid w:val="008A107C"/>
    <w:rsid w:val="008A20B3"/>
    <w:rsid w:val="008A2D27"/>
    <w:rsid w:val="008A2EB2"/>
    <w:rsid w:val="008A3682"/>
    <w:rsid w:val="008A3EA5"/>
    <w:rsid w:val="008A4E89"/>
    <w:rsid w:val="008A5F01"/>
    <w:rsid w:val="008A6D6F"/>
    <w:rsid w:val="008A750C"/>
    <w:rsid w:val="008A7762"/>
    <w:rsid w:val="008B0B87"/>
    <w:rsid w:val="008B52D3"/>
    <w:rsid w:val="008B598D"/>
    <w:rsid w:val="008B6410"/>
    <w:rsid w:val="008B6525"/>
    <w:rsid w:val="008C0434"/>
    <w:rsid w:val="008C15F9"/>
    <w:rsid w:val="008C1751"/>
    <w:rsid w:val="008C2BE2"/>
    <w:rsid w:val="008C2F67"/>
    <w:rsid w:val="008C3D85"/>
    <w:rsid w:val="008C3EDC"/>
    <w:rsid w:val="008C5654"/>
    <w:rsid w:val="008C6126"/>
    <w:rsid w:val="008C68C4"/>
    <w:rsid w:val="008C73BA"/>
    <w:rsid w:val="008C77BD"/>
    <w:rsid w:val="008D3615"/>
    <w:rsid w:val="008D3658"/>
    <w:rsid w:val="008D4FB1"/>
    <w:rsid w:val="008D6F6D"/>
    <w:rsid w:val="008D6FE8"/>
    <w:rsid w:val="008D737B"/>
    <w:rsid w:val="008E08DB"/>
    <w:rsid w:val="008E129D"/>
    <w:rsid w:val="008E19ED"/>
    <w:rsid w:val="008E2C7D"/>
    <w:rsid w:val="008E2D68"/>
    <w:rsid w:val="008E3C15"/>
    <w:rsid w:val="008E498A"/>
    <w:rsid w:val="008E6F7D"/>
    <w:rsid w:val="008E7427"/>
    <w:rsid w:val="008E75ED"/>
    <w:rsid w:val="008E78BE"/>
    <w:rsid w:val="008F1D29"/>
    <w:rsid w:val="008F249B"/>
    <w:rsid w:val="008F3760"/>
    <w:rsid w:val="008F3D83"/>
    <w:rsid w:val="008F6326"/>
    <w:rsid w:val="008F7860"/>
    <w:rsid w:val="008F78EC"/>
    <w:rsid w:val="0090165E"/>
    <w:rsid w:val="0090364B"/>
    <w:rsid w:val="0090368F"/>
    <w:rsid w:val="009070FF"/>
    <w:rsid w:val="009076AE"/>
    <w:rsid w:val="00907748"/>
    <w:rsid w:val="009078F3"/>
    <w:rsid w:val="00911C8E"/>
    <w:rsid w:val="0091356D"/>
    <w:rsid w:val="009138D7"/>
    <w:rsid w:val="00914802"/>
    <w:rsid w:val="00914983"/>
    <w:rsid w:val="00917DBB"/>
    <w:rsid w:val="00921915"/>
    <w:rsid w:val="00921919"/>
    <w:rsid w:val="0092193B"/>
    <w:rsid w:val="00921EE0"/>
    <w:rsid w:val="00924D52"/>
    <w:rsid w:val="009257D9"/>
    <w:rsid w:val="00925BED"/>
    <w:rsid w:val="00931197"/>
    <w:rsid w:val="00931B18"/>
    <w:rsid w:val="00933E62"/>
    <w:rsid w:val="0093509B"/>
    <w:rsid w:val="009358A9"/>
    <w:rsid w:val="0093627B"/>
    <w:rsid w:val="00937968"/>
    <w:rsid w:val="009403CF"/>
    <w:rsid w:val="00942E4B"/>
    <w:rsid w:val="00943769"/>
    <w:rsid w:val="009437B5"/>
    <w:rsid w:val="009441A3"/>
    <w:rsid w:val="009443AE"/>
    <w:rsid w:val="00945746"/>
    <w:rsid w:val="0094585D"/>
    <w:rsid w:val="00946D58"/>
    <w:rsid w:val="0094704D"/>
    <w:rsid w:val="00950024"/>
    <w:rsid w:val="00950802"/>
    <w:rsid w:val="00950EF1"/>
    <w:rsid w:val="0095179D"/>
    <w:rsid w:val="00953191"/>
    <w:rsid w:val="0095350C"/>
    <w:rsid w:val="0095364A"/>
    <w:rsid w:val="00953DAF"/>
    <w:rsid w:val="009564AB"/>
    <w:rsid w:val="00956641"/>
    <w:rsid w:val="009568B3"/>
    <w:rsid w:val="0095762E"/>
    <w:rsid w:val="009606BE"/>
    <w:rsid w:val="00960C2E"/>
    <w:rsid w:val="0096145E"/>
    <w:rsid w:val="00963BDF"/>
    <w:rsid w:val="009642C8"/>
    <w:rsid w:val="00965537"/>
    <w:rsid w:val="00965E60"/>
    <w:rsid w:val="0096601B"/>
    <w:rsid w:val="009671B8"/>
    <w:rsid w:val="009703C1"/>
    <w:rsid w:val="00970A24"/>
    <w:rsid w:val="00970D0F"/>
    <w:rsid w:val="00971188"/>
    <w:rsid w:val="00971755"/>
    <w:rsid w:val="00974A63"/>
    <w:rsid w:val="0097634B"/>
    <w:rsid w:val="00977A73"/>
    <w:rsid w:val="00980F4D"/>
    <w:rsid w:val="00981299"/>
    <w:rsid w:val="00981A48"/>
    <w:rsid w:val="00981B9F"/>
    <w:rsid w:val="00981E77"/>
    <w:rsid w:val="0098268C"/>
    <w:rsid w:val="009827ED"/>
    <w:rsid w:val="00982FCB"/>
    <w:rsid w:val="0098339D"/>
    <w:rsid w:val="00984BBF"/>
    <w:rsid w:val="009858A9"/>
    <w:rsid w:val="00987A9A"/>
    <w:rsid w:val="00990606"/>
    <w:rsid w:val="00990856"/>
    <w:rsid w:val="00990E67"/>
    <w:rsid w:val="00990EE7"/>
    <w:rsid w:val="00991543"/>
    <w:rsid w:val="00991B95"/>
    <w:rsid w:val="00993007"/>
    <w:rsid w:val="00993FA2"/>
    <w:rsid w:val="009950FD"/>
    <w:rsid w:val="00997E06"/>
    <w:rsid w:val="009A46D0"/>
    <w:rsid w:val="009A48A4"/>
    <w:rsid w:val="009A48A8"/>
    <w:rsid w:val="009A53E0"/>
    <w:rsid w:val="009A61B8"/>
    <w:rsid w:val="009A70A9"/>
    <w:rsid w:val="009A72DE"/>
    <w:rsid w:val="009A7ED3"/>
    <w:rsid w:val="009B011E"/>
    <w:rsid w:val="009B0436"/>
    <w:rsid w:val="009B0871"/>
    <w:rsid w:val="009B11AF"/>
    <w:rsid w:val="009B63D8"/>
    <w:rsid w:val="009B726D"/>
    <w:rsid w:val="009B77B2"/>
    <w:rsid w:val="009B7921"/>
    <w:rsid w:val="009C02A7"/>
    <w:rsid w:val="009C1A99"/>
    <w:rsid w:val="009C1AD5"/>
    <w:rsid w:val="009C2031"/>
    <w:rsid w:val="009C2D03"/>
    <w:rsid w:val="009C3CCF"/>
    <w:rsid w:val="009C5805"/>
    <w:rsid w:val="009C58F5"/>
    <w:rsid w:val="009D0A73"/>
    <w:rsid w:val="009D0D32"/>
    <w:rsid w:val="009D0EF1"/>
    <w:rsid w:val="009D10A0"/>
    <w:rsid w:val="009D21B7"/>
    <w:rsid w:val="009D2D7B"/>
    <w:rsid w:val="009D4387"/>
    <w:rsid w:val="009D44A2"/>
    <w:rsid w:val="009D46F4"/>
    <w:rsid w:val="009D5DCC"/>
    <w:rsid w:val="009D7C71"/>
    <w:rsid w:val="009E00ED"/>
    <w:rsid w:val="009E0D58"/>
    <w:rsid w:val="009E0DA6"/>
    <w:rsid w:val="009E1B90"/>
    <w:rsid w:val="009E20B5"/>
    <w:rsid w:val="009E2BE4"/>
    <w:rsid w:val="009E3012"/>
    <w:rsid w:val="009E4C2D"/>
    <w:rsid w:val="009E4D21"/>
    <w:rsid w:val="009E61E9"/>
    <w:rsid w:val="009E6CCB"/>
    <w:rsid w:val="009E7193"/>
    <w:rsid w:val="009E7929"/>
    <w:rsid w:val="009F15EC"/>
    <w:rsid w:val="009F1611"/>
    <w:rsid w:val="009F350C"/>
    <w:rsid w:val="009F4675"/>
    <w:rsid w:val="009F4D89"/>
    <w:rsid w:val="009F5764"/>
    <w:rsid w:val="009F6B24"/>
    <w:rsid w:val="009F7122"/>
    <w:rsid w:val="00A00E63"/>
    <w:rsid w:val="00A02BA1"/>
    <w:rsid w:val="00A02F11"/>
    <w:rsid w:val="00A03D5A"/>
    <w:rsid w:val="00A03F19"/>
    <w:rsid w:val="00A137FB"/>
    <w:rsid w:val="00A146F5"/>
    <w:rsid w:val="00A15B36"/>
    <w:rsid w:val="00A15C3D"/>
    <w:rsid w:val="00A1618E"/>
    <w:rsid w:val="00A16B65"/>
    <w:rsid w:val="00A1759B"/>
    <w:rsid w:val="00A216E0"/>
    <w:rsid w:val="00A24614"/>
    <w:rsid w:val="00A252F0"/>
    <w:rsid w:val="00A25863"/>
    <w:rsid w:val="00A2607D"/>
    <w:rsid w:val="00A26223"/>
    <w:rsid w:val="00A27CCE"/>
    <w:rsid w:val="00A27E47"/>
    <w:rsid w:val="00A30460"/>
    <w:rsid w:val="00A30925"/>
    <w:rsid w:val="00A31565"/>
    <w:rsid w:val="00A32A26"/>
    <w:rsid w:val="00A33670"/>
    <w:rsid w:val="00A3576B"/>
    <w:rsid w:val="00A37489"/>
    <w:rsid w:val="00A3790B"/>
    <w:rsid w:val="00A407FD"/>
    <w:rsid w:val="00A40AB2"/>
    <w:rsid w:val="00A420AF"/>
    <w:rsid w:val="00A43749"/>
    <w:rsid w:val="00A43C52"/>
    <w:rsid w:val="00A45799"/>
    <w:rsid w:val="00A51F68"/>
    <w:rsid w:val="00A52B93"/>
    <w:rsid w:val="00A531E9"/>
    <w:rsid w:val="00A54C7B"/>
    <w:rsid w:val="00A54CCB"/>
    <w:rsid w:val="00A55DDA"/>
    <w:rsid w:val="00A5667E"/>
    <w:rsid w:val="00A57A85"/>
    <w:rsid w:val="00A6108A"/>
    <w:rsid w:val="00A61966"/>
    <w:rsid w:val="00A61CD8"/>
    <w:rsid w:val="00A61E5B"/>
    <w:rsid w:val="00A63576"/>
    <w:rsid w:val="00A63D6E"/>
    <w:rsid w:val="00A63F26"/>
    <w:rsid w:val="00A64C54"/>
    <w:rsid w:val="00A64EDC"/>
    <w:rsid w:val="00A65D68"/>
    <w:rsid w:val="00A65EA0"/>
    <w:rsid w:val="00A67CED"/>
    <w:rsid w:val="00A72D25"/>
    <w:rsid w:val="00A730CF"/>
    <w:rsid w:val="00A733D3"/>
    <w:rsid w:val="00A75016"/>
    <w:rsid w:val="00A76C4A"/>
    <w:rsid w:val="00A7718C"/>
    <w:rsid w:val="00A81E41"/>
    <w:rsid w:val="00A84038"/>
    <w:rsid w:val="00A84B2D"/>
    <w:rsid w:val="00A85349"/>
    <w:rsid w:val="00A85504"/>
    <w:rsid w:val="00A85939"/>
    <w:rsid w:val="00A86B25"/>
    <w:rsid w:val="00A92744"/>
    <w:rsid w:val="00A935A7"/>
    <w:rsid w:val="00A9369E"/>
    <w:rsid w:val="00A93E6E"/>
    <w:rsid w:val="00A944FE"/>
    <w:rsid w:val="00A954D5"/>
    <w:rsid w:val="00A9558C"/>
    <w:rsid w:val="00A9579B"/>
    <w:rsid w:val="00A96286"/>
    <w:rsid w:val="00A962F1"/>
    <w:rsid w:val="00A96AFD"/>
    <w:rsid w:val="00A97071"/>
    <w:rsid w:val="00A97D85"/>
    <w:rsid w:val="00AA04E7"/>
    <w:rsid w:val="00AA21BF"/>
    <w:rsid w:val="00AA3EC9"/>
    <w:rsid w:val="00AA4CC0"/>
    <w:rsid w:val="00AA56C8"/>
    <w:rsid w:val="00AA68EB"/>
    <w:rsid w:val="00AA694D"/>
    <w:rsid w:val="00AA6A95"/>
    <w:rsid w:val="00AB01DD"/>
    <w:rsid w:val="00AB097B"/>
    <w:rsid w:val="00AB0F8C"/>
    <w:rsid w:val="00AB151B"/>
    <w:rsid w:val="00AB1ADC"/>
    <w:rsid w:val="00AB2065"/>
    <w:rsid w:val="00AB22DA"/>
    <w:rsid w:val="00AB2728"/>
    <w:rsid w:val="00AB3EF0"/>
    <w:rsid w:val="00AB52BE"/>
    <w:rsid w:val="00AB5DC3"/>
    <w:rsid w:val="00AB7D91"/>
    <w:rsid w:val="00AC0840"/>
    <w:rsid w:val="00AC1342"/>
    <w:rsid w:val="00AC1B5E"/>
    <w:rsid w:val="00AC30CD"/>
    <w:rsid w:val="00AC6DA9"/>
    <w:rsid w:val="00AC79C0"/>
    <w:rsid w:val="00AD140D"/>
    <w:rsid w:val="00AD2B46"/>
    <w:rsid w:val="00AD4370"/>
    <w:rsid w:val="00AD4569"/>
    <w:rsid w:val="00AE0A40"/>
    <w:rsid w:val="00AE14A4"/>
    <w:rsid w:val="00AE1A24"/>
    <w:rsid w:val="00AE38FD"/>
    <w:rsid w:val="00AE3B66"/>
    <w:rsid w:val="00AE4797"/>
    <w:rsid w:val="00AE4C82"/>
    <w:rsid w:val="00AE5EC7"/>
    <w:rsid w:val="00AE6584"/>
    <w:rsid w:val="00AE6D8B"/>
    <w:rsid w:val="00AE740C"/>
    <w:rsid w:val="00AE76D2"/>
    <w:rsid w:val="00AE7AD3"/>
    <w:rsid w:val="00AE7BF7"/>
    <w:rsid w:val="00AE7FD7"/>
    <w:rsid w:val="00AF0701"/>
    <w:rsid w:val="00AF1C0D"/>
    <w:rsid w:val="00AF1CFB"/>
    <w:rsid w:val="00AF2350"/>
    <w:rsid w:val="00AF2BCF"/>
    <w:rsid w:val="00AF40E4"/>
    <w:rsid w:val="00AF56ED"/>
    <w:rsid w:val="00AF6BED"/>
    <w:rsid w:val="00AF7316"/>
    <w:rsid w:val="00B0080C"/>
    <w:rsid w:val="00B01693"/>
    <w:rsid w:val="00B01EC5"/>
    <w:rsid w:val="00B021D9"/>
    <w:rsid w:val="00B03799"/>
    <w:rsid w:val="00B03A2A"/>
    <w:rsid w:val="00B0495F"/>
    <w:rsid w:val="00B05D4C"/>
    <w:rsid w:val="00B065E8"/>
    <w:rsid w:val="00B06826"/>
    <w:rsid w:val="00B06BBA"/>
    <w:rsid w:val="00B06E87"/>
    <w:rsid w:val="00B10DF4"/>
    <w:rsid w:val="00B11ADB"/>
    <w:rsid w:val="00B12C4E"/>
    <w:rsid w:val="00B14168"/>
    <w:rsid w:val="00B158D0"/>
    <w:rsid w:val="00B17C1B"/>
    <w:rsid w:val="00B17C9D"/>
    <w:rsid w:val="00B20668"/>
    <w:rsid w:val="00B2120C"/>
    <w:rsid w:val="00B22B0C"/>
    <w:rsid w:val="00B23B90"/>
    <w:rsid w:val="00B24828"/>
    <w:rsid w:val="00B2767A"/>
    <w:rsid w:val="00B27A5B"/>
    <w:rsid w:val="00B27F33"/>
    <w:rsid w:val="00B307D1"/>
    <w:rsid w:val="00B30FFA"/>
    <w:rsid w:val="00B32337"/>
    <w:rsid w:val="00B3596A"/>
    <w:rsid w:val="00B35CD3"/>
    <w:rsid w:val="00B35FC6"/>
    <w:rsid w:val="00B36884"/>
    <w:rsid w:val="00B36CE9"/>
    <w:rsid w:val="00B40A68"/>
    <w:rsid w:val="00B41656"/>
    <w:rsid w:val="00B43BBA"/>
    <w:rsid w:val="00B44A51"/>
    <w:rsid w:val="00B44C2D"/>
    <w:rsid w:val="00B45CC0"/>
    <w:rsid w:val="00B46D3E"/>
    <w:rsid w:val="00B46EED"/>
    <w:rsid w:val="00B51260"/>
    <w:rsid w:val="00B512BB"/>
    <w:rsid w:val="00B525C9"/>
    <w:rsid w:val="00B52E8E"/>
    <w:rsid w:val="00B542AE"/>
    <w:rsid w:val="00B5476C"/>
    <w:rsid w:val="00B559DC"/>
    <w:rsid w:val="00B56176"/>
    <w:rsid w:val="00B56EFE"/>
    <w:rsid w:val="00B572FD"/>
    <w:rsid w:val="00B57847"/>
    <w:rsid w:val="00B57FCC"/>
    <w:rsid w:val="00B60389"/>
    <w:rsid w:val="00B61D1D"/>
    <w:rsid w:val="00B625EA"/>
    <w:rsid w:val="00B6469F"/>
    <w:rsid w:val="00B656F5"/>
    <w:rsid w:val="00B658EA"/>
    <w:rsid w:val="00B6614C"/>
    <w:rsid w:val="00B66EB0"/>
    <w:rsid w:val="00B711A1"/>
    <w:rsid w:val="00B71D4A"/>
    <w:rsid w:val="00B72485"/>
    <w:rsid w:val="00B72DFC"/>
    <w:rsid w:val="00B74A85"/>
    <w:rsid w:val="00B7517C"/>
    <w:rsid w:val="00B75263"/>
    <w:rsid w:val="00B75F7F"/>
    <w:rsid w:val="00B76D9C"/>
    <w:rsid w:val="00B81181"/>
    <w:rsid w:val="00B8175E"/>
    <w:rsid w:val="00B8179F"/>
    <w:rsid w:val="00B82DC1"/>
    <w:rsid w:val="00B8471F"/>
    <w:rsid w:val="00B84E05"/>
    <w:rsid w:val="00B84FE1"/>
    <w:rsid w:val="00B85184"/>
    <w:rsid w:val="00B9004E"/>
    <w:rsid w:val="00B90D50"/>
    <w:rsid w:val="00B94AEA"/>
    <w:rsid w:val="00B94B55"/>
    <w:rsid w:val="00B96F1A"/>
    <w:rsid w:val="00B9771D"/>
    <w:rsid w:val="00BA1A0C"/>
    <w:rsid w:val="00BA27FC"/>
    <w:rsid w:val="00BA3853"/>
    <w:rsid w:val="00BA3B13"/>
    <w:rsid w:val="00BA472E"/>
    <w:rsid w:val="00BA55D1"/>
    <w:rsid w:val="00BA65F4"/>
    <w:rsid w:val="00BA6E6A"/>
    <w:rsid w:val="00BA701E"/>
    <w:rsid w:val="00BA77E8"/>
    <w:rsid w:val="00BA7ACB"/>
    <w:rsid w:val="00BB04DF"/>
    <w:rsid w:val="00BB054C"/>
    <w:rsid w:val="00BB10AA"/>
    <w:rsid w:val="00BB1FC4"/>
    <w:rsid w:val="00BB36E0"/>
    <w:rsid w:val="00BB3772"/>
    <w:rsid w:val="00BB43CB"/>
    <w:rsid w:val="00BB5440"/>
    <w:rsid w:val="00BB5C22"/>
    <w:rsid w:val="00BB7E09"/>
    <w:rsid w:val="00BC0D7A"/>
    <w:rsid w:val="00BC1303"/>
    <w:rsid w:val="00BC1D47"/>
    <w:rsid w:val="00BC2B37"/>
    <w:rsid w:val="00BC3C59"/>
    <w:rsid w:val="00BC5778"/>
    <w:rsid w:val="00BD119E"/>
    <w:rsid w:val="00BD3308"/>
    <w:rsid w:val="00BD3849"/>
    <w:rsid w:val="00BD4872"/>
    <w:rsid w:val="00BD4C5E"/>
    <w:rsid w:val="00BD4FC1"/>
    <w:rsid w:val="00BD53EB"/>
    <w:rsid w:val="00BD7FFB"/>
    <w:rsid w:val="00BE0264"/>
    <w:rsid w:val="00BE066B"/>
    <w:rsid w:val="00BE1502"/>
    <w:rsid w:val="00BE16FF"/>
    <w:rsid w:val="00BE2BD9"/>
    <w:rsid w:val="00BE2CEA"/>
    <w:rsid w:val="00BE3367"/>
    <w:rsid w:val="00BE3844"/>
    <w:rsid w:val="00BE535C"/>
    <w:rsid w:val="00BE5482"/>
    <w:rsid w:val="00BE638B"/>
    <w:rsid w:val="00BE6A5B"/>
    <w:rsid w:val="00BE6DD5"/>
    <w:rsid w:val="00BE7971"/>
    <w:rsid w:val="00BF190D"/>
    <w:rsid w:val="00BF1B89"/>
    <w:rsid w:val="00BF1BD5"/>
    <w:rsid w:val="00BF290E"/>
    <w:rsid w:val="00BF4501"/>
    <w:rsid w:val="00BF6BEA"/>
    <w:rsid w:val="00C00747"/>
    <w:rsid w:val="00C00AAE"/>
    <w:rsid w:val="00C022FF"/>
    <w:rsid w:val="00C0248C"/>
    <w:rsid w:val="00C0346A"/>
    <w:rsid w:val="00C03995"/>
    <w:rsid w:val="00C04337"/>
    <w:rsid w:val="00C04BC0"/>
    <w:rsid w:val="00C05DE4"/>
    <w:rsid w:val="00C060B2"/>
    <w:rsid w:val="00C067C8"/>
    <w:rsid w:val="00C11229"/>
    <w:rsid w:val="00C112EF"/>
    <w:rsid w:val="00C122B7"/>
    <w:rsid w:val="00C133B1"/>
    <w:rsid w:val="00C13B4B"/>
    <w:rsid w:val="00C146E6"/>
    <w:rsid w:val="00C1507D"/>
    <w:rsid w:val="00C16316"/>
    <w:rsid w:val="00C16A27"/>
    <w:rsid w:val="00C2082F"/>
    <w:rsid w:val="00C2209C"/>
    <w:rsid w:val="00C2220E"/>
    <w:rsid w:val="00C22FFB"/>
    <w:rsid w:val="00C2312E"/>
    <w:rsid w:val="00C23F52"/>
    <w:rsid w:val="00C2663B"/>
    <w:rsid w:val="00C26F87"/>
    <w:rsid w:val="00C27357"/>
    <w:rsid w:val="00C27895"/>
    <w:rsid w:val="00C312BC"/>
    <w:rsid w:val="00C32232"/>
    <w:rsid w:val="00C324F0"/>
    <w:rsid w:val="00C32595"/>
    <w:rsid w:val="00C33D97"/>
    <w:rsid w:val="00C341DF"/>
    <w:rsid w:val="00C3468D"/>
    <w:rsid w:val="00C3541D"/>
    <w:rsid w:val="00C354BE"/>
    <w:rsid w:val="00C35E97"/>
    <w:rsid w:val="00C35F16"/>
    <w:rsid w:val="00C36557"/>
    <w:rsid w:val="00C36AF3"/>
    <w:rsid w:val="00C411C1"/>
    <w:rsid w:val="00C41593"/>
    <w:rsid w:val="00C41C77"/>
    <w:rsid w:val="00C43085"/>
    <w:rsid w:val="00C4386D"/>
    <w:rsid w:val="00C43E77"/>
    <w:rsid w:val="00C43ED6"/>
    <w:rsid w:val="00C45959"/>
    <w:rsid w:val="00C46A9E"/>
    <w:rsid w:val="00C46F9F"/>
    <w:rsid w:val="00C46FFE"/>
    <w:rsid w:val="00C4789B"/>
    <w:rsid w:val="00C50A2B"/>
    <w:rsid w:val="00C50CC4"/>
    <w:rsid w:val="00C51969"/>
    <w:rsid w:val="00C51F57"/>
    <w:rsid w:val="00C52A2E"/>
    <w:rsid w:val="00C52F96"/>
    <w:rsid w:val="00C548F5"/>
    <w:rsid w:val="00C54C0E"/>
    <w:rsid w:val="00C55D9B"/>
    <w:rsid w:val="00C573B9"/>
    <w:rsid w:val="00C6022F"/>
    <w:rsid w:val="00C63B48"/>
    <w:rsid w:val="00C64124"/>
    <w:rsid w:val="00C7066B"/>
    <w:rsid w:val="00C74542"/>
    <w:rsid w:val="00C75261"/>
    <w:rsid w:val="00C75CD9"/>
    <w:rsid w:val="00C8057F"/>
    <w:rsid w:val="00C81628"/>
    <w:rsid w:val="00C83F21"/>
    <w:rsid w:val="00C842FC"/>
    <w:rsid w:val="00C8564E"/>
    <w:rsid w:val="00C85C42"/>
    <w:rsid w:val="00C85C68"/>
    <w:rsid w:val="00C87A09"/>
    <w:rsid w:val="00C90416"/>
    <w:rsid w:val="00C9056F"/>
    <w:rsid w:val="00C92488"/>
    <w:rsid w:val="00C930A5"/>
    <w:rsid w:val="00C9380B"/>
    <w:rsid w:val="00C93819"/>
    <w:rsid w:val="00C94043"/>
    <w:rsid w:val="00C94AE6"/>
    <w:rsid w:val="00C962EE"/>
    <w:rsid w:val="00C96422"/>
    <w:rsid w:val="00C968F7"/>
    <w:rsid w:val="00C9697E"/>
    <w:rsid w:val="00C96EF3"/>
    <w:rsid w:val="00CA0871"/>
    <w:rsid w:val="00CA17D5"/>
    <w:rsid w:val="00CA2883"/>
    <w:rsid w:val="00CA2C70"/>
    <w:rsid w:val="00CA2DE8"/>
    <w:rsid w:val="00CA3527"/>
    <w:rsid w:val="00CA37EB"/>
    <w:rsid w:val="00CA3D48"/>
    <w:rsid w:val="00CA5301"/>
    <w:rsid w:val="00CA6938"/>
    <w:rsid w:val="00CA6AE9"/>
    <w:rsid w:val="00CA6B2B"/>
    <w:rsid w:val="00CA6B97"/>
    <w:rsid w:val="00CB03F4"/>
    <w:rsid w:val="00CB138E"/>
    <w:rsid w:val="00CB1B46"/>
    <w:rsid w:val="00CB2DB5"/>
    <w:rsid w:val="00CB33DC"/>
    <w:rsid w:val="00CB3545"/>
    <w:rsid w:val="00CB3F5F"/>
    <w:rsid w:val="00CB4039"/>
    <w:rsid w:val="00CB49F4"/>
    <w:rsid w:val="00CB4AF1"/>
    <w:rsid w:val="00CB5FAA"/>
    <w:rsid w:val="00CB6DBE"/>
    <w:rsid w:val="00CB7C13"/>
    <w:rsid w:val="00CC0910"/>
    <w:rsid w:val="00CC154D"/>
    <w:rsid w:val="00CC1F3D"/>
    <w:rsid w:val="00CC2B6A"/>
    <w:rsid w:val="00CC7A5F"/>
    <w:rsid w:val="00CD0152"/>
    <w:rsid w:val="00CD1E93"/>
    <w:rsid w:val="00CD1F90"/>
    <w:rsid w:val="00CD52F4"/>
    <w:rsid w:val="00CD623B"/>
    <w:rsid w:val="00CD7449"/>
    <w:rsid w:val="00CE08DC"/>
    <w:rsid w:val="00CE0F3D"/>
    <w:rsid w:val="00CE1719"/>
    <w:rsid w:val="00CE3838"/>
    <w:rsid w:val="00CE3C53"/>
    <w:rsid w:val="00CE422A"/>
    <w:rsid w:val="00CE4A60"/>
    <w:rsid w:val="00CE6138"/>
    <w:rsid w:val="00CE71AA"/>
    <w:rsid w:val="00CE76DB"/>
    <w:rsid w:val="00CE7DF3"/>
    <w:rsid w:val="00CF1A56"/>
    <w:rsid w:val="00CF1CD5"/>
    <w:rsid w:val="00CF2FF0"/>
    <w:rsid w:val="00CF311B"/>
    <w:rsid w:val="00CF6F2B"/>
    <w:rsid w:val="00CF7208"/>
    <w:rsid w:val="00D00444"/>
    <w:rsid w:val="00D01091"/>
    <w:rsid w:val="00D011FE"/>
    <w:rsid w:val="00D01A10"/>
    <w:rsid w:val="00D03021"/>
    <w:rsid w:val="00D036EB"/>
    <w:rsid w:val="00D05844"/>
    <w:rsid w:val="00D06E2A"/>
    <w:rsid w:val="00D0732F"/>
    <w:rsid w:val="00D07967"/>
    <w:rsid w:val="00D079BE"/>
    <w:rsid w:val="00D07CA7"/>
    <w:rsid w:val="00D07F5A"/>
    <w:rsid w:val="00D12BDA"/>
    <w:rsid w:val="00D132BF"/>
    <w:rsid w:val="00D144A1"/>
    <w:rsid w:val="00D14A9B"/>
    <w:rsid w:val="00D14D73"/>
    <w:rsid w:val="00D15929"/>
    <w:rsid w:val="00D20EDE"/>
    <w:rsid w:val="00D21372"/>
    <w:rsid w:val="00D22BF8"/>
    <w:rsid w:val="00D24029"/>
    <w:rsid w:val="00D25D6B"/>
    <w:rsid w:val="00D263C4"/>
    <w:rsid w:val="00D265C8"/>
    <w:rsid w:val="00D27967"/>
    <w:rsid w:val="00D30C4E"/>
    <w:rsid w:val="00D321D4"/>
    <w:rsid w:val="00D321FB"/>
    <w:rsid w:val="00D32839"/>
    <w:rsid w:val="00D3419F"/>
    <w:rsid w:val="00D3469F"/>
    <w:rsid w:val="00D353B9"/>
    <w:rsid w:val="00D40510"/>
    <w:rsid w:val="00D40F27"/>
    <w:rsid w:val="00D414E0"/>
    <w:rsid w:val="00D41747"/>
    <w:rsid w:val="00D41893"/>
    <w:rsid w:val="00D424B1"/>
    <w:rsid w:val="00D42697"/>
    <w:rsid w:val="00D43321"/>
    <w:rsid w:val="00D4375C"/>
    <w:rsid w:val="00D44306"/>
    <w:rsid w:val="00D44CFC"/>
    <w:rsid w:val="00D4593D"/>
    <w:rsid w:val="00D46CC2"/>
    <w:rsid w:val="00D47EBB"/>
    <w:rsid w:val="00D50431"/>
    <w:rsid w:val="00D512BB"/>
    <w:rsid w:val="00D5179C"/>
    <w:rsid w:val="00D526AC"/>
    <w:rsid w:val="00D52972"/>
    <w:rsid w:val="00D53087"/>
    <w:rsid w:val="00D53815"/>
    <w:rsid w:val="00D5406B"/>
    <w:rsid w:val="00D547C1"/>
    <w:rsid w:val="00D54CDA"/>
    <w:rsid w:val="00D55DE2"/>
    <w:rsid w:val="00D5656D"/>
    <w:rsid w:val="00D61208"/>
    <w:rsid w:val="00D62509"/>
    <w:rsid w:val="00D62BA4"/>
    <w:rsid w:val="00D633EB"/>
    <w:rsid w:val="00D644AD"/>
    <w:rsid w:val="00D6451F"/>
    <w:rsid w:val="00D64CB1"/>
    <w:rsid w:val="00D65585"/>
    <w:rsid w:val="00D66153"/>
    <w:rsid w:val="00D67498"/>
    <w:rsid w:val="00D67602"/>
    <w:rsid w:val="00D67BF6"/>
    <w:rsid w:val="00D70399"/>
    <w:rsid w:val="00D71DCE"/>
    <w:rsid w:val="00D73129"/>
    <w:rsid w:val="00D7474E"/>
    <w:rsid w:val="00D755DE"/>
    <w:rsid w:val="00D75A0A"/>
    <w:rsid w:val="00D766B2"/>
    <w:rsid w:val="00D77051"/>
    <w:rsid w:val="00D801F6"/>
    <w:rsid w:val="00D81706"/>
    <w:rsid w:val="00D82E45"/>
    <w:rsid w:val="00D835AA"/>
    <w:rsid w:val="00D8508A"/>
    <w:rsid w:val="00D87805"/>
    <w:rsid w:val="00D936EE"/>
    <w:rsid w:val="00D9761C"/>
    <w:rsid w:val="00D97FF0"/>
    <w:rsid w:val="00DA0CC8"/>
    <w:rsid w:val="00DA12FB"/>
    <w:rsid w:val="00DA13AA"/>
    <w:rsid w:val="00DA5462"/>
    <w:rsid w:val="00DA646C"/>
    <w:rsid w:val="00DA679A"/>
    <w:rsid w:val="00DA6C13"/>
    <w:rsid w:val="00DA7800"/>
    <w:rsid w:val="00DB0FFF"/>
    <w:rsid w:val="00DB488F"/>
    <w:rsid w:val="00DB4F4C"/>
    <w:rsid w:val="00DB54B3"/>
    <w:rsid w:val="00DB5CF3"/>
    <w:rsid w:val="00DB5D39"/>
    <w:rsid w:val="00DB6AE9"/>
    <w:rsid w:val="00DD0B92"/>
    <w:rsid w:val="00DD13E9"/>
    <w:rsid w:val="00DD1FC2"/>
    <w:rsid w:val="00DD2452"/>
    <w:rsid w:val="00DD2A20"/>
    <w:rsid w:val="00DD4425"/>
    <w:rsid w:val="00DD4442"/>
    <w:rsid w:val="00DD4F74"/>
    <w:rsid w:val="00DD4FBC"/>
    <w:rsid w:val="00DD58DB"/>
    <w:rsid w:val="00DD6DC4"/>
    <w:rsid w:val="00DD7146"/>
    <w:rsid w:val="00DD74D9"/>
    <w:rsid w:val="00DD750D"/>
    <w:rsid w:val="00DE1192"/>
    <w:rsid w:val="00DE12EF"/>
    <w:rsid w:val="00DE2EC9"/>
    <w:rsid w:val="00DE394F"/>
    <w:rsid w:val="00DE425C"/>
    <w:rsid w:val="00DE4371"/>
    <w:rsid w:val="00DE592A"/>
    <w:rsid w:val="00DE72E4"/>
    <w:rsid w:val="00DE785A"/>
    <w:rsid w:val="00DE79EC"/>
    <w:rsid w:val="00DF16E7"/>
    <w:rsid w:val="00DF207F"/>
    <w:rsid w:val="00DF336A"/>
    <w:rsid w:val="00DF4015"/>
    <w:rsid w:val="00DF40A2"/>
    <w:rsid w:val="00DF5478"/>
    <w:rsid w:val="00DF5751"/>
    <w:rsid w:val="00DF605F"/>
    <w:rsid w:val="00DF68ED"/>
    <w:rsid w:val="00DF72A3"/>
    <w:rsid w:val="00DF7E0F"/>
    <w:rsid w:val="00E03333"/>
    <w:rsid w:val="00E04FA7"/>
    <w:rsid w:val="00E06C36"/>
    <w:rsid w:val="00E06E02"/>
    <w:rsid w:val="00E07086"/>
    <w:rsid w:val="00E10A20"/>
    <w:rsid w:val="00E10BF3"/>
    <w:rsid w:val="00E118C6"/>
    <w:rsid w:val="00E119BD"/>
    <w:rsid w:val="00E14B92"/>
    <w:rsid w:val="00E15960"/>
    <w:rsid w:val="00E16154"/>
    <w:rsid w:val="00E170BB"/>
    <w:rsid w:val="00E17BC0"/>
    <w:rsid w:val="00E21463"/>
    <w:rsid w:val="00E21C52"/>
    <w:rsid w:val="00E23529"/>
    <w:rsid w:val="00E23817"/>
    <w:rsid w:val="00E26ED1"/>
    <w:rsid w:val="00E276F7"/>
    <w:rsid w:val="00E27E52"/>
    <w:rsid w:val="00E30636"/>
    <w:rsid w:val="00E32D72"/>
    <w:rsid w:val="00E34112"/>
    <w:rsid w:val="00E351D6"/>
    <w:rsid w:val="00E37097"/>
    <w:rsid w:val="00E403A7"/>
    <w:rsid w:val="00E4057D"/>
    <w:rsid w:val="00E419DD"/>
    <w:rsid w:val="00E426EC"/>
    <w:rsid w:val="00E43A1B"/>
    <w:rsid w:val="00E44680"/>
    <w:rsid w:val="00E44D03"/>
    <w:rsid w:val="00E45D96"/>
    <w:rsid w:val="00E46028"/>
    <w:rsid w:val="00E465B5"/>
    <w:rsid w:val="00E46A4B"/>
    <w:rsid w:val="00E46F89"/>
    <w:rsid w:val="00E47967"/>
    <w:rsid w:val="00E5094C"/>
    <w:rsid w:val="00E509FE"/>
    <w:rsid w:val="00E50F7D"/>
    <w:rsid w:val="00E511A6"/>
    <w:rsid w:val="00E51F9D"/>
    <w:rsid w:val="00E5422B"/>
    <w:rsid w:val="00E551BF"/>
    <w:rsid w:val="00E559A5"/>
    <w:rsid w:val="00E56B24"/>
    <w:rsid w:val="00E570A4"/>
    <w:rsid w:val="00E629B5"/>
    <w:rsid w:val="00E638BE"/>
    <w:rsid w:val="00E63DD2"/>
    <w:rsid w:val="00E6548D"/>
    <w:rsid w:val="00E6577A"/>
    <w:rsid w:val="00E6716D"/>
    <w:rsid w:val="00E6725E"/>
    <w:rsid w:val="00E67DEC"/>
    <w:rsid w:val="00E71605"/>
    <w:rsid w:val="00E7336B"/>
    <w:rsid w:val="00E73B20"/>
    <w:rsid w:val="00E75D12"/>
    <w:rsid w:val="00E76493"/>
    <w:rsid w:val="00E76589"/>
    <w:rsid w:val="00E77E36"/>
    <w:rsid w:val="00E77E38"/>
    <w:rsid w:val="00E80DEC"/>
    <w:rsid w:val="00E81C55"/>
    <w:rsid w:val="00E828BA"/>
    <w:rsid w:val="00E831BF"/>
    <w:rsid w:val="00E83590"/>
    <w:rsid w:val="00E84F88"/>
    <w:rsid w:val="00E855E8"/>
    <w:rsid w:val="00E877BC"/>
    <w:rsid w:val="00E9019F"/>
    <w:rsid w:val="00E90CEE"/>
    <w:rsid w:val="00E9204F"/>
    <w:rsid w:val="00E92B41"/>
    <w:rsid w:val="00E94523"/>
    <w:rsid w:val="00E950AE"/>
    <w:rsid w:val="00E9582D"/>
    <w:rsid w:val="00E96104"/>
    <w:rsid w:val="00EA3ACF"/>
    <w:rsid w:val="00EA476E"/>
    <w:rsid w:val="00EA49B3"/>
    <w:rsid w:val="00EA4AF5"/>
    <w:rsid w:val="00EA4B15"/>
    <w:rsid w:val="00EA667F"/>
    <w:rsid w:val="00EA79D4"/>
    <w:rsid w:val="00EB0D25"/>
    <w:rsid w:val="00EB0DC2"/>
    <w:rsid w:val="00EB29A5"/>
    <w:rsid w:val="00EB2F03"/>
    <w:rsid w:val="00EB4B9C"/>
    <w:rsid w:val="00EB6A58"/>
    <w:rsid w:val="00EB6AB3"/>
    <w:rsid w:val="00EC0A0B"/>
    <w:rsid w:val="00EC0D14"/>
    <w:rsid w:val="00EC0DE7"/>
    <w:rsid w:val="00EC1F6D"/>
    <w:rsid w:val="00EC44E3"/>
    <w:rsid w:val="00EC49A2"/>
    <w:rsid w:val="00EC4D74"/>
    <w:rsid w:val="00EC547A"/>
    <w:rsid w:val="00EC5DE0"/>
    <w:rsid w:val="00ED0E2B"/>
    <w:rsid w:val="00ED1138"/>
    <w:rsid w:val="00ED1F2D"/>
    <w:rsid w:val="00ED4638"/>
    <w:rsid w:val="00ED4978"/>
    <w:rsid w:val="00ED4CE3"/>
    <w:rsid w:val="00ED5D87"/>
    <w:rsid w:val="00ED5E7E"/>
    <w:rsid w:val="00ED6C97"/>
    <w:rsid w:val="00ED6D39"/>
    <w:rsid w:val="00ED7064"/>
    <w:rsid w:val="00EE0F51"/>
    <w:rsid w:val="00EE14EF"/>
    <w:rsid w:val="00EE19AE"/>
    <w:rsid w:val="00EE1A42"/>
    <w:rsid w:val="00EE250F"/>
    <w:rsid w:val="00EE4612"/>
    <w:rsid w:val="00EE565B"/>
    <w:rsid w:val="00EE6EB3"/>
    <w:rsid w:val="00EE7288"/>
    <w:rsid w:val="00EE75D1"/>
    <w:rsid w:val="00EF1334"/>
    <w:rsid w:val="00EF1971"/>
    <w:rsid w:val="00EF39D5"/>
    <w:rsid w:val="00EF6E72"/>
    <w:rsid w:val="00EF7174"/>
    <w:rsid w:val="00F00068"/>
    <w:rsid w:val="00F01450"/>
    <w:rsid w:val="00F02ED4"/>
    <w:rsid w:val="00F04233"/>
    <w:rsid w:val="00F04F74"/>
    <w:rsid w:val="00F079C4"/>
    <w:rsid w:val="00F07A6C"/>
    <w:rsid w:val="00F113C6"/>
    <w:rsid w:val="00F11F76"/>
    <w:rsid w:val="00F12680"/>
    <w:rsid w:val="00F14AF1"/>
    <w:rsid w:val="00F15BE5"/>
    <w:rsid w:val="00F16434"/>
    <w:rsid w:val="00F16B0C"/>
    <w:rsid w:val="00F17F20"/>
    <w:rsid w:val="00F21081"/>
    <w:rsid w:val="00F22898"/>
    <w:rsid w:val="00F234C5"/>
    <w:rsid w:val="00F23848"/>
    <w:rsid w:val="00F23B95"/>
    <w:rsid w:val="00F246F0"/>
    <w:rsid w:val="00F24D5A"/>
    <w:rsid w:val="00F25885"/>
    <w:rsid w:val="00F25BF1"/>
    <w:rsid w:val="00F2761D"/>
    <w:rsid w:val="00F302A2"/>
    <w:rsid w:val="00F30EA3"/>
    <w:rsid w:val="00F315A2"/>
    <w:rsid w:val="00F3255D"/>
    <w:rsid w:val="00F33D47"/>
    <w:rsid w:val="00F34EE0"/>
    <w:rsid w:val="00F37282"/>
    <w:rsid w:val="00F3783D"/>
    <w:rsid w:val="00F40522"/>
    <w:rsid w:val="00F42175"/>
    <w:rsid w:val="00F42C77"/>
    <w:rsid w:val="00F435D7"/>
    <w:rsid w:val="00F44DA4"/>
    <w:rsid w:val="00F45B10"/>
    <w:rsid w:val="00F45E07"/>
    <w:rsid w:val="00F46789"/>
    <w:rsid w:val="00F469E3"/>
    <w:rsid w:val="00F47343"/>
    <w:rsid w:val="00F47375"/>
    <w:rsid w:val="00F50040"/>
    <w:rsid w:val="00F50398"/>
    <w:rsid w:val="00F5040F"/>
    <w:rsid w:val="00F50594"/>
    <w:rsid w:val="00F538D1"/>
    <w:rsid w:val="00F55B88"/>
    <w:rsid w:val="00F56377"/>
    <w:rsid w:val="00F5637A"/>
    <w:rsid w:val="00F5793F"/>
    <w:rsid w:val="00F57DAA"/>
    <w:rsid w:val="00F57E00"/>
    <w:rsid w:val="00F618FB"/>
    <w:rsid w:val="00F6393C"/>
    <w:rsid w:val="00F64103"/>
    <w:rsid w:val="00F64E0B"/>
    <w:rsid w:val="00F65DBD"/>
    <w:rsid w:val="00F668CE"/>
    <w:rsid w:val="00F66CD5"/>
    <w:rsid w:val="00F7084C"/>
    <w:rsid w:val="00F71090"/>
    <w:rsid w:val="00F735D8"/>
    <w:rsid w:val="00F74E12"/>
    <w:rsid w:val="00F767DC"/>
    <w:rsid w:val="00F76E4F"/>
    <w:rsid w:val="00F7708E"/>
    <w:rsid w:val="00F8050D"/>
    <w:rsid w:val="00F80F35"/>
    <w:rsid w:val="00F810BB"/>
    <w:rsid w:val="00F81E8C"/>
    <w:rsid w:val="00F822A0"/>
    <w:rsid w:val="00F84166"/>
    <w:rsid w:val="00F84317"/>
    <w:rsid w:val="00F84C1C"/>
    <w:rsid w:val="00F85FF6"/>
    <w:rsid w:val="00F8752B"/>
    <w:rsid w:val="00F90AE0"/>
    <w:rsid w:val="00F90C31"/>
    <w:rsid w:val="00F91757"/>
    <w:rsid w:val="00F9352F"/>
    <w:rsid w:val="00F94C3F"/>
    <w:rsid w:val="00F9583F"/>
    <w:rsid w:val="00F96637"/>
    <w:rsid w:val="00FA3D28"/>
    <w:rsid w:val="00FA4461"/>
    <w:rsid w:val="00FA5D49"/>
    <w:rsid w:val="00FA666D"/>
    <w:rsid w:val="00FA6CD3"/>
    <w:rsid w:val="00FA7377"/>
    <w:rsid w:val="00FA7AF3"/>
    <w:rsid w:val="00FB157B"/>
    <w:rsid w:val="00FB17FC"/>
    <w:rsid w:val="00FB229A"/>
    <w:rsid w:val="00FB25C2"/>
    <w:rsid w:val="00FB26D7"/>
    <w:rsid w:val="00FB3087"/>
    <w:rsid w:val="00FB3243"/>
    <w:rsid w:val="00FB515B"/>
    <w:rsid w:val="00FB63F8"/>
    <w:rsid w:val="00FB711C"/>
    <w:rsid w:val="00FB712D"/>
    <w:rsid w:val="00FB7B42"/>
    <w:rsid w:val="00FC290C"/>
    <w:rsid w:val="00FC29C2"/>
    <w:rsid w:val="00FC2BE1"/>
    <w:rsid w:val="00FC5C08"/>
    <w:rsid w:val="00FC5EFB"/>
    <w:rsid w:val="00FC6B49"/>
    <w:rsid w:val="00FC7C3A"/>
    <w:rsid w:val="00FC7CDA"/>
    <w:rsid w:val="00FD2485"/>
    <w:rsid w:val="00FD53C6"/>
    <w:rsid w:val="00FD5689"/>
    <w:rsid w:val="00FD6BD2"/>
    <w:rsid w:val="00FD6F4D"/>
    <w:rsid w:val="00FE005E"/>
    <w:rsid w:val="00FE4E41"/>
    <w:rsid w:val="00FE552E"/>
    <w:rsid w:val="00FE68ED"/>
    <w:rsid w:val="00FE74E2"/>
    <w:rsid w:val="00FE7F5C"/>
    <w:rsid w:val="00FF0D4B"/>
    <w:rsid w:val="00FF2033"/>
    <w:rsid w:val="00FF4906"/>
    <w:rsid w:val="00FF6330"/>
    <w:rsid w:val="018A9572"/>
    <w:rsid w:val="02222572"/>
    <w:rsid w:val="0259BD9B"/>
    <w:rsid w:val="03195874"/>
    <w:rsid w:val="035C1EB5"/>
    <w:rsid w:val="037BF9E1"/>
    <w:rsid w:val="0449472E"/>
    <w:rsid w:val="04EFE2DE"/>
    <w:rsid w:val="0523105F"/>
    <w:rsid w:val="059691C6"/>
    <w:rsid w:val="061DED50"/>
    <w:rsid w:val="0670F10A"/>
    <w:rsid w:val="074B57E4"/>
    <w:rsid w:val="07572FA6"/>
    <w:rsid w:val="0817F90B"/>
    <w:rsid w:val="08390ED6"/>
    <w:rsid w:val="095BEDDE"/>
    <w:rsid w:val="09CAF85D"/>
    <w:rsid w:val="0A337B96"/>
    <w:rsid w:val="0A4FA801"/>
    <w:rsid w:val="0A635933"/>
    <w:rsid w:val="0AFF0964"/>
    <w:rsid w:val="0CF36896"/>
    <w:rsid w:val="0D422A3A"/>
    <w:rsid w:val="0DA0384C"/>
    <w:rsid w:val="0DD49B31"/>
    <w:rsid w:val="0E6E191C"/>
    <w:rsid w:val="0EAAB68F"/>
    <w:rsid w:val="0EF71765"/>
    <w:rsid w:val="0F1FC3BE"/>
    <w:rsid w:val="0F20480C"/>
    <w:rsid w:val="1093F0BE"/>
    <w:rsid w:val="119383DF"/>
    <w:rsid w:val="120CE8EC"/>
    <w:rsid w:val="123DA692"/>
    <w:rsid w:val="144F8FB7"/>
    <w:rsid w:val="154FD094"/>
    <w:rsid w:val="166FE3CD"/>
    <w:rsid w:val="16DD6730"/>
    <w:rsid w:val="16E5584A"/>
    <w:rsid w:val="16EE5F5E"/>
    <w:rsid w:val="175DDB25"/>
    <w:rsid w:val="1822DCA8"/>
    <w:rsid w:val="18689C87"/>
    <w:rsid w:val="187C8380"/>
    <w:rsid w:val="19E2C86A"/>
    <w:rsid w:val="1AE563A5"/>
    <w:rsid w:val="1BEF5181"/>
    <w:rsid w:val="1C7017BB"/>
    <w:rsid w:val="1CC70AC2"/>
    <w:rsid w:val="1CE387AF"/>
    <w:rsid w:val="1EC227B0"/>
    <w:rsid w:val="20507EB4"/>
    <w:rsid w:val="2059EF90"/>
    <w:rsid w:val="20C923B7"/>
    <w:rsid w:val="2107F309"/>
    <w:rsid w:val="215E2693"/>
    <w:rsid w:val="21F31768"/>
    <w:rsid w:val="22145A9C"/>
    <w:rsid w:val="224C1D5E"/>
    <w:rsid w:val="22666EFB"/>
    <w:rsid w:val="22C88D98"/>
    <w:rsid w:val="22CC2574"/>
    <w:rsid w:val="23D47E44"/>
    <w:rsid w:val="24202BC2"/>
    <w:rsid w:val="2530402B"/>
    <w:rsid w:val="261BA4F1"/>
    <w:rsid w:val="26D42BF2"/>
    <w:rsid w:val="293628FE"/>
    <w:rsid w:val="2A024F57"/>
    <w:rsid w:val="2A0E144E"/>
    <w:rsid w:val="2A334B00"/>
    <w:rsid w:val="2C461ABA"/>
    <w:rsid w:val="2D1AA68F"/>
    <w:rsid w:val="2EB53237"/>
    <w:rsid w:val="2ED9055F"/>
    <w:rsid w:val="2F2BF28D"/>
    <w:rsid w:val="2FCE1460"/>
    <w:rsid w:val="30163D97"/>
    <w:rsid w:val="31763C7F"/>
    <w:rsid w:val="31F29F5E"/>
    <w:rsid w:val="324B1859"/>
    <w:rsid w:val="333C8B6D"/>
    <w:rsid w:val="33C50C75"/>
    <w:rsid w:val="3474B9A1"/>
    <w:rsid w:val="34F67BA7"/>
    <w:rsid w:val="3533B567"/>
    <w:rsid w:val="35497C32"/>
    <w:rsid w:val="35525D57"/>
    <w:rsid w:val="365A9D5E"/>
    <w:rsid w:val="3685C1AB"/>
    <w:rsid w:val="38BC9121"/>
    <w:rsid w:val="3A2D67C7"/>
    <w:rsid w:val="3AC026F1"/>
    <w:rsid w:val="3CB10EE7"/>
    <w:rsid w:val="3D00BD19"/>
    <w:rsid w:val="3DE54E56"/>
    <w:rsid w:val="3DEB1E65"/>
    <w:rsid w:val="3E9730FB"/>
    <w:rsid w:val="40FF241F"/>
    <w:rsid w:val="455B1380"/>
    <w:rsid w:val="456EB3ED"/>
    <w:rsid w:val="466793F9"/>
    <w:rsid w:val="4774DB6D"/>
    <w:rsid w:val="4859F932"/>
    <w:rsid w:val="4907BDC9"/>
    <w:rsid w:val="495D654E"/>
    <w:rsid w:val="4A97AECB"/>
    <w:rsid w:val="4AF94864"/>
    <w:rsid w:val="4BCF9F61"/>
    <w:rsid w:val="4C188896"/>
    <w:rsid w:val="4D75526D"/>
    <w:rsid w:val="4DA871A0"/>
    <w:rsid w:val="4DEC0353"/>
    <w:rsid w:val="4E1F2A44"/>
    <w:rsid w:val="4E50F2D7"/>
    <w:rsid w:val="4F3AE163"/>
    <w:rsid w:val="51BE37E8"/>
    <w:rsid w:val="524F6A8B"/>
    <w:rsid w:val="52714476"/>
    <w:rsid w:val="537D9A8C"/>
    <w:rsid w:val="538436FE"/>
    <w:rsid w:val="53FF0EAD"/>
    <w:rsid w:val="54B1EF84"/>
    <w:rsid w:val="54F0517B"/>
    <w:rsid w:val="5526A351"/>
    <w:rsid w:val="55967D84"/>
    <w:rsid w:val="55F2F5E2"/>
    <w:rsid w:val="56FAF7DC"/>
    <w:rsid w:val="583F3073"/>
    <w:rsid w:val="595F4448"/>
    <w:rsid w:val="59F061AB"/>
    <w:rsid w:val="5BFB6445"/>
    <w:rsid w:val="5C01C1F0"/>
    <w:rsid w:val="5C78F021"/>
    <w:rsid w:val="5E3601E6"/>
    <w:rsid w:val="5E4A6ED1"/>
    <w:rsid w:val="5E878AAB"/>
    <w:rsid w:val="5F50E6FA"/>
    <w:rsid w:val="61947A16"/>
    <w:rsid w:val="6257EB7F"/>
    <w:rsid w:val="62FC77EB"/>
    <w:rsid w:val="637D3F81"/>
    <w:rsid w:val="63DE967E"/>
    <w:rsid w:val="64F11956"/>
    <w:rsid w:val="65170073"/>
    <w:rsid w:val="668E06BD"/>
    <w:rsid w:val="66BC5664"/>
    <w:rsid w:val="66CD366C"/>
    <w:rsid w:val="66CF4B71"/>
    <w:rsid w:val="6867AF8C"/>
    <w:rsid w:val="687FED6D"/>
    <w:rsid w:val="68E2F866"/>
    <w:rsid w:val="68FB5DCC"/>
    <w:rsid w:val="6B456B63"/>
    <w:rsid w:val="6B91CE49"/>
    <w:rsid w:val="6BA9904E"/>
    <w:rsid w:val="6CAB2368"/>
    <w:rsid w:val="6F665DAC"/>
    <w:rsid w:val="711DE8B5"/>
    <w:rsid w:val="71D74FB4"/>
    <w:rsid w:val="71ED5D57"/>
    <w:rsid w:val="720FFA9A"/>
    <w:rsid w:val="7268194A"/>
    <w:rsid w:val="732BBB0A"/>
    <w:rsid w:val="732F8136"/>
    <w:rsid w:val="73B18D56"/>
    <w:rsid w:val="74BF9D6B"/>
    <w:rsid w:val="763EAF17"/>
    <w:rsid w:val="76569161"/>
    <w:rsid w:val="772C0197"/>
    <w:rsid w:val="773A4187"/>
    <w:rsid w:val="78484163"/>
    <w:rsid w:val="78AEDB7E"/>
    <w:rsid w:val="78CA4E50"/>
    <w:rsid w:val="7981B0F2"/>
    <w:rsid w:val="7A981B6E"/>
    <w:rsid w:val="7B440FAB"/>
    <w:rsid w:val="7CB3473D"/>
    <w:rsid w:val="7D5999C5"/>
    <w:rsid w:val="7DF17E54"/>
    <w:rsid w:val="7E2AD8BA"/>
    <w:rsid w:val="7F3B3BED"/>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06EEC45"/>
  <w15:docId w15:val="{AA053B5F-12B4-4113-A8C0-4FA0253FC92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sz w:val="22"/>
        <w:szCs w:val="28"/>
        <w:lang w:val="en-NZ" w:eastAsia="en-NZ"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uiPriority="1" w:semiHidden="1" w:unhideWhenUsed="1" w:qFormat="1"/>
    <w:lsdException w:name="heading 3" w:uiPriority="1" w:semiHidden="1" w:unhideWhenUsed="1" w:qFormat="1"/>
    <w:lsdException w:name="heading 4" w:uiPriority="1" w:semiHidden="1" w:unhideWhenUsed="1" w:qFormat="1"/>
    <w:lsdException w:name="heading 5" w:uiPriority="9" w:semiHidden="1" w:unhideWhenUsed="1" w:qFormat="1"/>
    <w:lsdException w:name="heading 6" w:uiPriority="9" w:semiHidden="1" w:unhideWhenUsed="1"/>
    <w:lsdException w:name="heading 7" w:uiPriority="9" w:semiHidden="1" w:unhideWhenUsed="1"/>
    <w:lsdException w:name="heading 8" w:uiPriority="9" w:semiHidden="1" w:unhideWhenUsed="1"/>
    <w:lsdException w:name="heading 9" w:uiPriority="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AB3EF0"/>
    <w:pPr>
      <w:spacing w:before="120" w:line="276" w:lineRule="auto"/>
    </w:pPr>
    <w:rPr>
      <w:rFonts w:ascii="Arial" w:hAnsi="Arial"/>
      <w:szCs w:val="22"/>
      <w:lang w:val="en-AU"/>
    </w:rPr>
  </w:style>
  <w:style w:type="paragraph" w:styleId="Heading1">
    <w:name w:val="heading 1"/>
    <w:next w:val="Normal"/>
    <w:link w:val="Heading1Char"/>
    <w:uiPriority w:val="1"/>
    <w:qFormat/>
    <w:rsid w:val="00A146F5"/>
    <w:pPr>
      <w:keepNext/>
      <w:numPr>
        <w:numId w:val="10"/>
      </w:numPr>
      <w:spacing w:before="480" w:after="240"/>
      <w:outlineLvl w:val="0"/>
    </w:pPr>
    <w:rPr>
      <w:rFonts w:ascii="Century Gothic" w:hAnsi="Century Gothic" w:eastAsiaTheme="majorEastAsia" w:cstheme="majorBidi"/>
      <w:bCs/>
      <w:color w:val="002060"/>
      <w:sz w:val="32"/>
      <w:lang w:val="en-AU"/>
    </w:rPr>
  </w:style>
  <w:style w:type="paragraph" w:styleId="Heading2">
    <w:name w:val="heading 2"/>
    <w:next w:val="Normal"/>
    <w:link w:val="Heading2Char"/>
    <w:uiPriority w:val="1"/>
    <w:qFormat/>
    <w:rsid w:val="002E63B0"/>
    <w:pPr>
      <w:numPr>
        <w:numId w:val="18"/>
      </w:numPr>
      <w:tabs>
        <w:tab w:val="left" w:pos="567"/>
      </w:tabs>
      <w:spacing w:before="360" w:after="120" w:line="276" w:lineRule="auto"/>
      <w:ind w:left="1134" w:hanging="1134"/>
      <w:outlineLvl w:val="1"/>
    </w:pPr>
    <w:rPr>
      <w:rFonts w:ascii="Century Gothic" w:hAnsi="Century Gothic" w:eastAsiaTheme="majorEastAsia" w:cstheme="majorBidi"/>
      <w:b/>
      <w:bCs/>
      <w:color w:val="002060"/>
      <w:sz w:val="28"/>
      <w:lang w:val="en-AU"/>
    </w:rPr>
  </w:style>
  <w:style w:type="paragraph" w:styleId="Heading3">
    <w:name w:val="heading 3"/>
    <w:next w:val="Normal"/>
    <w:link w:val="Heading3Char"/>
    <w:uiPriority w:val="1"/>
    <w:qFormat/>
    <w:rsid w:val="0043220D"/>
    <w:pPr>
      <w:keepNext/>
      <w:numPr>
        <w:ilvl w:val="2"/>
        <w:numId w:val="10"/>
      </w:numPr>
      <w:spacing w:before="240" w:after="120"/>
      <w:outlineLvl w:val="2"/>
    </w:pPr>
    <w:rPr>
      <w:rFonts w:ascii="Century Gothic" w:hAnsi="Century Gothic" w:eastAsiaTheme="majorEastAsia" w:cstheme="majorBidi"/>
      <w:b/>
      <w:i/>
      <w:iCs/>
      <w:color w:val="002060"/>
      <w:sz w:val="24"/>
      <w:lang w:val="en-AU"/>
    </w:rPr>
  </w:style>
  <w:style w:type="paragraph" w:styleId="Heading4">
    <w:name w:val="heading 4"/>
    <w:next w:val="Normal"/>
    <w:link w:val="Heading4Char"/>
    <w:uiPriority w:val="1"/>
    <w:qFormat/>
    <w:rsid w:val="0043220D"/>
    <w:pPr>
      <w:numPr>
        <w:ilvl w:val="3"/>
        <w:numId w:val="4"/>
      </w:numPr>
      <w:tabs>
        <w:tab w:val="num" w:pos="1077"/>
      </w:tabs>
      <w:spacing w:before="240" w:after="120"/>
      <w:ind w:left="1077" w:hanging="1077"/>
      <w:outlineLvl w:val="3"/>
    </w:pPr>
    <w:rPr>
      <w:rFonts w:ascii="Century Gothic" w:hAnsi="Century Gothic" w:eastAsiaTheme="majorEastAsia" w:cstheme="majorBidi"/>
      <w:i/>
      <w:iCs/>
      <w:color w:val="002060"/>
      <w:szCs w:val="22"/>
      <w:lang w:val="en-AU"/>
    </w:rPr>
  </w:style>
  <w:style w:type="paragraph" w:styleId="Heading5">
    <w:name w:val="heading 5"/>
    <w:basedOn w:val="Normal"/>
    <w:next w:val="Normal"/>
    <w:link w:val="Heading5Char"/>
    <w:uiPriority w:val="9"/>
    <w:unhideWhenUsed/>
    <w:qFormat/>
    <w:rsid w:val="009E6CCB"/>
    <w:pPr>
      <w:keepNext/>
      <w:keepLines/>
      <w:spacing w:before="200"/>
      <w:outlineLvl w:val="4"/>
    </w:pPr>
    <w:rPr>
      <w:rFonts w:ascii="Cambria" w:hAnsi="Cambria" w:eastAsia="Times New Roman"/>
      <w:color w:val="243F60"/>
    </w:rPr>
  </w:style>
  <w:style w:type="paragraph" w:styleId="Heading6">
    <w:name w:val="heading 6"/>
    <w:basedOn w:val="Normal"/>
    <w:next w:val="Normal"/>
    <w:link w:val="Heading6Char"/>
    <w:uiPriority w:val="9"/>
    <w:unhideWhenUsed/>
    <w:rsid w:val="0090368F"/>
    <w:pPr>
      <w:keepNext/>
      <w:keepLines/>
      <w:spacing w:before="200"/>
      <w:ind w:left="1152" w:hanging="1152"/>
      <w:outlineLvl w:val="5"/>
    </w:pPr>
    <w:rPr>
      <w:rFonts w:asciiTheme="majorHAnsi" w:hAnsiTheme="majorHAnsi" w:eastAsiaTheme="majorEastAsia" w:cstheme="majorBidi"/>
      <w:i/>
      <w:iCs/>
      <w:color w:val="243F60" w:themeColor="accent1" w:themeShade="7F"/>
      <w:lang w:eastAsia="en-US"/>
    </w:rPr>
  </w:style>
  <w:style w:type="paragraph" w:styleId="Heading7">
    <w:name w:val="heading 7"/>
    <w:basedOn w:val="Normal"/>
    <w:next w:val="Normal"/>
    <w:link w:val="Heading7Char"/>
    <w:uiPriority w:val="9"/>
    <w:unhideWhenUsed/>
    <w:rsid w:val="0090368F"/>
    <w:pPr>
      <w:keepNext/>
      <w:keepLines/>
      <w:spacing w:before="200"/>
      <w:ind w:left="1296" w:hanging="1296"/>
      <w:outlineLvl w:val="6"/>
    </w:pPr>
    <w:rPr>
      <w:rFonts w:asciiTheme="majorHAnsi" w:hAnsiTheme="majorHAnsi" w:eastAsiaTheme="majorEastAsia" w:cstheme="majorBidi"/>
      <w:i/>
      <w:iCs/>
      <w:color w:val="404040" w:themeColor="text1" w:themeTint="BF"/>
      <w:lang w:eastAsia="en-US"/>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1"/>
    <w:rsid w:val="00A146F5"/>
    <w:rPr>
      <w:rFonts w:ascii="Century Gothic" w:hAnsi="Century Gothic" w:eastAsiaTheme="majorEastAsia" w:cstheme="majorBidi"/>
      <w:bCs/>
      <w:color w:val="002060"/>
      <w:sz w:val="32"/>
      <w:lang w:val="en-AU"/>
    </w:rPr>
  </w:style>
  <w:style w:type="character" w:styleId="Heading2Char" w:customStyle="1">
    <w:name w:val="Heading 2 Char"/>
    <w:basedOn w:val="DefaultParagraphFont"/>
    <w:link w:val="Heading2"/>
    <w:uiPriority w:val="1"/>
    <w:rsid w:val="002E63B0"/>
    <w:rPr>
      <w:rFonts w:ascii="Century Gothic" w:hAnsi="Century Gothic" w:eastAsiaTheme="majorEastAsia" w:cstheme="majorBidi"/>
      <w:b/>
      <w:bCs/>
      <w:color w:val="002060"/>
      <w:sz w:val="28"/>
      <w:lang w:val="en-AU"/>
    </w:rPr>
  </w:style>
  <w:style w:type="character" w:styleId="Heading3Char" w:customStyle="1">
    <w:name w:val="Heading 3 Char"/>
    <w:basedOn w:val="DefaultParagraphFont"/>
    <w:link w:val="Heading3"/>
    <w:uiPriority w:val="1"/>
    <w:rsid w:val="0043220D"/>
    <w:rPr>
      <w:rFonts w:ascii="Century Gothic" w:hAnsi="Century Gothic" w:eastAsiaTheme="majorEastAsia" w:cstheme="majorBidi"/>
      <w:b/>
      <w:i/>
      <w:iCs/>
      <w:color w:val="002060"/>
      <w:sz w:val="24"/>
      <w:lang w:val="en-AU"/>
    </w:rPr>
  </w:style>
  <w:style w:type="paragraph" w:styleId="ListParagraph">
    <w:name w:val="List Paragraph"/>
    <w:basedOn w:val="Normal"/>
    <w:uiPriority w:val="34"/>
    <w:rsid w:val="0097634B"/>
    <w:pPr>
      <w:numPr>
        <w:numId w:val="3"/>
      </w:numPr>
      <w:tabs>
        <w:tab w:val="left" w:pos="907"/>
      </w:tabs>
      <w:contextualSpacing/>
    </w:pPr>
    <w:rPr>
      <w:rFonts w:cs="Arial"/>
    </w:rPr>
  </w:style>
  <w:style w:type="paragraph" w:styleId="Bullet1" w:customStyle="1">
    <w:name w:val="Bullet 1"/>
    <w:basedOn w:val="ListParagraph"/>
    <w:rsid w:val="007C45C3"/>
    <w:pPr>
      <w:tabs>
        <w:tab w:val="clear" w:pos="907"/>
      </w:tabs>
    </w:pPr>
  </w:style>
  <w:style w:type="paragraph" w:styleId="Bullet2" w:customStyle="1">
    <w:name w:val="Bullet 2"/>
    <w:basedOn w:val="Normal"/>
    <w:rsid w:val="00E403A7"/>
    <w:pPr>
      <w:numPr>
        <w:numId w:val="9"/>
      </w:numPr>
      <w:tabs>
        <w:tab w:val="left" w:pos="907"/>
      </w:tabs>
      <w:ind w:left="567"/>
      <w:jc w:val="both"/>
      <w:outlineLvl w:val="1"/>
    </w:pPr>
    <w:rPr>
      <w:rFonts w:cs="Arial"/>
      <w:color w:val="00B0F0"/>
    </w:rPr>
  </w:style>
  <w:style w:type="paragraph" w:styleId="NumberedParagraph" w:customStyle="1">
    <w:name w:val="Numbered Paragraph"/>
    <w:basedOn w:val="Normal"/>
    <w:link w:val="NumberedParagraphChar"/>
    <w:rsid w:val="00B17C9D"/>
    <w:pPr>
      <w:numPr>
        <w:numId w:val="5"/>
      </w:numPr>
    </w:pPr>
  </w:style>
  <w:style w:type="paragraph" w:styleId="FootnoteText">
    <w:name w:val="footnote text"/>
    <w:basedOn w:val="Normal"/>
    <w:link w:val="FootnoteTextChar"/>
    <w:uiPriority w:val="99"/>
    <w:semiHidden/>
    <w:unhideWhenUsed/>
    <w:rsid w:val="007C45C3"/>
    <w:pPr>
      <w:spacing w:line="240" w:lineRule="auto"/>
    </w:pPr>
    <w:rPr>
      <w:sz w:val="20"/>
      <w:szCs w:val="20"/>
    </w:rPr>
  </w:style>
  <w:style w:type="character" w:styleId="FootnoteTextChar" w:customStyle="1">
    <w:name w:val="Footnote Text Char"/>
    <w:link w:val="FootnoteText"/>
    <w:uiPriority w:val="99"/>
    <w:semiHidden/>
    <w:rsid w:val="007C45C3"/>
    <w:rPr>
      <w:sz w:val="20"/>
      <w:szCs w:val="20"/>
    </w:rPr>
  </w:style>
  <w:style w:type="character" w:styleId="FootnoteReference">
    <w:name w:val="footnote reference"/>
    <w:uiPriority w:val="99"/>
    <w:semiHidden/>
    <w:unhideWhenUsed/>
    <w:rsid w:val="007C45C3"/>
    <w:rPr>
      <w:vertAlign w:val="superscript"/>
    </w:rPr>
  </w:style>
  <w:style w:type="paragraph" w:styleId="Reference" w:customStyle="1">
    <w:name w:val="Reference"/>
    <w:basedOn w:val="Normal"/>
    <w:qFormat/>
    <w:rsid w:val="00F25BF1"/>
    <w:rPr>
      <w:rFonts w:cs="Arial"/>
      <w:i/>
      <w:color w:val="595959" w:themeColor="text1" w:themeTint="A6"/>
      <w:sz w:val="18"/>
      <w:szCs w:val="16"/>
    </w:rPr>
  </w:style>
  <w:style w:type="paragraph" w:styleId="Header">
    <w:name w:val="header"/>
    <w:basedOn w:val="Normal"/>
    <w:link w:val="HeaderChar"/>
    <w:uiPriority w:val="99"/>
    <w:unhideWhenUsed/>
    <w:rsid w:val="0070581F"/>
    <w:pPr>
      <w:tabs>
        <w:tab w:val="center" w:pos="4513"/>
        <w:tab w:val="right" w:pos="9026"/>
      </w:tabs>
      <w:spacing w:line="240" w:lineRule="auto"/>
    </w:pPr>
  </w:style>
  <w:style w:type="character" w:styleId="HeaderChar" w:customStyle="1">
    <w:name w:val="Header Char"/>
    <w:link w:val="Header"/>
    <w:uiPriority w:val="99"/>
    <w:rsid w:val="0070581F"/>
    <w:rPr>
      <w:rFonts w:ascii="Arial" w:hAnsi="Arial"/>
    </w:rPr>
  </w:style>
  <w:style w:type="paragraph" w:styleId="Footer">
    <w:name w:val="footer"/>
    <w:basedOn w:val="Normal"/>
    <w:link w:val="FooterChar"/>
    <w:uiPriority w:val="99"/>
    <w:unhideWhenUsed/>
    <w:rsid w:val="009070FF"/>
    <w:pPr>
      <w:tabs>
        <w:tab w:val="center" w:pos="4513"/>
        <w:tab w:val="right" w:pos="9026"/>
      </w:tabs>
      <w:spacing w:line="240" w:lineRule="auto"/>
      <w:jc w:val="right"/>
    </w:pPr>
    <w:rPr>
      <w:sz w:val="20"/>
    </w:rPr>
  </w:style>
  <w:style w:type="character" w:styleId="FooterChar" w:customStyle="1">
    <w:name w:val="Footer Char"/>
    <w:link w:val="Footer"/>
    <w:uiPriority w:val="99"/>
    <w:rsid w:val="009070FF"/>
    <w:rPr>
      <w:rFonts w:ascii="Arial" w:hAnsi="Arial"/>
      <w:sz w:val="20"/>
    </w:rPr>
  </w:style>
  <w:style w:type="character" w:styleId="Heading4Char" w:customStyle="1">
    <w:name w:val="Heading 4 Char"/>
    <w:basedOn w:val="DefaultParagraphFont"/>
    <w:link w:val="Heading4"/>
    <w:uiPriority w:val="1"/>
    <w:rsid w:val="0043220D"/>
    <w:rPr>
      <w:rFonts w:ascii="Century Gothic" w:hAnsi="Century Gothic" w:eastAsiaTheme="majorEastAsia" w:cstheme="majorBidi"/>
      <w:i/>
      <w:iCs/>
      <w:color w:val="002060"/>
      <w:szCs w:val="22"/>
      <w:lang w:val="en-AU"/>
    </w:rPr>
  </w:style>
  <w:style w:type="table" w:styleId="TableGrid">
    <w:name w:val="Table Grid"/>
    <w:basedOn w:val="TableNormal"/>
    <w:uiPriority w:val="59"/>
    <w:rsid w:val="0070581F"/>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able" w:customStyle="1">
    <w:name w:val="Table"/>
    <w:basedOn w:val="Normal"/>
    <w:rsid w:val="00786BB4"/>
    <w:pPr>
      <w:framePr w:wrap="around" w:hAnchor="text" w:vAnchor="text" w:y="1"/>
      <w:spacing w:before="60" w:after="60" w:line="240" w:lineRule="auto"/>
    </w:pPr>
    <w:rPr>
      <w:sz w:val="20"/>
    </w:rPr>
  </w:style>
  <w:style w:type="character" w:styleId="CommentReference">
    <w:name w:val="annotation reference"/>
    <w:uiPriority w:val="99"/>
    <w:semiHidden/>
    <w:unhideWhenUsed/>
    <w:rsid w:val="00EB4B9C"/>
    <w:rPr>
      <w:sz w:val="16"/>
      <w:szCs w:val="16"/>
    </w:rPr>
  </w:style>
  <w:style w:type="paragraph" w:styleId="CommentText">
    <w:name w:val="annotation text"/>
    <w:basedOn w:val="Normal"/>
    <w:link w:val="CommentTextChar"/>
    <w:uiPriority w:val="99"/>
    <w:unhideWhenUsed/>
    <w:rsid w:val="00EB4B9C"/>
    <w:pPr>
      <w:spacing w:line="240" w:lineRule="auto"/>
    </w:pPr>
    <w:rPr>
      <w:sz w:val="20"/>
      <w:szCs w:val="20"/>
    </w:rPr>
  </w:style>
  <w:style w:type="character" w:styleId="CommentTextChar" w:customStyle="1">
    <w:name w:val="Comment Text Char"/>
    <w:link w:val="CommentText"/>
    <w:uiPriority w:val="99"/>
    <w:rsid w:val="00EB4B9C"/>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B4B9C"/>
    <w:rPr>
      <w:b/>
      <w:bCs/>
    </w:rPr>
  </w:style>
  <w:style w:type="character" w:styleId="CommentSubjectChar" w:customStyle="1">
    <w:name w:val="Comment Subject Char"/>
    <w:link w:val="CommentSubject"/>
    <w:uiPriority w:val="99"/>
    <w:semiHidden/>
    <w:rsid w:val="00EB4B9C"/>
    <w:rPr>
      <w:rFonts w:ascii="Arial" w:hAnsi="Arial"/>
      <w:b/>
      <w:bCs/>
      <w:sz w:val="20"/>
      <w:szCs w:val="20"/>
    </w:rPr>
  </w:style>
  <w:style w:type="paragraph" w:styleId="BalloonText">
    <w:name w:val="Balloon Text"/>
    <w:basedOn w:val="Normal"/>
    <w:link w:val="BalloonTextChar"/>
    <w:uiPriority w:val="99"/>
    <w:semiHidden/>
    <w:unhideWhenUsed/>
    <w:rsid w:val="00EB4B9C"/>
    <w:pPr>
      <w:spacing w:before="0" w:line="240" w:lineRule="auto"/>
    </w:pPr>
    <w:rPr>
      <w:rFonts w:ascii="Tahoma" w:hAnsi="Tahoma" w:cs="Tahoma"/>
      <w:sz w:val="16"/>
      <w:szCs w:val="16"/>
    </w:rPr>
  </w:style>
  <w:style w:type="character" w:styleId="BalloonTextChar" w:customStyle="1">
    <w:name w:val="Balloon Text Char"/>
    <w:link w:val="BalloonText"/>
    <w:uiPriority w:val="99"/>
    <w:semiHidden/>
    <w:rsid w:val="00EB4B9C"/>
    <w:rPr>
      <w:rFonts w:ascii="Tahoma" w:hAnsi="Tahoma" w:cs="Tahoma"/>
      <w:sz w:val="16"/>
      <w:szCs w:val="16"/>
    </w:rPr>
  </w:style>
  <w:style w:type="character" w:styleId="Heading5Char" w:customStyle="1">
    <w:name w:val="Heading 5 Char"/>
    <w:link w:val="Heading5"/>
    <w:uiPriority w:val="9"/>
    <w:rsid w:val="009E6CCB"/>
    <w:rPr>
      <w:rFonts w:ascii="Cambria" w:hAnsi="Cambria" w:eastAsia="Times New Roman" w:cs="Times New Roman"/>
      <w:color w:val="243F60"/>
    </w:rPr>
  </w:style>
  <w:style w:type="paragraph" w:styleId="TemplateSubtitle" w:customStyle="1">
    <w:name w:val="_Template Subtitle"/>
    <w:basedOn w:val="Normal"/>
    <w:semiHidden/>
    <w:rsid w:val="003D3BB5"/>
    <w:pPr>
      <w:tabs>
        <w:tab w:val="left" w:pos="1620"/>
        <w:tab w:val="left" w:pos="5220"/>
        <w:tab w:val="left" w:pos="6840"/>
      </w:tabs>
      <w:suppressAutoHyphens/>
      <w:autoSpaceDE w:val="0"/>
      <w:autoSpaceDN w:val="0"/>
      <w:adjustRightInd w:val="0"/>
      <w:spacing w:before="0" w:after="170" w:line="280" w:lineRule="atLeast"/>
      <w:textAlignment w:val="center"/>
    </w:pPr>
    <w:rPr>
      <w:rFonts w:ascii="Calibri" w:hAnsi="Calibri" w:eastAsia="Times New Roman" w:cs="Calibri"/>
      <w:b/>
      <w:color w:val="000000"/>
    </w:rPr>
  </w:style>
  <w:style w:type="paragraph" w:styleId="SubjectTitle" w:customStyle="1">
    <w:name w:val="Subject Title"/>
    <w:basedOn w:val="Heading1"/>
    <w:rsid w:val="003D3BB5"/>
    <w:pPr>
      <w:spacing w:after="360" w:line="259" w:lineRule="auto"/>
      <w:jc w:val="both"/>
    </w:pPr>
    <w:rPr>
      <w:rFonts w:ascii="Arial Mäori" w:hAnsi="Arial Mäori" w:eastAsia="Times New Roman" w:cs="Times New Roman"/>
      <w:kern w:val="32"/>
      <w:szCs w:val="32"/>
    </w:rPr>
  </w:style>
  <w:style w:type="paragraph" w:styleId="NoSpacing">
    <w:name w:val="No Spacing"/>
    <w:aliases w:val="Normal text"/>
    <w:basedOn w:val="Normal"/>
    <w:next w:val="Normal"/>
    <w:link w:val="NoSpacingChar"/>
    <w:uiPriority w:val="1"/>
    <w:qFormat/>
    <w:rsid w:val="00C067C8"/>
  </w:style>
  <w:style w:type="paragraph" w:styleId="BodyText">
    <w:name w:val="Body Text"/>
    <w:basedOn w:val="Normal"/>
    <w:link w:val="BodyTextChar"/>
    <w:uiPriority w:val="1"/>
    <w:qFormat/>
    <w:rsid w:val="00630288"/>
    <w:pPr>
      <w:widowControl w:val="0"/>
      <w:spacing w:before="0" w:line="240" w:lineRule="auto"/>
      <w:ind w:left="1220"/>
    </w:pPr>
    <w:rPr>
      <w:rFonts w:ascii="National Light" w:hAnsi="National Light" w:eastAsia="National Light"/>
      <w:sz w:val="19"/>
      <w:szCs w:val="19"/>
      <w:lang w:val="en-US"/>
    </w:rPr>
  </w:style>
  <w:style w:type="character" w:styleId="BodyTextChar" w:customStyle="1">
    <w:name w:val="Body Text Char"/>
    <w:link w:val="BodyText"/>
    <w:uiPriority w:val="1"/>
    <w:rsid w:val="00630288"/>
    <w:rPr>
      <w:rFonts w:ascii="National Light" w:hAnsi="National Light" w:eastAsia="National Light"/>
      <w:sz w:val="19"/>
      <w:szCs w:val="19"/>
      <w:lang w:val="en-US"/>
    </w:rPr>
  </w:style>
  <w:style w:type="character" w:styleId="Hyperlink">
    <w:name w:val="Hyperlink"/>
    <w:uiPriority w:val="99"/>
    <w:unhideWhenUsed/>
    <w:rsid w:val="00384DB7"/>
    <w:rPr>
      <w:color w:val="0000FF"/>
      <w:u w:val="single"/>
    </w:rPr>
  </w:style>
  <w:style w:type="paragraph" w:styleId="TOCHeading">
    <w:name w:val="TOC Heading"/>
    <w:basedOn w:val="Heading1"/>
    <w:next w:val="Normal"/>
    <w:uiPriority w:val="39"/>
    <w:unhideWhenUsed/>
    <w:qFormat/>
    <w:rsid w:val="00F64E0B"/>
    <w:pPr>
      <w:keepLines/>
      <w:numPr>
        <w:numId w:val="0"/>
      </w:numPr>
      <w:spacing w:after="0"/>
      <w:outlineLvl w:val="9"/>
    </w:pPr>
    <w:rPr>
      <w:rFonts w:asciiTheme="majorHAnsi" w:hAnsiTheme="majorHAnsi"/>
      <w:b/>
      <w:color w:val="365F91" w:themeColor="accent1" w:themeShade="BF"/>
      <w:sz w:val="28"/>
    </w:rPr>
  </w:style>
  <w:style w:type="paragraph" w:styleId="TOC2">
    <w:name w:val="toc 2"/>
    <w:basedOn w:val="Normal"/>
    <w:next w:val="Normal"/>
    <w:autoRedefine/>
    <w:uiPriority w:val="39"/>
    <w:unhideWhenUsed/>
    <w:qFormat/>
    <w:rsid w:val="003F6359"/>
    <w:pPr>
      <w:tabs>
        <w:tab w:val="left" w:pos="880"/>
        <w:tab w:val="left" w:pos="1760"/>
        <w:tab w:val="left" w:pos="9356"/>
      </w:tabs>
      <w:spacing w:after="100"/>
      <w:ind w:left="720" w:hanging="500"/>
    </w:pPr>
  </w:style>
  <w:style w:type="paragraph" w:styleId="TOC1">
    <w:name w:val="toc 1"/>
    <w:basedOn w:val="Normal"/>
    <w:next w:val="Normal"/>
    <w:autoRedefine/>
    <w:uiPriority w:val="39"/>
    <w:unhideWhenUsed/>
    <w:qFormat/>
    <w:rsid w:val="00532ED0"/>
    <w:pPr>
      <w:tabs>
        <w:tab w:val="left" w:pos="913"/>
        <w:tab w:val="left" w:pos="1134"/>
        <w:tab w:val="left" w:pos="1320"/>
        <w:tab w:val="left" w:pos="9356"/>
      </w:tabs>
      <w:spacing w:before="360" w:after="100"/>
    </w:pPr>
    <w:rPr>
      <w:b/>
      <w:noProof/>
      <w:sz w:val="24"/>
      <w:szCs w:val="36"/>
      <w:lang w:val="en-GB"/>
      <w14:scene3d>
        <w14:camera w14:prst="orthographicFront"/>
        <w14:lightRig w14:rig="threePt" w14:dir="t">
          <w14:rot w14:lat="0" w14:lon="0" w14:rev="0"/>
        </w14:lightRig>
      </w14:scene3d>
    </w:rPr>
  </w:style>
  <w:style w:type="character" w:styleId="FollowedHyperlink">
    <w:name w:val="FollowedHyperlink"/>
    <w:uiPriority w:val="99"/>
    <w:semiHidden/>
    <w:unhideWhenUsed/>
    <w:rsid w:val="007155AA"/>
    <w:rPr>
      <w:color w:val="800080"/>
      <w:u w:val="single"/>
    </w:rPr>
  </w:style>
  <w:style w:type="paragraph" w:styleId="SimpleNumberingLevel1" w:customStyle="1">
    <w:name w:val="Simple Numbering Level 1"/>
    <w:basedOn w:val="Normal"/>
    <w:rsid w:val="00E67DEC"/>
    <w:pPr>
      <w:numPr>
        <w:numId w:val="8"/>
      </w:numPr>
      <w:spacing w:after="160"/>
    </w:pPr>
    <w:rPr>
      <w:rFonts w:eastAsia="Times New Roman"/>
      <w:lang w:eastAsia="en-GB"/>
    </w:rPr>
  </w:style>
  <w:style w:type="paragraph" w:styleId="SimpleNumberingLevel2" w:customStyle="1">
    <w:name w:val="Simple Numbering Level 2"/>
    <w:basedOn w:val="Normal"/>
    <w:rsid w:val="00E67DEC"/>
    <w:pPr>
      <w:numPr>
        <w:ilvl w:val="1"/>
        <w:numId w:val="8"/>
      </w:numPr>
      <w:spacing w:after="160"/>
    </w:pPr>
    <w:rPr>
      <w:rFonts w:eastAsia="Times New Roman"/>
      <w:lang w:eastAsia="en-GB"/>
    </w:rPr>
  </w:style>
  <w:style w:type="paragraph" w:styleId="SimpleNumberingLevel3" w:customStyle="1">
    <w:name w:val="Simple Numbering Level 3"/>
    <w:basedOn w:val="Normal"/>
    <w:rsid w:val="00E67DEC"/>
    <w:pPr>
      <w:numPr>
        <w:ilvl w:val="2"/>
        <w:numId w:val="8"/>
      </w:numPr>
      <w:spacing w:after="160"/>
    </w:pPr>
    <w:rPr>
      <w:rFonts w:eastAsia="Times New Roman"/>
      <w:lang w:eastAsia="en-GB"/>
    </w:rPr>
  </w:style>
  <w:style w:type="paragraph" w:styleId="TOC3">
    <w:name w:val="toc 3"/>
    <w:basedOn w:val="Normal"/>
    <w:next w:val="Normal"/>
    <w:autoRedefine/>
    <w:uiPriority w:val="39"/>
    <w:unhideWhenUsed/>
    <w:qFormat/>
    <w:rsid w:val="002D21D1"/>
    <w:pPr>
      <w:spacing w:after="100"/>
      <w:ind w:left="440"/>
    </w:pPr>
  </w:style>
  <w:style w:type="character" w:styleId="NoSpacingChar" w:customStyle="1">
    <w:name w:val="No Spacing Char"/>
    <w:aliases w:val="Normal text Char"/>
    <w:basedOn w:val="DefaultParagraphFont"/>
    <w:link w:val="NoSpacing"/>
    <w:uiPriority w:val="1"/>
    <w:rsid w:val="00C067C8"/>
    <w:rPr>
      <w:rFonts w:ascii="Arial" w:hAnsi="Arial"/>
      <w:szCs w:val="22"/>
      <w:lang w:val="en-AU"/>
    </w:rPr>
  </w:style>
  <w:style w:type="paragraph" w:styleId="BulletL1" w:customStyle="1">
    <w:name w:val="Bullet_L1"/>
    <w:link w:val="BulletL1Char"/>
    <w:uiPriority w:val="3"/>
    <w:rsid w:val="0043220D"/>
    <w:pPr>
      <w:numPr>
        <w:numId w:val="11"/>
      </w:numPr>
      <w:tabs>
        <w:tab w:val="left" w:pos="720"/>
      </w:tabs>
      <w:spacing w:before="140" w:after="60" w:line="276" w:lineRule="auto"/>
    </w:pPr>
    <w:rPr>
      <w:rFonts w:ascii="Arial" w:hAnsi="Arial"/>
      <w:szCs w:val="22"/>
    </w:rPr>
  </w:style>
  <w:style w:type="character" w:styleId="BulletL1Char" w:customStyle="1">
    <w:name w:val="Bullet_L1 Char"/>
    <w:basedOn w:val="DefaultParagraphFont"/>
    <w:link w:val="BulletL1"/>
    <w:uiPriority w:val="3"/>
    <w:rsid w:val="0043220D"/>
    <w:rPr>
      <w:rFonts w:ascii="Arial" w:hAnsi="Arial"/>
      <w:szCs w:val="22"/>
    </w:rPr>
  </w:style>
  <w:style w:type="paragraph" w:styleId="BulletL2" w:customStyle="1">
    <w:name w:val="Bullet_L2"/>
    <w:basedOn w:val="Normal"/>
    <w:link w:val="BulletL2Char"/>
    <w:uiPriority w:val="3"/>
    <w:qFormat/>
    <w:rsid w:val="0043220D"/>
    <w:pPr>
      <w:numPr>
        <w:ilvl w:val="1"/>
        <w:numId w:val="11"/>
      </w:numPr>
      <w:tabs>
        <w:tab w:val="left" w:pos="1134"/>
      </w:tabs>
    </w:pPr>
    <w:rPr>
      <w:lang w:val="en-NZ"/>
    </w:rPr>
  </w:style>
  <w:style w:type="character" w:styleId="BulletL2Char" w:customStyle="1">
    <w:name w:val="Bullet_L2 Char"/>
    <w:basedOn w:val="BulletL1Char"/>
    <w:link w:val="BulletL2"/>
    <w:uiPriority w:val="3"/>
    <w:rsid w:val="0043220D"/>
    <w:rPr>
      <w:rFonts w:ascii="Arial" w:hAnsi="Arial"/>
      <w:szCs w:val="22"/>
    </w:rPr>
  </w:style>
  <w:style w:type="paragraph" w:styleId="BulletL3" w:customStyle="1">
    <w:name w:val="Bullet_L3"/>
    <w:basedOn w:val="BulletL2"/>
    <w:link w:val="BulletL3Char"/>
    <w:uiPriority w:val="3"/>
    <w:qFormat/>
    <w:rsid w:val="0043220D"/>
    <w:pPr>
      <w:numPr>
        <w:ilvl w:val="2"/>
      </w:numPr>
      <w:tabs>
        <w:tab w:val="clear" w:pos="1134"/>
        <w:tab w:val="left" w:pos="1418"/>
      </w:tabs>
    </w:pPr>
  </w:style>
  <w:style w:type="character" w:styleId="BulletL3Char" w:customStyle="1">
    <w:name w:val="Bullet_L3 Char"/>
    <w:basedOn w:val="BulletL2Char"/>
    <w:link w:val="BulletL3"/>
    <w:uiPriority w:val="3"/>
    <w:rsid w:val="0043220D"/>
    <w:rPr>
      <w:rFonts w:ascii="Arial" w:hAnsi="Arial"/>
      <w:szCs w:val="22"/>
    </w:rPr>
  </w:style>
  <w:style w:type="paragraph" w:styleId="BulletL4" w:customStyle="1">
    <w:name w:val="Bullet_L4"/>
    <w:link w:val="BulletL4Char"/>
    <w:uiPriority w:val="3"/>
    <w:rsid w:val="0043220D"/>
    <w:pPr>
      <w:numPr>
        <w:ilvl w:val="3"/>
        <w:numId w:val="5"/>
      </w:numPr>
      <w:tabs>
        <w:tab w:val="left" w:pos="1644"/>
      </w:tabs>
      <w:spacing w:before="140" w:after="60"/>
      <w:ind w:left="1645" w:hanging="227"/>
    </w:pPr>
    <w:rPr>
      <w:rFonts w:ascii="Arial" w:hAnsi="Arial"/>
      <w:szCs w:val="22"/>
    </w:rPr>
  </w:style>
  <w:style w:type="character" w:styleId="BulletL4Char" w:customStyle="1">
    <w:name w:val="Bullet_L4 Char"/>
    <w:basedOn w:val="BulletL3Char"/>
    <w:link w:val="BulletL4"/>
    <w:uiPriority w:val="3"/>
    <w:rsid w:val="0043220D"/>
    <w:rPr>
      <w:rFonts w:ascii="Arial" w:hAnsi="Arial"/>
      <w:szCs w:val="22"/>
    </w:rPr>
  </w:style>
  <w:style w:type="paragraph" w:styleId="NumbersL1" w:customStyle="1">
    <w:name w:val="Numbers_L1"/>
    <w:link w:val="NumbersL1Char"/>
    <w:uiPriority w:val="4"/>
    <w:qFormat/>
    <w:rsid w:val="002A35DC"/>
    <w:pPr>
      <w:numPr>
        <w:numId w:val="12"/>
      </w:numPr>
      <w:spacing w:before="320" w:after="240"/>
      <w:ind w:hanging="714"/>
      <w:jc w:val="both"/>
    </w:pPr>
    <w:rPr>
      <w:rFonts w:ascii="Century Gothic" w:hAnsi="Century Gothic" w:eastAsia="Times New Roman" w:cs="Arial"/>
      <w:b/>
      <w:sz w:val="28"/>
      <w:lang w:eastAsia="en-GB"/>
    </w:rPr>
  </w:style>
  <w:style w:type="character" w:styleId="NumbersL1Char" w:customStyle="1">
    <w:name w:val="Numbers_L1 Char"/>
    <w:basedOn w:val="DefaultParagraphFont"/>
    <w:link w:val="NumbersL1"/>
    <w:uiPriority w:val="4"/>
    <w:rsid w:val="002A35DC"/>
    <w:rPr>
      <w:rFonts w:ascii="Century Gothic" w:hAnsi="Century Gothic" w:eastAsia="Times New Roman" w:cs="Arial"/>
      <w:b/>
      <w:sz w:val="28"/>
      <w:lang w:eastAsia="en-GB"/>
    </w:rPr>
  </w:style>
  <w:style w:type="paragraph" w:styleId="NumbersL2" w:customStyle="1">
    <w:name w:val="Numbers_L2"/>
    <w:basedOn w:val="SimpleNumberingLevel1"/>
    <w:link w:val="NumbersL2Char"/>
    <w:uiPriority w:val="4"/>
    <w:qFormat/>
    <w:rsid w:val="00C27895"/>
    <w:pPr>
      <w:numPr>
        <w:numId w:val="0"/>
      </w:numPr>
      <w:tabs>
        <w:tab w:val="left" w:pos="2268"/>
      </w:tabs>
      <w:spacing w:after="0"/>
    </w:pPr>
  </w:style>
  <w:style w:type="character" w:styleId="NumbersL2Char" w:customStyle="1">
    <w:name w:val="Numbers_L2 Char"/>
    <w:basedOn w:val="DefaultParagraphFont"/>
    <w:link w:val="NumbersL2"/>
    <w:uiPriority w:val="4"/>
    <w:rsid w:val="00C27895"/>
    <w:rPr>
      <w:rFonts w:ascii="Arial" w:hAnsi="Arial" w:eastAsia="Times New Roman"/>
      <w:szCs w:val="22"/>
      <w:lang w:val="en-AU" w:eastAsia="en-GB"/>
    </w:rPr>
  </w:style>
  <w:style w:type="paragraph" w:styleId="NumbersL3" w:customStyle="1">
    <w:name w:val="Numbers_L3"/>
    <w:basedOn w:val="SimpleNumberingLevel2"/>
    <w:link w:val="NumbersL3Char"/>
    <w:uiPriority w:val="4"/>
    <w:qFormat/>
    <w:rsid w:val="00CC0910"/>
    <w:pPr>
      <w:numPr>
        <w:numId w:val="34"/>
      </w:numPr>
      <w:tabs>
        <w:tab w:val="left" w:pos="2268"/>
      </w:tabs>
      <w:spacing w:after="0"/>
    </w:pPr>
  </w:style>
  <w:style w:type="character" w:styleId="NumbersL3Char" w:customStyle="1">
    <w:name w:val="Numbers_L3 Char"/>
    <w:basedOn w:val="NumbersL2Char"/>
    <w:link w:val="NumbersL3"/>
    <w:uiPriority w:val="4"/>
    <w:rsid w:val="00CC0910"/>
    <w:rPr>
      <w:rFonts w:ascii="Arial" w:hAnsi="Arial" w:eastAsia="Times New Roman"/>
      <w:szCs w:val="22"/>
      <w:lang w:val="en-AU" w:eastAsia="en-GB"/>
    </w:rPr>
  </w:style>
  <w:style w:type="paragraph" w:styleId="NumbersL4" w:customStyle="1">
    <w:name w:val="Numbers_L4"/>
    <w:basedOn w:val="ListParagraph"/>
    <w:link w:val="NumbersL4Char"/>
    <w:uiPriority w:val="4"/>
    <w:qFormat/>
    <w:rsid w:val="00C067C8"/>
    <w:pPr>
      <w:numPr>
        <w:ilvl w:val="2"/>
        <w:numId w:val="7"/>
      </w:numPr>
      <w:tabs>
        <w:tab w:val="clear" w:pos="907"/>
      </w:tabs>
      <w:contextualSpacing w:val="0"/>
      <w:jc w:val="both"/>
    </w:pPr>
  </w:style>
  <w:style w:type="character" w:styleId="NumbersL4Char" w:customStyle="1">
    <w:name w:val="Numbers_L4 Char"/>
    <w:basedOn w:val="NumbersL2Char"/>
    <w:link w:val="NumbersL4"/>
    <w:uiPriority w:val="4"/>
    <w:rsid w:val="00C067C8"/>
    <w:rPr>
      <w:rFonts w:ascii="Arial" w:hAnsi="Arial" w:eastAsia="Times New Roman" w:cs="Arial"/>
      <w:szCs w:val="22"/>
      <w:lang w:val="en-AU" w:eastAsia="en-GB"/>
    </w:rPr>
  </w:style>
  <w:style w:type="paragraph" w:styleId="Indent1" w:customStyle="1">
    <w:name w:val="Indent_1"/>
    <w:uiPriority w:val="4"/>
    <w:rsid w:val="0043220D"/>
    <w:pPr>
      <w:spacing w:before="60" w:after="60"/>
      <w:ind w:left="709"/>
      <w:jc w:val="both"/>
    </w:pPr>
    <w:rPr>
      <w:rFonts w:ascii="Arial" w:hAnsi="Arial" w:eastAsia="Times New Roman" w:cs="Arial"/>
      <w:color w:val="000000" w:themeColor="text1"/>
      <w:szCs w:val="21"/>
      <w:lang w:eastAsia="en-GB"/>
    </w:rPr>
  </w:style>
  <w:style w:type="paragraph" w:styleId="Indent2" w:customStyle="1">
    <w:name w:val="Indent_2"/>
    <w:basedOn w:val="Indent1"/>
    <w:link w:val="Indent2Char"/>
    <w:uiPriority w:val="4"/>
    <w:rsid w:val="0043220D"/>
    <w:pPr>
      <w:ind w:left="1134"/>
    </w:pPr>
  </w:style>
  <w:style w:type="character" w:styleId="Indent2Char" w:customStyle="1">
    <w:name w:val="Indent_2 Char"/>
    <w:basedOn w:val="DefaultParagraphFont"/>
    <w:link w:val="Indent2"/>
    <w:uiPriority w:val="4"/>
    <w:rsid w:val="0043220D"/>
    <w:rPr>
      <w:rFonts w:ascii="Arial" w:hAnsi="Arial" w:eastAsia="Times New Roman" w:cs="Arial"/>
      <w:color w:val="000000" w:themeColor="text1"/>
      <w:szCs w:val="21"/>
      <w:lang w:eastAsia="en-GB"/>
    </w:rPr>
  </w:style>
  <w:style w:type="paragraph" w:styleId="Indent3" w:customStyle="1">
    <w:name w:val="Indent_3"/>
    <w:basedOn w:val="Indent2"/>
    <w:link w:val="Indent3Char"/>
    <w:uiPriority w:val="4"/>
    <w:rsid w:val="0043220D"/>
    <w:pPr>
      <w:ind w:left="1418"/>
    </w:pPr>
  </w:style>
  <w:style w:type="character" w:styleId="Indent3Char" w:customStyle="1">
    <w:name w:val="Indent_3 Char"/>
    <w:basedOn w:val="Indent2Char"/>
    <w:link w:val="Indent3"/>
    <w:uiPriority w:val="4"/>
    <w:rsid w:val="0043220D"/>
    <w:rPr>
      <w:rFonts w:ascii="Arial" w:hAnsi="Arial" w:eastAsia="Times New Roman" w:cs="Arial"/>
      <w:color w:val="000000" w:themeColor="text1"/>
      <w:szCs w:val="21"/>
      <w:lang w:eastAsia="en-GB"/>
    </w:rPr>
  </w:style>
  <w:style w:type="paragraph" w:styleId="Indent4" w:customStyle="1">
    <w:name w:val="Indent_4"/>
    <w:basedOn w:val="Indent3"/>
    <w:link w:val="Indent4Char"/>
    <w:uiPriority w:val="4"/>
    <w:rsid w:val="0043220D"/>
    <w:pPr>
      <w:ind w:left="1644"/>
    </w:pPr>
  </w:style>
  <w:style w:type="character" w:styleId="Indent4Char" w:customStyle="1">
    <w:name w:val="Indent_4 Char"/>
    <w:basedOn w:val="Indent3Char"/>
    <w:link w:val="Indent4"/>
    <w:uiPriority w:val="4"/>
    <w:rsid w:val="0043220D"/>
    <w:rPr>
      <w:rFonts w:ascii="Arial" w:hAnsi="Arial" w:eastAsia="Times New Roman" w:cs="Arial"/>
      <w:color w:val="000000" w:themeColor="text1"/>
      <w:szCs w:val="21"/>
      <w:lang w:eastAsia="en-GB"/>
    </w:rPr>
  </w:style>
  <w:style w:type="paragraph" w:styleId="Graphic" w:customStyle="1">
    <w:name w:val="Graphic"/>
    <w:next w:val="Normal"/>
    <w:uiPriority w:val="8"/>
    <w:rsid w:val="0043220D"/>
    <w:pPr>
      <w:spacing w:before="120" w:after="120"/>
      <w:jc w:val="center"/>
    </w:pPr>
    <w:rPr>
      <w:rFonts w:ascii="Arial" w:hAnsi="Arial" w:eastAsia="Times New Roman" w:cs="Angsana New"/>
      <w:sz w:val="20"/>
      <w:szCs w:val="20"/>
      <w:lang w:eastAsia="en-GB"/>
    </w:rPr>
  </w:style>
  <w:style w:type="paragraph" w:styleId="AppendixH1" w:customStyle="1">
    <w:name w:val="Appendix H1"/>
    <w:basedOn w:val="ListParagraph"/>
    <w:next w:val="Normal"/>
    <w:uiPriority w:val="7"/>
    <w:qFormat/>
    <w:rsid w:val="00BE638B"/>
    <w:pPr>
      <w:numPr>
        <w:numId w:val="20"/>
      </w:numPr>
      <w:tabs>
        <w:tab w:val="left" w:pos="2552"/>
      </w:tabs>
      <w:ind w:left="2835" w:hanging="2693"/>
      <w:outlineLvl w:val="0"/>
    </w:pPr>
    <w:rPr>
      <w:rFonts w:ascii="Century Gothic" w:hAnsi="Century Gothic"/>
      <w:b/>
      <w:sz w:val="32"/>
      <w:szCs w:val="32"/>
      <w:lang w:val="en-GB"/>
    </w:rPr>
  </w:style>
  <w:style w:type="paragraph" w:styleId="Header2" w:customStyle="1">
    <w:name w:val="Header 2"/>
    <w:basedOn w:val="NumbersL3"/>
    <w:next w:val="Normal"/>
    <w:uiPriority w:val="2"/>
    <w:qFormat/>
    <w:rsid w:val="00AF0701"/>
    <w:pPr>
      <w:numPr>
        <w:numId w:val="97"/>
      </w:numPr>
      <w:spacing w:before="240"/>
    </w:pPr>
    <w:rPr>
      <w:rFonts w:ascii="Century Gothic" w:hAnsi="Century Gothic"/>
      <w:b/>
      <w:sz w:val="28"/>
      <w:szCs w:val="28"/>
    </w:rPr>
  </w:style>
  <w:style w:type="paragraph" w:styleId="Header3" w:customStyle="1">
    <w:name w:val="Header 3"/>
    <w:basedOn w:val="NumbersL3"/>
    <w:next w:val="Normal"/>
    <w:uiPriority w:val="2"/>
    <w:qFormat/>
    <w:rsid w:val="000B4D1C"/>
    <w:pPr>
      <w:numPr>
        <w:ilvl w:val="0"/>
        <w:numId w:val="21"/>
      </w:numPr>
      <w:ind w:left="1276" w:hanging="283"/>
    </w:pPr>
    <w:rPr>
      <w:rFonts w:cs="Arial"/>
    </w:rPr>
  </w:style>
  <w:style w:type="paragraph" w:styleId="Header4" w:customStyle="1">
    <w:name w:val="Header 4"/>
    <w:uiPriority w:val="2"/>
    <w:qFormat/>
    <w:rsid w:val="0043220D"/>
    <w:pPr>
      <w:tabs>
        <w:tab w:val="left" w:pos="993"/>
      </w:tabs>
      <w:spacing w:before="240" w:after="120"/>
      <w:outlineLvl w:val="3"/>
    </w:pPr>
    <w:rPr>
      <w:rFonts w:ascii="Century Gothic" w:hAnsi="Century Gothic" w:eastAsiaTheme="majorEastAsia" w:cstheme="majorBidi"/>
      <w:i/>
      <w:iCs/>
      <w:color w:val="002060"/>
      <w:szCs w:val="22"/>
      <w:lang w:val="en-AU"/>
    </w:rPr>
  </w:style>
  <w:style w:type="paragraph" w:styleId="Header1" w:customStyle="1">
    <w:name w:val="Header 1"/>
    <w:basedOn w:val="Normal"/>
    <w:uiPriority w:val="2"/>
    <w:qFormat/>
    <w:rsid w:val="006E5BC0"/>
    <w:pPr>
      <w:keepNext/>
      <w:numPr>
        <w:numId w:val="16"/>
      </w:numPr>
      <w:spacing w:before="240" w:after="240"/>
      <w:ind w:left="357" w:hanging="357"/>
      <w:outlineLvl w:val="0"/>
    </w:pPr>
    <w:rPr>
      <w:rFonts w:ascii="Century Gothic" w:hAnsi="Century Gothic" w:eastAsiaTheme="majorEastAsia" w:cstheme="majorBidi"/>
      <w:b/>
      <w:bCs/>
      <w:color w:val="000000" w:themeColor="text1"/>
      <w:sz w:val="32"/>
      <w:szCs w:val="28"/>
    </w:rPr>
  </w:style>
  <w:style w:type="paragraph" w:styleId="AppendixH2" w:customStyle="1">
    <w:name w:val="Appendix H2"/>
    <w:next w:val="Normal"/>
    <w:uiPriority w:val="7"/>
    <w:qFormat/>
    <w:rsid w:val="0043220D"/>
    <w:pPr>
      <w:numPr>
        <w:ilvl w:val="1"/>
        <w:numId w:val="13"/>
      </w:numPr>
      <w:tabs>
        <w:tab w:val="left" w:pos="1843"/>
      </w:tabs>
      <w:spacing w:before="240" w:after="120"/>
      <w:outlineLvl w:val="1"/>
    </w:pPr>
    <w:rPr>
      <w:rFonts w:ascii="Arial" w:hAnsi="Arial" w:eastAsia="Times New Roman" w:cs="Arial"/>
      <w:b/>
      <w:bCs/>
      <w:sz w:val="24"/>
      <w:szCs w:val="24"/>
      <w:lang w:eastAsia="en-GB"/>
    </w:rPr>
  </w:style>
  <w:style w:type="paragraph" w:styleId="AppendixTitle" w:customStyle="1">
    <w:name w:val="Appendix Title"/>
    <w:basedOn w:val="Normal"/>
    <w:next w:val="AppendixH1"/>
    <w:uiPriority w:val="7"/>
    <w:qFormat/>
    <w:rsid w:val="0043220D"/>
    <w:pPr>
      <w:keepNext/>
      <w:pageBreakBefore/>
      <w:tabs>
        <w:tab w:val="left" w:pos="0"/>
        <w:tab w:val="right" w:pos="9639"/>
      </w:tabs>
      <w:suppressAutoHyphens/>
      <w:autoSpaceDE w:val="0"/>
      <w:autoSpaceDN w:val="0"/>
      <w:adjustRightInd w:val="0"/>
      <w:spacing w:before="240" w:after="240"/>
      <w:textAlignment w:val="center"/>
      <w:outlineLvl w:val="0"/>
    </w:pPr>
    <w:rPr>
      <w:rFonts w:eastAsia="Times New Roman" w:cs="Times New Roman"/>
      <w:b/>
      <w:bCs/>
      <w:color w:val="000000" w:themeColor="text1"/>
      <w:spacing w:val="3"/>
      <w:sz w:val="36"/>
      <w:szCs w:val="20"/>
      <w:lang w:val="en-GB" w:eastAsia="en-AU"/>
    </w:rPr>
  </w:style>
  <w:style w:type="paragraph" w:styleId="Normalgrey" w:customStyle="1">
    <w:name w:val="Normal grey"/>
    <w:rsid w:val="0043220D"/>
    <w:pPr>
      <w:spacing w:before="140" w:after="60" w:line="276" w:lineRule="auto"/>
    </w:pPr>
    <w:rPr>
      <w:rFonts w:ascii="Arial" w:hAnsi="Arial"/>
      <w:color w:val="808080" w:themeColor="background1" w:themeShade="80"/>
      <w:szCs w:val="22"/>
      <w:lang w:val="en-AU"/>
    </w:rPr>
  </w:style>
  <w:style w:type="paragraph" w:styleId="Caption">
    <w:name w:val="caption"/>
    <w:basedOn w:val="Normal"/>
    <w:next w:val="Normal"/>
    <w:uiPriority w:val="35"/>
    <w:semiHidden/>
    <w:unhideWhenUsed/>
    <w:qFormat/>
    <w:rsid w:val="0043220D"/>
    <w:pPr>
      <w:keepNext/>
      <w:spacing w:before="240"/>
    </w:pPr>
    <w:rPr>
      <w:b/>
      <w:bCs/>
      <w:color w:val="000000" w:themeColor="text1"/>
      <w:sz w:val="18"/>
      <w:szCs w:val="18"/>
    </w:rPr>
  </w:style>
  <w:style w:type="paragraph" w:styleId="Title">
    <w:name w:val="Title"/>
    <w:basedOn w:val="Normal"/>
    <w:next w:val="Normal"/>
    <w:link w:val="TitleChar"/>
    <w:uiPriority w:val="10"/>
    <w:rsid w:val="0043220D"/>
    <w:pPr>
      <w:contextualSpacing/>
      <w:jc w:val="right"/>
    </w:pPr>
    <w:rPr>
      <w:rFonts w:asciiTheme="majorHAnsi" w:hAnsiTheme="majorHAnsi" w:eastAsiaTheme="majorEastAsia" w:cstheme="majorBidi"/>
      <w:color w:val="000080"/>
      <w:spacing w:val="-10"/>
      <w:kern w:val="28"/>
      <w:sz w:val="56"/>
      <w:szCs w:val="56"/>
    </w:rPr>
  </w:style>
  <w:style w:type="character" w:styleId="TitleChar" w:customStyle="1">
    <w:name w:val="Title Char"/>
    <w:basedOn w:val="DefaultParagraphFont"/>
    <w:link w:val="Title"/>
    <w:uiPriority w:val="10"/>
    <w:rsid w:val="0043220D"/>
    <w:rPr>
      <w:rFonts w:asciiTheme="majorHAnsi" w:hAnsiTheme="majorHAnsi" w:eastAsiaTheme="majorEastAsia" w:cstheme="majorBidi"/>
      <w:color w:val="000080"/>
      <w:spacing w:val="-10"/>
      <w:kern w:val="28"/>
      <w:sz w:val="56"/>
      <w:szCs w:val="56"/>
      <w:lang w:val="en-AU"/>
    </w:rPr>
  </w:style>
  <w:style w:type="paragraph" w:styleId="NewText" w:customStyle="1">
    <w:name w:val="New Text"/>
    <w:next w:val="Normal"/>
    <w:link w:val="NewTextChar"/>
    <w:qFormat/>
    <w:rsid w:val="00161911"/>
    <w:pPr>
      <w:shd w:val="clear" w:color="auto" w:fill="FFFF99"/>
      <w:spacing w:before="120"/>
    </w:pPr>
    <w:rPr>
      <w:rFonts w:ascii="Arial" w:hAnsi="Arial"/>
      <w:color w:val="000000" w:themeColor="text1"/>
      <w:szCs w:val="22"/>
      <w:lang w:val="en-AU"/>
    </w:rPr>
  </w:style>
  <w:style w:type="paragraph" w:styleId="Tobecompleted" w:customStyle="1">
    <w:name w:val="To be completed"/>
    <w:next w:val="Normal"/>
    <w:link w:val="TobecompletedChar"/>
    <w:qFormat/>
    <w:rsid w:val="00161911"/>
    <w:pPr>
      <w:spacing w:before="120"/>
      <w:ind w:left="1134" w:hanging="567"/>
    </w:pPr>
    <w:rPr>
      <w:rFonts w:ascii="Arial" w:hAnsi="Arial"/>
      <w:szCs w:val="22"/>
      <w:shd w:val="clear" w:color="auto" w:fill="FF0000"/>
      <w:lang w:val="en-AU"/>
    </w:rPr>
  </w:style>
  <w:style w:type="character" w:styleId="NumberedParagraphChar" w:customStyle="1">
    <w:name w:val="Numbered Paragraph Char"/>
    <w:basedOn w:val="DefaultParagraphFont"/>
    <w:link w:val="NumberedParagraph"/>
    <w:rsid w:val="00161911"/>
    <w:rPr>
      <w:rFonts w:ascii="Arial" w:hAnsi="Arial"/>
      <w:szCs w:val="22"/>
      <w:lang w:val="en-AU"/>
    </w:rPr>
  </w:style>
  <w:style w:type="character" w:styleId="NewTextChar" w:customStyle="1">
    <w:name w:val="New Text Char"/>
    <w:basedOn w:val="NumberedParagraphChar"/>
    <w:link w:val="NewText"/>
    <w:rsid w:val="00161911"/>
    <w:rPr>
      <w:rFonts w:ascii="Arial" w:hAnsi="Arial"/>
      <w:color w:val="000000" w:themeColor="text1"/>
      <w:szCs w:val="22"/>
      <w:shd w:val="clear" w:color="auto" w:fill="FFFF99"/>
      <w:lang w:val="en-AU"/>
    </w:rPr>
  </w:style>
  <w:style w:type="paragraph" w:styleId="ExistingBylaw" w:customStyle="1">
    <w:name w:val="Existing Bylaw"/>
    <w:basedOn w:val="Normal"/>
    <w:link w:val="ExistingBylawChar"/>
    <w:qFormat/>
    <w:rsid w:val="00F80F35"/>
    <w:rPr>
      <w:shd w:val="clear" w:color="auto" w:fill="D9D9D9" w:themeFill="background1" w:themeFillShade="D9"/>
    </w:rPr>
  </w:style>
  <w:style w:type="character" w:styleId="TobecompletedChar" w:customStyle="1">
    <w:name w:val="To be completed Char"/>
    <w:basedOn w:val="NumberedParagraphChar"/>
    <w:link w:val="Tobecompleted"/>
    <w:rsid w:val="00161911"/>
    <w:rPr>
      <w:rFonts w:ascii="Arial" w:hAnsi="Arial"/>
      <w:szCs w:val="22"/>
      <w:lang w:val="en-AU"/>
    </w:rPr>
  </w:style>
  <w:style w:type="paragraph" w:styleId="SubHeading" w:customStyle="1">
    <w:name w:val="Sub Heading"/>
    <w:basedOn w:val="Normal"/>
    <w:link w:val="SubHeadingChar"/>
    <w:qFormat/>
    <w:rsid w:val="00F25BF1"/>
    <w:rPr>
      <w:rFonts w:cs="Arial"/>
      <w:i/>
      <w:color w:val="1F497D" w:themeColor="text2"/>
      <w:szCs w:val="18"/>
    </w:rPr>
  </w:style>
  <w:style w:type="character" w:styleId="ExistingBylawChar" w:customStyle="1">
    <w:name w:val="Existing Bylaw Char"/>
    <w:basedOn w:val="DefaultParagraphFont"/>
    <w:link w:val="ExistingBylaw"/>
    <w:rsid w:val="00F80F35"/>
    <w:rPr>
      <w:rFonts w:ascii="Arial" w:hAnsi="Arial"/>
      <w:szCs w:val="22"/>
      <w:lang w:val="en-AU"/>
    </w:rPr>
  </w:style>
  <w:style w:type="paragraph" w:styleId="Revision">
    <w:name w:val="Revision"/>
    <w:hidden/>
    <w:uiPriority w:val="99"/>
    <w:semiHidden/>
    <w:rsid w:val="00485FB0"/>
    <w:rPr>
      <w:rFonts w:ascii="Arial" w:hAnsi="Arial"/>
      <w:szCs w:val="22"/>
      <w:lang w:val="en-AU"/>
    </w:rPr>
  </w:style>
  <w:style w:type="character" w:styleId="SubHeadingChar" w:customStyle="1">
    <w:name w:val="Sub Heading Char"/>
    <w:basedOn w:val="DefaultParagraphFont"/>
    <w:link w:val="SubHeading"/>
    <w:rsid w:val="00F25BF1"/>
    <w:rPr>
      <w:rFonts w:ascii="Arial" w:hAnsi="Arial" w:cs="Arial"/>
      <w:i/>
      <w:color w:val="1F497D" w:themeColor="text2"/>
      <w:szCs w:val="18"/>
      <w:lang w:val="en-AU"/>
    </w:rPr>
  </w:style>
  <w:style w:type="paragraph" w:styleId="Default" w:customStyle="1">
    <w:name w:val="Default"/>
    <w:rsid w:val="00B76D9C"/>
    <w:pPr>
      <w:autoSpaceDE w:val="0"/>
      <w:autoSpaceDN w:val="0"/>
      <w:adjustRightInd w:val="0"/>
    </w:pPr>
    <w:rPr>
      <w:rFonts w:ascii="Arial" w:hAnsi="Arial" w:cs="Arial"/>
      <w:color w:val="000000"/>
      <w:sz w:val="24"/>
      <w:szCs w:val="24"/>
      <w:lang w:val="en-AU" w:eastAsia="en-US"/>
    </w:rPr>
  </w:style>
  <w:style w:type="character" w:styleId="HTMLDefinition">
    <w:name w:val="HTML Definition"/>
    <w:basedOn w:val="DefaultParagraphFont"/>
    <w:uiPriority w:val="99"/>
    <w:semiHidden/>
    <w:unhideWhenUsed/>
    <w:rsid w:val="001E3DEC"/>
    <w:rPr>
      <w:i/>
      <w:iCs/>
    </w:rPr>
  </w:style>
  <w:style w:type="paragraph" w:styleId="text" w:customStyle="1">
    <w:name w:val="text"/>
    <w:basedOn w:val="Normal"/>
    <w:rsid w:val="00DA679A"/>
    <w:pPr>
      <w:spacing w:before="100" w:beforeAutospacing="1" w:after="100" w:afterAutospacing="1" w:line="240" w:lineRule="auto"/>
    </w:pPr>
    <w:rPr>
      <w:rFonts w:ascii="Times" w:hAnsi="Times"/>
      <w:sz w:val="20"/>
      <w:szCs w:val="20"/>
      <w:lang w:val="en-NZ" w:eastAsia="en-US"/>
    </w:rPr>
  </w:style>
  <w:style w:type="character" w:styleId="label" w:customStyle="1">
    <w:name w:val="label"/>
    <w:basedOn w:val="DefaultParagraphFont"/>
    <w:rsid w:val="00DA679A"/>
  </w:style>
  <w:style w:type="character" w:styleId="hit" w:customStyle="1">
    <w:name w:val="hit"/>
    <w:basedOn w:val="DefaultParagraphFont"/>
    <w:rsid w:val="002656B4"/>
  </w:style>
  <w:style w:type="paragraph" w:styleId="DocumentMap">
    <w:name w:val="Document Map"/>
    <w:basedOn w:val="Normal"/>
    <w:link w:val="DocumentMapChar"/>
    <w:uiPriority w:val="99"/>
    <w:semiHidden/>
    <w:unhideWhenUsed/>
    <w:rsid w:val="00B8179F"/>
    <w:pPr>
      <w:spacing w:before="0" w:line="240" w:lineRule="auto"/>
    </w:pPr>
    <w:rPr>
      <w:rFonts w:ascii="Lucida Grande" w:hAnsi="Lucida Grande" w:cs="Lucida Grande"/>
      <w:sz w:val="24"/>
      <w:szCs w:val="24"/>
    </w:rPr>
  </w:style>
  <w:style w:type="character" w:styleId="DocumentMapChar" w:customStyle="1">
    <w:name w:val="Document Map Char"/>
    <w:basedOn w:val="DefaultParagraphFont"/>
    <w:link w:val="DocumentMap"/>
    <w:uiPriority w:val="99"/>
    <w:semiHidden/>
    <w:rsid w:val="00B8179F"/>
    <w:rPr>
      <w:rFonts w:ascii="Lucida Grande" w:hAnsi="Lucida Grande" w:cs="Lucida Grande"/>
      <w:sz w:val="24"/>
      <w:szCs w:val="24"/>
      <w:lang w:val="en-AU"/>
    </w:rPr>
  </w:style>
  <w:style w:type="paragraph" w:styleId="text5" w:customStyle="1">
    <w:name w:val="text5"/>
    <w:basedOn w:val="Normal"/>
    <w:rsid w:val="0064030B"/>
    <w:pPr>
      <w:spacing w:before="83" w:after="216" w:line="288" w:lineRule="atLeast"/>
    </w:pPr>
    <w:rPr>
      <w:rFonts w:ascii="Times New Roman" w:hAnsi="Times New Roman" w:eastAsia="Times New Roman" w:cs="Times New Roman"/>
      <w:sz w:val="24"/>
      <w:szCs w:val="24"/>
      <w:lang w:val="en-NZ"/>
    </w:rPr>
  </w:style>
  <w:style w:type="character" w:styleId="insertwords" w:customStyle="1">
    <w:name w:val="insertwords"/>
    <w:basedOn w:val="DefaultParagraphFont"/>
    <w:rsid w:val="0064030B"/>
  </w:style>
  <w:style w:type="character" w:styleId="EndnoteReference">
    <w:name w:val="endnote reference"/>
    <w:basedOn w:val="DefaultParagraphFont"/>
    <w:uiPriority w:val="99"/>
    <w:semiHidden/>
    <w:unhideWhenUsed/>
    <w:rsid w:val="00AD4569"/>
    <w:rPr>
      <w:vertAlign w:val="superscript"/>
    </w:rPr>
  </w:style>
  <w:style w:type="paragraph" w:styleId="TOC4">
    <w:name w:val="toc 4"/>
    <w:basedOn w:val="Normal"/>
    <w:next w:val="Normal"/>
    <w:autoRedefine/>
    <w:uiPriority w:val="39"/>
    <w:unhideWhenUsed/>
    <w:rsid w:val="00B32337"/>
    <w:pPr>
      <w:ind w:left="660"/>
    </w:pPr>
  </w:style>
  <w:style w:type="paragraph" w:styleId="TOC5">
    <w:name w:val="toc 5"/>
    <w:basedOn w:val="Normal"/>
    <w:next w:val="Normal"/>
    <w:autoRedefine/>
    <w:uiPriority w:val="39"/>
    <w:unhideWhenUsed/>
    <w:rsid w:val="00B32337"/>
    <w:pPr>
      <w:ind w:left="880"/>
    </w:pPr>
  </w:style>
  <w:style w:type="paragraph" w:styleId="TOC6">
    <w:name w:val="toc 6"/>
    <w:basedOn w:val="Normal"/>
    <w:next w:val="Normal"/>
    <w:autoRedefine/>
    <w:uiPriority w:val="39"/>
    <w:unhideWhenUsed/>
    <w:rsid w:val="00B32337"/>
    <w:pPr>
      <w:ind w:left="1100"/>
    </w:pPr>
  </w:style>
  <w:style w:type="paragraph" w:styleId="TOC7">
    <w:name w:val="toc 7"/>
    <w:basedOn w:val="Normal"/>
    <w:next w:val="Normal"/>
    <w:autoRedefine/>
    <w:uiPriority w:val="39"/>
    <w:unhideWhenUsed/>
    <w:rsid w:val="00B32337"/>
    <w:pPr>
      <w:ind w:left="1320"/>
    </w:pPr>
  </w:style>
  <w:style w:type="paragraph" w:styleId="TOC8">
    <w:name w:val="toc 8"/>
    <w:basedOn w:val="Normal"/>
    <w:next w:val="Normal"/>
    <w:autoRedefine/>
    <w:uiPriority w:val="39"/>
    <w:unhideWhenUsed/>
    <w:rsid w:val="00B32337"/>
    <w:pPr>
      <w:ind w:left="1540"/>
    </w:pPr>
  </w:style>
  <w:style w:type="paragraph" w:styleId="TOC9">
    <w:name w:val="toc 9"/>
    <w:basedOn w:val="Normal"/>
    <w:next w:val="Normal"/>
    <w:autoRedefine/>
    <w:uiPriority w:val="39"/>
    <w:unhideWhenUsed/>
    <w:rsid w:val="00B32337"/>
    <w:pPr>
      <w:ind w:left="1760"/>
    </w:pPr>
  </w:style>
  <w:style w:type="character" w:styleId="PageNumber">
    <w:name w:val="page number"/>
    <w:basedOn w:val="DefaultParagraphFont"/>
    <w:uiPriority w:val="99"/>
    <w:semiHidden/>
    <w:unhideWhenUsed/>
    <w:rsid w:val="0075611C"/>
  </w:style>
  <w:style w:type="character" w:styleId="Heading6Char" w:customStyle="1">
    <w:name w:val="Heading 6 Char"/>
    <w:basedOn w:val="DefaultParagraphFont"/>
    <w:link w:val="Heading6"/>
    <w:uiPriority w:val="9"/>
    <w:rsid w:val="0090368F"/>
    <w:rPr>
      <w:rFonts w:asciiTheme="majorHAnsi" w:hAnsiTheme="majorHAnsi" w:eastAsiaTheme="majorEastAsia" w:cstheme="majorBidi"/>
      <w:i/>
      <w:iCs/>
      <w:color w:val="243F60" w:themeColor="accent1" w:themeShade="7F"/>
      <w:szCs w:val="22"/>
      <w:lang w:val="en-AU" w:eastAsia="en-US"/>
    </w:rPr>
  </w:style>
  <w:style w:type="character" w:styleId="Heading7Char" w:customStyle="1">
    <w:name w:val="Heading 7 Char"/>
    <w:basedOn w:val="DefaultParagraphFont"/>
    <w:link w:val="Heading7"/>
    <w:uiPriority w:val="9"/>
    <w:rsid w:val="0090368F"/>
    <w:rPr>
      <w:rFonts w:asciiTheme="majorHAnsi" w:hAnsiTheme="majorHAnsi" w:eastAsiaTheme="majorEastAsia" w:cstheme="majorBidi"/>
      <w:i/>
      <w:iCs/>
      <w:color w:val="404040" w:themeColor="text1" w:themeTint="BF"/>
      <w:szCs w:val="22"/>
      <w:lang w:val="en-AU" w:eastAsia="en-US"/>
    </w:rPr>
  </w:style>
  <w:style w:type="character" w:styleId="UnresolvedMention">
    <w:name w:val="Unresolved Mention"/>
    <w:basedOn w:val="DefaultParagraphFont"/>
    <w:uiPriority w:val="99"/>
    <w:semiHidden/>
    <w:unhideWhenUsed/>
    <w:rsid w:val="00917DBB"/>
    <w:rPr>
      <w:color w:val="605E5C"/>
      <w:shd w:val="clear" w:color="auto" w:fill="E1DFDD"/>
    </w:rPr>
  </w:style>
  <w:style w:type="paragraph" w:styleId="StyleHeader1NotBold" w:customStyle="1">
    <w:name w:val="Style Header 1 + Not Bold"/>
    <w:basedOn w:val="Header1"/>
    <w:rsid w:val="00277F92"/>
    <w:rPr>
      <w:bCs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350320">
      <w:bodyDiv w:val="1"/>
      <w:marLeft w:val="0"/>
      <w:marRight w:val="0"/>
      <w:marTop w:val="0"/>
      <w:marBottom w:val="0"/>
      <w:divBdr>
        <w:top w:val="none" w:sz="0" w:space="0" w:color="auto"/>
        <w:left w:val="none" w:sz="0" w:space="0" w:color="auto"/>
        <w:bottom w:val="none" w:sz="0" w:space="0" w:color="auto"/>
        <w:right w:val="none" w:sz="0" w:space="0" w:color="auto"/>
      </w:divBdr>
      <w:divsChild>
        <w:div w:id="628633513">
          <w:marLeft w:val="0"/>
          <w:marRight w:val="0"/>
          <w:marTop w:val="83"/>
          <w:marBottom w:val="0"/>
          <w:divBdr>
            <w:top w:val="none" w:sz="0" w:space="0" w:color="auto"/>
            <w:left w:val="none" w:sz="0" w:space="0" w:color="auto"/>
            <w:bottom w:val="none" w:sz="0" w:space="0" w:color="auto"/>
            <w:right w:val="none" w:sz="0" w:space="0" w:color="auto"/>
          </w:divBdr>
        </w:div>
        <w:div w:id="2028170032">
          <w:marLeft w:val="0"/>
          <w:marRight w:val="0"/>
          <w:marTop w:val="83"/>
          <w:marBottom w:val="0"/>
          <w:divBdr>
            <w:top w:val="none" w:sz="0" w:space="0" w:color="auto"/>
            <w:left w:val="none" w:sz="0" w:space="0" w:color="auto"/>
            <w:bottom w:val="none" w:sz="0" w:space="0" w:color="auto"/>
            <w:right w:val="none" w:sz="0" w:space="0" w:color="auto"/>
          </w:divBdr>
        </w:div>
      </w:divsChild>
    </w:div>
    <w:div w:id="84542909">
      <w:bodyDiv w:val="1"/>
      <w:marLeft w:val="0"/>
      <w:marRight w:val="0"/>
      <w:marTop w:val="0"/>
      <w:marBottom w:val="0"/>
      <w:divBdr>
        <w:top w:val="none" w:sz="0" w:space="0" w:color="auto"/>
        <w:left w:val="none" w:sz="0" w:space="0" w:color="auto"/>
        <w:bottom w:val="none" w:sz="0" w:space="0" w:color="auto"/>
        <w:right w:val="none" w:sz="0" w:space="0" w:color="auto"/>
      </w:divBdr>
    </w:div>
    <w:div w:id="137038677">
      <w:bodyDiv w:val="1"/>
      <w:marLeft w:val="0"/>
      <w:marRight w:val="0"/>
      <w:marTop w:val="0"/>
      <w:marBottom w:val="0"/>
      <w:divBdr>
        <w:top w:val="none" w:sz="0" w:space="0" w:color="auto"/>
        <w:left w:val="none" w:sz="0" w:space="0" w:color="auto"/>
        <w:bottom w:val="none" w:sz="0" w:space="0" w:color="auto"/>
        <w:right w:val="none" w:sz="0" w:space="0" w:color="auto"/>
      </w:divBdr>
      <w:divsChild>
        <w:div w:id="428165265">
          <w:marLeft w:val="0"/>
          <w:marRight w:val="0"/>
          <w:marTop w:val="83"/>
          <w:marBottom w:val="0"/>
          <w:divBdr>
            <w:top w:val="none" w:sz="0" w:space="0" w:color="auto"/>
            <w:left w:val="none" w:sz="0" w:space="0" w:color="auto"/>
            <w:bottom w:val="none" w:sz="0" w:space="0" w:color="auto"/>
            <w:right w:val="none" w:sz="0" w:space="0" w:color="auto"/>
          </w:divBdr>
        </w:div>
        <w:div w:id="546379947">
          <w:marLeft w:val="0"/>
          <w:marRight w:val="0"/>
          <w:marTop w:val="83"/>
          <w:marBottom w:val="0"/>
          <w:divBdr>
            <w:top w:val="none" w:sz="0" w:space="0" w:color="auto"/>
            <w:left w:val="none" w:sz="0" w:space="0" w:color="auto"/>
            <w:bottom w:val="none" w:sz="0" w:space="0" w:color="auto"/>
            <w:right w:val="none" w:sz="0" w:space="0" w:color="auto"/>
          </w:divBdr>
        </w:div>
        <w:div w:id="1695882146">
          <w:marLeft w:val="0"/>
          <w:marRight w:val="0"/>
          <w:marTop w:val="83"/>
          <w:marBottom w:val="0"/>
          <w:divBdr>
            <w:top w:val="none" w:sz="0" w:space="0" w:color="auto"/>
            <w:left w:val="none" w:sz="0" w:space="0" w:color="auto"/>
            <w:bottom w:val="none" w:sz="0" w:space="0" w:color="auto"/>
            <w:right w:val="none" w:sz="0" w:space="0" w:color="auto"/>
          </w:divBdr>
        </w:div>
      </w:divsChild>
    </w:div>
    <w:div w:id="190188397">
      <w:bodyDiv w:val="1"/>
      <w:marLeft w:val="0"/>
      <w:marRight w:val="0"/>
      <w:marTop w:val="0"/>
      <w:marBottom w:val="0"/>
      <w:divBdr>
        <w:top w:val="none" w:sz="0" w:space="0" w:color="auto"/>
        <w:left w:val="none" w:sz="0" w:space="0" w:color="auto"/>
        <w:bottom w:val="none" w:sz="0" w:space="0" w:color="auto"/>
        <w:right w:val="none" w:sz="0" w:space="0" w:color="auto"/>
      </w:divBdr>
    </w:div>
    <w:div w:id="249198489">
      <w:bodyDiv w:val="1"/>
      <w:marLeft w:val="0"/>
      <w:marRight w:val="0"/>
      <w:marTop w:val="0"/>
      <w:marBottom w:val="0"/>
      <w:divBdr>
        <w:top w:val="none" w:sz="0" w:space="0" w:color="auto"/>
        <w:left w:val="none" w:sz="0" w:space="0" w:color="auto"/>
        <w:bottom w:val="none" w:sz="0" w:space="0" w:color="auto"/>
        <w:right w:val="none" w:sz="0" w:space="0" w:color="auto"/>
      </w:divBdr>
    </w:div>
    <w:div w:id="300113141">
      <w:bodyDiv w:val="1"/>
      <w:marLeft w:val="0"/>
      <w:marRight w:val="0"/>
      <w:marTop w:val="0"/>
      <w:marBottom w:val="0"/>
      <w:divBdr>
        <w:top w:val="none" w:sz="0" w:space="0" w:color="auto"/>
        <w:left w:val="none" w:sz="0" w:space="0" w:color="auto"/>
        <w:bottom w:val="none" w:sz="0" w:space="0" w:color="auto"/>
        <w:right w:val="none" w:sz="0" w:space="0" w:color="auto"/>
      </w:divBdr>
    </w:div>
    <w:div w:id="324206834">
      <w:bodyDiv w:val="1"/>
      <w:marLeft w:val="0"/>
      <w:marRight w:val="0"/>
      <w:marTop w:val="0"/>
      <w:marBottom w:val="0"/>
      <w:divBdr>
        <w:top w:val="none" w:sz="0" w:space="0" w:color="auto"/>
        <w:left w:val="none" w:sz="0" w:space="0" w:color="auto"/>
        <w:bottom w:val="none" w:sz="0" w:space="0" w:color="auto"/>
        <w:right w:val="none" w:sz="0" w:space="0" w:color="auto"/>
      </w:divBdr>
    </w:div>
    <w:div w:id="378674381">
      <w:bodyDiv w:val="1"/>
      <w:marLeft w:val="0"/>
      <w:marRight w:val="0"/>
      <w:marTop w:val="0"/>
      <w:marBottom w:val="0"/>
      <w:divBdr>
        <w:top w:val="none" w:sz="0" w:space="0" w:color="auto"/>
        <w:left w:val="none" w:sz="0" w:space="0" w:color="auto"/>
        <w:bottom w:val="none" w:sz="0" w:space="0" w:color="auto"/>
        <w:right w:val="none" w:sz="0" w:space="0" w:color="auto"/>
      </w:divBdr>
    </w:div>
    <w:div w:id="476730488">
      <w:bodyDiv w:val="1"/>
      <w:marLeft w:val="0"/>
      <w:marRight w:val="0"/>
      <w:marTop w:val="0"/>
      <w:marBottom w:val="0"/>
      <w:divBdr>
        <w:top w:val="none" w:sz="0" w:space="0" w:color="auto"/>
        <w:left w:val="none" w:sz="0" w:space="0" w:color="auto"/>
        <w:bottom w:val="none" w:sz="0" w:space="0" w:color="auto"/>
        <w:right w:val="none" w:sz="0" w:space="0" w:color="auto"/>
      </w:divBdr>
    </w:div>
    <w:div w:id="646394542">
      <w:bodyDiv w:val="1"/>
      <w:marLeft w:val="0"/>
      <w:marRight w:val="0"/>
      <w:marTop w:val="0"/>
      <w:marBottom w:val="0"/>
      <w:divBdr>
        <w:top w:val="none" w:sz="0" w:space="0" w:color="auto"/>
        <w:left w:val="none" w:sz="0" w:space="0" w:color="auto"/>
        <w:bottom w:val="none" w:sz="0" w:space="0" w:color="auto"/>
        <w:right w:val="none" w:sz="0" w:space="0" w:color="auto"/>
      </w:divBdr>
      <w:divsChild>
        <w:div w:id="289897061">
          <w:marLeft w:val="0"/>
          <w:marRight w:val="0"/>
          <w:marTop w:val="0"/>
          <w:marBottom w:val="0"/>
          <w:divBdr>
            <w:top w:val="none" w:sz="0" w:space="0" w:color="auto"/>
            <w:left w:val="none" w:sz="0" w:space="0" w:color="auto"/>
            <w:bottom w:val="none" w:sz="0" w:space="0" w:color="auto"/>
            <w:right w:val="none" w:sz="0" w:space="0" w:color="auto"/>
          </w:divBdr>
          <w:divsChild>
            <w:div w:id="1838109218">
              <w:marLeft w:val="0"/>
              <w:marRight w:val="0"/>
              <w:marTop w:val="0"/>
              <w:marBottom w:val="0"/>
              <w:divBdr>
                <w:top w:val="none" w:sz="0" w:space="0" w:color="auto"/>
                <w:left w:val="none" w:sz="0" w:space="0" w:color="auto"/>
                <w:bottom w:val="none" w:sz="0" w:space="0" w:color="auto"/>
                <w:right w:val="none" w:sz="0" w:space="0" w:color="auto"/>
              </w:divBdr>
              <w:divsChild>
                <w:div w:id="906496484">
                  <w:marLeft w:val="0"/>
                  <w:marRight w:val="0"/>
                  <w:marTop w:val="105"/>
                  <w:marBottom w:val="0"/>
                  <w:divBdr>
                    <w:top w:val="none" w:sz="0" w:space="0" w:color="auto"/>
                    <w:left w:val="none" w:sz="0" w:space="0" w:color="auto"/>
                    <w:bottom w:val="none" w:sz="0" w:space="0" w:color="auto"/>
                    <w:right w:val="none" w:sz="0" w:space="0" w:color="auto"/>
                  </w:divBdr>
                  <w:divsChild>
                    <w:div w:id="1816334649">
                      <w:marLeft w:val="450"/>
                      <w:marRight w:val="225"/>
                      <w:marTop w:val="0"/>
                      <w:marBottom w:val="0"/>
                      <w:divBdr>
                        <w:top w:val="none" w:sz="0" w:space="0" w:color="auto"/>
                        <w:left w:val="none" w:sz="0" w:space="0" w:color="auto"/>
                        <w:bottom w:val="none" w:sz="0" w:space="0" w:color="auto"/>
                        <w:right w:val="none" w:sz="0" w:space="0" w:color="auto"/>
                      </w:divBdr>
                      <w:divsChild>
                        <w:div w:id="589697728">
                          <w:marLeft w:val="0"/>
                          <w:marRight w:val="0"/>
                          <w:marTop w:val="0"/>
                          <w:marBottom w:val="600"/>
                          <w:divBdr>
                            <w:top w:val="single" w:sz="6" w:space="0" w:color="314664"/>
                            <w:left w:val="single" w:sz="6" w:space="0" w:color="314664"/>
                            <w:bottom w:val="single" w:sz="6" w:space="0" w:color="314664"/>
                            <w:right w:val="single" w:sz="6" w:space="0" w:color="314664"/>
                          </w:divBdr>
                          <w:divsChild>
                            <w:div w:id="968360067">
                              <w:marLeft w:val="0"/>
                              <w:marRight w:val="0"/>
                              <w:marTop w:val="0"/>
                              <w:marBottom w:val="0"/>
                              <w:divBdr>
                                <w:top w:val="none" w:sz="0" w:space="0" w:color="auto"/>
                                <w:left w:val="none" w:sz="0" w:space="0" w:color="auto"/>
                                <w:bottom w:val="none" w:sz="0" w:space="0" w:color="auto"/>
                                <w:right w:val="none" w:sz="0" w:space="0" w:color="auto"/>
                              </w:divBdr>
                              <w:divsChild>
                                <w:div w:id="1019938988">
                                  <w:marLeft w:val="0"/>
                                  <w:marRight w:val="0"/>
                                  <w:marTop w:val="0"/>
                                  <w:marBottom w:val="0"/>
                                  <w:divBdr>
                                    <w:top w:val="none" w:sz="0" w:space="0" w:color="auto"/>
                                    <w:left w:val="none" w:sz="0" w:space="0" w:color="auto"/>
                                    <w:bottom w:val="none" w:sz="0" w:space="0" w:color="auto"/>
                                    <w:right w:val="none" w:sz="0" w:space="0" w:color="auto"/>
                                  </w:divBdr>
                                  <w:divsChild>
                                    <w:div w:id="798644952">
                                      <w:marLeft w:val="0"/>
                                      <w:marRight w:val="0"/>
                                      <w:marTop w:val="0"/>
                                      <w:marBottom w:val="0"/>
                                      <w:divBdr>
                                        <w:top w:val="none" w:sz="0" w:space="0" w:color="auto"/>
                                        <w:left w:val="none" w:sz="0" w:space="0" w:color="auto"/>
                                        <w:bottom w:val="none" w:sz="0" w:space="0" w:color="auto"/>
                                        <w:right w:val="none" w:sz="0" w:space="0" w:color="auto"/>
                                      </w:divBdr>
                                      <w:divsChild>
                                        <w:div w:id="1949501595">
                                          <w:marLeft w:val="0"/>
                                          <w:marRight w:val="0"/>
                                          <w:marTop w:val="0"/>
                                          <w:marBottom w:val="0"/>
                                          <w:divBdr>
                                            <w:top w:val="none" w:sz="0" w:space="0" w:color="auto"/>
                                            <w:left w:val="none" w:sz="0" w:space="0" w:color="auto"/>
                                            <w:bottom w:val="none" w:sz="0" w:space="0" w:color="auto"/>
                                            <w:right w:val="none" w:sz="0" w:space="0" w:color="auto"/>
                                          </w:divBdr>
                                          <w:divsChild>
                                            <w:div w:id="1177227615">
                                              <w:marLeft w:val="0"/>
                                              <w:marRight w:val="0"/>
                                              <w:marTop w:val="0"/>
                                              <w:marBottom w:val="0"/>
                                              <w:divBdr>
                                                <w:top w:val="none" w:sz="0" w:space="0" w:color="auto"/>
                                                <w:left w:val="none" w:sz="0" w:space="0" w:color="auto"/>
                                                <w:bottom w:val="none" w:sz="0" w:space="0" w:color="auto"/>
                                                <w:right w:val="none" w:sz="0" w:space="0" w:color="auto"/>
                                              </w:divBdr>
                                              <w:divsChild>
                                                <w:div w:id="889414341">
                                                  <w:marLeft w:val="0"/>
                                                  <w:marRight w:val="0"/>
                                                  <w:marTop w:val="0"/>
                                                  <w:marBottom w:val="0"/>
                                                  <w:divBdr>
                                                    <w:top w:val="none" w:sz="0" w:space="0" w:color="auto"/>
                                                    <w:left w:val="none" w:sz="0" w:space="0" w:color="auto"/>
                                                    <w:bottom w:val="none" w:sz="0" w:space="0" w:color="auto"/>
                                                    <w:right w:val="none" w:sz="0" w:space="0" w:color="auto"/>
                                                  </w:divBdr>
                                                  <w:divsChild>
                                                    <w:div w:id="2048799959">
                                                      <w:marLeft w:val="0"/>
                                                      <w:marRight w:val="0"/>
                                                      <w:marTop w:val="0"/>
                                                      <w:marBottom w:val="0"/>
                                                      <w:divBdr>
                                                        <w:top w:val="none" w:sz="0" w:space="0" w:color="auto"/>
                                                        <w:left w:val="none" w:sz="0" w:space="0" w:color="auto"/>
                                                        <w:bottom w:val="none" w:sz="0" w:space="0" w:color="auto"/>
                                                        <w:right w:val="none" w:sz="0" w:space="0" w:color="auto"/>
                                                      </w:divBdr>
                                                      <w:divsChild>
                                                        <w:div w:id="208150356">
                                                          <w:marLeft w:val="0"/>
                                                          <w:marRight w:val="0"/>
                                                          <w:marTop w:val="0"/>
                                                          <w:marBottom w:val="0"/>
                                                          <w:divBdr>
                                                            <w:top w:val="none" w:sz="0" w:space="0" w:color="auto"/>
                                                            <w:left w:val="none" w:sz="0" w:space="0" w:color="auto"/>
                                                            <w:bottom w:val="none" w:sz="0" w:space="0" w:color="auto"/>
                                                            <w:right w:val="none" w:sz="0" w:space="0" w:color="auto"/>
                                                          </w:divBdr>
                                                          <w:divsChild>
                                                            <w:div w:id="2029600352">
                                                              <w:marLeft w:val="0"/>
                                                              <w:marRight w:val="0"/>
                                                              <w:marTop w:val="0"/>
                                                              <w:marBottom w:val="0"/>
                                                              <w:divBdr>
                                                                <w:top w:val="none" w:sz="0" w:space="0" w:color="auto"/>
                                                                <w:left w:val="none" w:sz="0" w:space="0" w:color="auto"/>
                                                                <w:bottom w:val="none" w:sz="0" w:space="0" w:color="auto"/>
                                                                <w:right w:val="none" w:sz="0" w:space="0" w:color="auto"/>
                                                              </w:divBdr>
                                                              <w:divsChild>
                                                                <w:div w:id="1786582411">
                                                                  <w:marLeft w:val="0"/>
                                                                  <w:marRight w:val="0"/>
                                                                  <w:marTop w:val="83"/>
                                                                  <w:marBottom w:val="0"/>
                                                                  <w:divBdr>
                                                                    <w:top w:val="none" w:sz="0" w:space="0" w:color="auto"/>
                                                                    <w:left w:val="none" w:sz="0" w:space="0" w:color="auto"/>
                                                                    <w:bottom w:val="none" w:sz="0" w:space="0" w:color="auto"/>
                                                                    <w:right w:val="none" w:sz="0" w:space="0" w:color="auto"/>
                                                                  </w:divBdr>
                                                                  <w:divsChild>
                                                                    <w:div w:id="2050521756">
                                                                      <w:marLeft w:val="0"/>
                                                                      <w:marRight w:val="0"/>
                                                                      <w:marTop w:val="0"/>
                                                                      <w:marBottom w:val="0"/>
                                                                      <w:divBdr>
                                                                        <w:top w:val="none" w:sz="0" w:space="0" w:color="auto"/>
                                                                        <w:left w:val="none" w:sz="0" w:space="0" w:color="auto"/>
                                                                        <w:bottom w:val="none" w:sz="0" w:space="0" w:color="auto"/>
                                                                        <w:right w:val="none" w:sz="0" w:space="0" w:color="auto"/>
                                                                      </w:divBdr>
                                                                      <w:divsChild>
                                                                        <w:div w:id="261837626">
                                                                          <w:marLeft w:val="0"/>
                                                                          <w:marRight w:val="0"/>
                                                                          <w:marTop w:val="83"/>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40561362">
      <w:bodyDiv w:val="1"/>
      <w:marLeft w:val="0"/>
      <w:marRight w:val="0"/>
      <w:marTop w:val="0"/>
      <w:marBottom w:val="0"/>
      <w:divBdr>
        <w:top w:val="none" w:sz="0" w:space="0" w:color="auto"/>
        <w:left w:val="none" w:sz="0" w:space="0" w:color="auto"/>
        <w:bottom w:val="none" w:sz="0" w:space="0" w:color="auto"/>
        <w:right w:val="none" w:sz="0" w:space="0" w:color="auto"/>
      </w:divBdr>
    </w:div>
    <w:div w:id="787049497">
      <w:bodyDiv w:val="1"/>
      <w:marLeft w:val="0"/>
      <w:marRight w:val="0"/>
      <w:marTop w:val="0"/>
      <w:marBottom w:val="0"/>
      <w:divBdr>
        <w:top w:val="none" w:sz="0" w:space="0" w:color="auto"/>
        <w:left w:val="none" w:sz="0" w:space="0" w:color="auto"/>
        <w:bottom w:val="none" w:sz="0" w:space="0" w:color="auto"/>
        <w:right w:val="none" w:sz="0" w:space="0" w:color="auto"/>
      </w:divBdr>
    </w:div>
    <w:div w:id="922764144">
      <w:bodyDiv w:val="1"/>
      <w:marLeft w:val="0"/>
      <w:marRight w:val="0"/>
      <w:marTop w:val="0"/>
      <w:marBottom w:val="0"/>
      <w:divBdr>
        <w:top w:val="none" w:sz="0" w:space="0" w:color="auto"/>
        <w:left w:val="none" w:sz="0" w:space="0" w:color="auto"/>
        <w:bottom w:val="none" w:sz="0" w:space="0" w:color="auto"/>
        <w:right w:val="none" w:sz="0" w:space="0" w:color="auto"/>
      </w:divBdr>
    </w:div>
    <w:div w:id="1009600035">
      <w:bodyDiv w:val="1"/>
      <w:marLeft w:val="0"/>
      <w:marRight w:val="0"/>
      <w:marTop w:val="0"/>
      <w:marBottom w:val="0"/>
      <w:divBdr>
        <w:top w:val="none" w:sz="0" w:space="0" w:color="auto"/>
        <w:left w:val="none" w:sz="0" w:space="0" w:color="auto"/>
        <w:bottom w:val="none" w:sz="0" w:space="0" w:color="auto"/>
        <w:right w:val="none" w:sz="0" w:space="0" w:color="auto"/>
      </w:divBdr>
    </w:div>
    <w:div w:id="1012802779">
      <w:bodyDiv w:val="1"/>
      <w:marLeft w:val="0"/>
      <w:marRight w:val="0"/>
      <w:marTop w:val="0"/>
      <w:marBottom w:val="0"/>
      <w:divBdr>
        <w:top w:val="none" w:sz="0" w:space="0" w:color="auto"/>
        <w:left w:val="none" w:sz="0" w:space="0" w:color="auto"/>
        <w:bottom w:val="none" w:sz="0" w:space="0" w:color="auto"/>
        <w:right w:val="none" w:sz="0" w:space="0" w:color="auto"/>
      </w:divBdr>
    </w:div>
    <w:div w:id="1090347080">
      <w:bodyDiv w:val="1"/>
      <w:marLeft w:val="0"/>
      <w:marRight w:val="0"/>
      <w:marTop w:val="0"/>
      <w:marBottom w:val="0"/>
      <w:divBdr>
        <w:top w:val="none" w:sz="0" w:space="0" w:color="auto"/>
        <w:left w:val="none" w:sz="0" w:space="0" w:color="auto"/>
        <w:bottom w:val="none" w:sz="0" w:space="0" w:color="auto"/>
        <w:right w:val="none" w:sz="0" w:space="0" w:color="auto"/>
      </w:divBdr>
    </w:div>
    <w:div w:id="1203976527">
      <w:bodyDiv w:val="1"/>
      <w:marLeft w:val="0"/>
      <w:marRight w:val="0"/>
      <w:marTop w:val="0"/>
      <w:marBottom w:val="0"/>
      <w:divBdr>
        <w:top w:val="none" w:sz="0" w:space="0" w:color="auto"/>
        <w:left w:val="none" w:sz="0" w:space="0" w:color="auto"/>
        <w:bottom w:val="none" w:sz="0" w:space="0" w:color="auto"/>
        <w:right w:val="none" w:sz="0" w:space="0" w:color="auto"/>
      </w:divBdr>
    </w:div>
    <w:div w:id="1687291287">
      <w:bodyDiv w:val="1"/>
      <w:marLeft w:val="0"/>
      <w:marRight w:val="0"/>
      <w:marTop w:val="0"/>
      <w:marBottom w:val="0"/>
      <w:divBdr>
        <w:top w:val="none" w:sz="0" w:space="0" w:color="auto"/>
        <w:left w:val="none" w:sz="0" w:space="0" w:color="auto"/>
        <w:bottom w:val="none" w:sz="0" w:space="0" w:color="auto"/>
        <w:right w:val="none" w:sz="0" w:space="0" w:color="auto"/>
      </w:divBdr>
    </w:div>
    <w:div w:id="1732579711">
      <w:bodyDiv w:val="1"/>
      <w:marLeft w:val="0"/>
      <w:marRight w:val="0"/>
      <w:marTop w:val="0"/>
      <w:marBottom w:val="0"/>
      <w:divBdr>
        <w:top w:val="none" w:sz="0" w:space="0" w:color="auto"/>
        <w:left w:val="none" w:sz="0" w:space="0" w:color="auto"/>
        <w:bottom w:val="none" w:sz="0" w:space="0" w:color="auto"/>
        <w:right w:val="none" w:sz="0" w:space="0" w:color="auto"/>
      </w:divBdr>
    </w:div>
    <w:div w:id="1767530167">
      <w:bodyDiv w:val="1"/>
      <w:marLeft w:val="0"/>
      <w:marRight w:val="0"/>
      <w:marTop w:val="0"/>
      <w:marBottom w:val="0"/>
      <w:divBdr>
        <w:top w:val="none" w:sz="0" w:space="0" w:color="auto"/>
        <w:left w:val="none" w:sz="0" w:space="0" w:color="auto"/>
        <w:bottom w:val="none" w:sz="0" w:space="0" w:color="auto"/>
        <w:right w:val="none" w:sz="0" w:space="0" w:color="auto"/>
      </w:divBdr>
    </w:div>
    <w:div w:id="1775128069">
      <w:bodyDiv w:val="1"/>
      <w:marLeft w:val="0"/>
      <w:marRight w:val="0"/>
      <w:marTop w:val="0"/>
      <w:marBottom w:val="0"/>
      <w:divBdr>
        <w:top w:val="none" w:sz="0" w:space="0" w:color="auto"/>
        <w:left w:val="none" w:sz="0" w:space="0" w:color="auto"/>
        <w:bottom w:val="none" w:sz="0" w:space="0" w:color="auto"/>
        <w:right w:val="none" w:sz="0" w:space="0" w:color="auto"/>
      </w:divBdr>
    </w:div>
    <w:div w:id="1789352960">
      <w:bodyDiv w:val="1"/>
      <w:marLeft w:val="0"/>
      <w:marRight w:val="0"/>
      <w:marTop w:val="0"/>
      <w:marBottom w:val="0"/>
      <w:divBdr>
        <w:top w:val="none" w:sz="0" w:space="0" w:color="auto"/>
        <w:left w:val="none" w:sz="0" w:space="0" w:color="auto"/>
        <w:bottom w:val="none" w:sz="0" w:space="0" w:color="auto"/>
        <w:right w:val="none" w:sz="0" w:space="0" w:color="auto"/>
      </w:divBdr>
    </w:div>
    <w:div w:id="1880581351">
      <w:bodyDiv w:val="1"/>
      <w:marLeft w:val="0"/>
      <w:marRight w:val="0"/>
      <w:marTop w:val="0"/>
      <w:marBottom w:val="0"/>
      <w:divBdr>
        <w:top w:val="none" w:sz="0" w:space="0" w:color="auto"/>
        <w:left w:val="none" w:sz="0" w:space="0" w:color="auto"/>
        <w:bottom w:val="none" w:sz="0" w:space="0" w:color="auto"/>
        <w:right w:val="none" w:sz="0" w:space="0" w:color="auto"/>
      </w:divBdr>
    </w:div>
    <w:div w:id="1899784056">
      <w:bodyDiv w:val="1"/>
      <w:marLeft w:val="0"/>
      <w:marRight w:val="0"/>
      <w:marTop w:val="0"/>
      <w:marBottom w:val="0"/>
      <w:divBdr>
        <w:top w:val="none" w:sz="0" w:space="0" w:color="auto"/>
        <w:left w:val="none" w:sz="0" w:space="0" w:color="auto"/>
        <w:bottom w:val="none" w:sz="0" w:space="0" w:color="auto"/>
        <w:right w:val="none" w:sz="0" w:space="0" w:color="auto"/>
      </w:divBdr>
    </w:div>
    <w:div w:id="1951889244">
      <w:bodyDiv w:val="1"/>
      <w:marLeft w:val="0"/>
      <w:marRight w:val="0"/>
      <w:marTop w:val="0"/>
      <w:marBottom w:val="0"/>
      <w:divBdr>
        <w:top w:val="none" w:sz="0" w:space="0" w:color="auto"/>
        <w:left w:val="none" w:sz="0" w:space="0" w:color="auto"/>
        <w:bottom w:val="none" w:sz="0" w:space="0" w:color="auto"/>
        <w:right w:val="none" w:sz="0" w:space="0" w:color="auto"/>
      </w:divBdr>
      <w:divsChild>
        <w:div w:id="1905411633">
          <w:marLeft w:val="0"/>
          <w:marRight w:val="0"/>
          <w:marTop w:val="0"/>
          <w:marBottom w:val="0"/>
          <w:divBdr>
            <w:top w:val="none" w:sz="0" w:space="0" w:color="auto"/>
            <w:left w:val="none" w:sz="0" w:space="0" w:color="auto"/>
            <w:bottom w:val="none" w:sz="0" w:space="0" w:color="auto"/>
            <w:right w:val="none" w:sz="0" w:space="0" w:color="auto"/>
          </w:divBdr>
          <w:divsChild>
            <w:div w:id="1094470381">
              <w:marLeft w:val="0"/>
              <w:marRight w:val="0"/>
              <w:marTop w:val="0"/>
              <w:marBottom w:val="0"/>
              <w:divBdr>
                <w:top w:val="none" w:sz="0" w:space="0" w:color="auto"/>
                <w:left w:val="none" w:sz="0" w:space="0" w:color="auto"/>
                <w:bottom w:val="none" w:sz="0" w:space="0" w:color="auto"/>
                <w:right w:val="none" w:sz="0" w:space="0" w:color="auto"/>
              </w:divBdr>
              <w:divsChild>
                <w:div w:id="1181747472">
                  <w:marLeft w:val="0"/>
                  <w:marRight w:val="0"/>
                  <w:marTop w:val="105"/>
                  <w:marBottom w:val="0"/>
                  <w:divBdr>
                    <w:top w:val="none" w:sz="0" w:space="0" w:color="auto"/>
                    <w:left w:val="none" w:sz="0" w:space="0" w:color="auto"/>
                    <w:bottom w:val="none" w:sz="0" w:space="0" w:color="auto"/>
                    <w:right w:val="none" w:sz="0" w:space="0" w:color="auto"/>
                  </w:divBdr>
                  <w:divsChild>
                    <w:div w:id="1657806445">
                      <w:marLeft w:val="450"/>
                      <w:marRight w:val="225"/>
                      <w:marTop w:val="0"/>
                      <w:marBottom w:val="0"/>
                      <w:divBdr>
                        <w:top w:val="none" w:sz="0" w:space="0" w:color="auto"/>
                        <w:left w:val="none" w:sz="0" w:space="0" w:color="auto"/>
                        <w:bottom w:val="none" w:sz="0" w:space="0" w:color="auto"/>
                        <w:right w:val="none" w:sz="0" w:space="0" w:color="auto"/>
                      </w:divBdr>
                      <w:divsChild>
                        <w:div w:id="1599869182">
                          <w:marLeft w:val="0"/>
                          <w:marRight w:val="0"/>
                          <w:marTop w:val="0"/>
                          <w:marBottom w:val="600"/>
                          <w:divBdr>
                            <w:top w:val="single" w:sz="6" w:space="0" w:color="314664"/>
                            <w:left w:val="single" w:sz="6" w:space="0" w:color="314664"/>
                            <w:bottom w:val="single" w:sz="6" w:space="0" w:color="314664"/>
                            <w:right w:val="single" w:sz="6" w:space="0" w:color="314664"/>
                          </w:divBdr>
                          <w:divsChild>
                            <w:div w:id="977295325">
                              <w:marLeft w:val="0"/>
                              <w:marRight w:val="0"/>
                              <w:marTop w:val="0"/>
                              <w:marBottom w:val="0"/>
                              <w:divBdr>
                                <w:top w:val="none" w:sz="0" w:space="0" w:color="auto"/>
                                <w:left w:val="none" w:sz="0" w:space="0" w:color="auto"/>
                                <w:bottom w:val="none" w:sz="0" w:space="0" w:color="auto"/>
                                <w:right w:val="none" w:sz="0" w:space="0" w:color="auto"/>
                              </w:divBdr>
                              <w:divsChild>
                                <w:div w:id="4094806">
                                  <w:marLeft w:val="0"/>
                                  <w:marRight w:val="0"/>
                                  <w:marTop w:val="0"/>
                                  <w:marBottom w:val="0"/>
                                  <w:divBdr>
                                    <w:top w:val="none" w:sz="0" w:space="0" w:color="auto"/>
                                    <w:left w:val="none" w:sz="0" w:space="0" w:color="auto"/>
                                    <w:bottom w:val="none" w:sz="0" w:space="0" w:color="auto"/>
                                    <w:right w:val="none" w:sz="0" w:space="0" w:color="auto"/>
                                  </w:divBdr>
                                  <w:divsChild>
                                    <w:div w:id="969894769">
                                      <w:marLeft w:val="0"/>
                                      <w:marRight w:val="0"/>
                                      <w:marTop w:val="0"/>
                                      <w:marBottom w:val="0"/>
                                      <w:divBdr>
                                        <w:top w:val="none" w:sz="0" w:space="0" w:color="auto"/>
                                        <w:left w:val="none" w:sz="0" w:space="0" w:color="auto"/>
                                        <w:bottom w:val="none" w:sz="0" w:space="0" w:color="auto"/>
                                        <w:right w:val="none" w:sz="0" w:space="0" w:color="auto"/>
                                      </w:divBdr>
                                      <w:divsChild>
                                        <w:div w:id="849568646">
                                          <w:marLeft w:val="0"/>
                                          <w:marRight w:val="0"/>
                                          <w:marTop w:val="0"/>
                                          <w:marBottom w:val="0"/>
                                          <w:divBdr>
                                            <w:top w:val="none" w:sz="0" w:space="0" w:color="auto"/>
                                            <w:left w:val="none" w:sz="0" w:space="0" w:color="auto"/>
                                            <w:bottom w:val="none" w:sz="0" w:space="0" w:color="auto"/>
                                            <w:right w:val="none" w:sz="0" w:space="0" w:color="auto"/>
                                          </w:divBdr>
                                          <w:divsChild>
                                            <w:div w:id="2025588881">
                                              <w:marLeft w:val="0"/>
                                              <w:marRight w:val="0"/>
                                              <w:marTop w:val="0"/>
                                              <w:marBottom w:val="0"/>
                                              <w:divBdr>
                                                <w:top w:val="none" w:sz="0" w:space="0" w:color="auto"/>
                                                <w:left w:val="none" w:sz="0" w:space="0" w:color="auto"/>
                                                <w:bottom w:val="none" w:sz="0" w:space="0" w:color="auto"/>
                                                <w:right w:val="none" w:sz="0" w:space="0" w:color="auto"/>
                                              </w:divBdr>
                                              <w:divsChild>
                                                <w:div w:id="1615206084">
                                                  <w:marLeft w:val="0"/>
                                                  <w:marRight w:val="0"/>
                                                  <w:marTop w:val="0"/>
                                                  <w:marBottom w:val="0"/>
                                                  <w:divBdr>
                                                    <w:top w:val="none" w:sz="0" w:space="0" w:color="auto"/>
                                                    <w:left w:val="none" w:sz="0" w:space="0" w:color="auto"/>
                                                    <w:bottom w:val="none" w:sz="0" w:space="0" w:color="auto"/>
                                                    <w:right w:val="none" w:sz="0" w:space="0" w:color="auto"/>
                                                  </w:divBdr>
                                                  <w:divsChild>
                                                    <w:div w:id="514460905">
                                                      <w:marLeft w:val="0"/>
                                                      <w:marRight w:val="0"/>
                                                      <w:marTop w:val="0"/>
                                                      <w:marBottom w:val="0"/>
                                                      <w:divBdr>
                                                        <w:top w:val="none" w:sz="0" w:space="0" w:color="auto"/>
                                                        <w:left w:val="none" w:sz="0" w:space="0" w:color="auto"/>
                                                        <w:bottom w:val="none" w:sz="0" w:space="0" w:color="auto"/>
                                                        <w:right w:val="none" w:sz="0" w:space="0" w:color="auto"/>
                                                      </w:divBdr>
                                                      <w:divsChild>
                                                        <w:div w:id="1128009456">
                                                          <w:marLeft w:val="0"/>
                                                          <w:marRight w:val="0"/>
                                                          <w:marTop w:val="0"/>
                                                          <w:marBottom w:val="0"/>
                                                          <w:divBdr>
                                                            <w:top w:val="none" w:sz="0" w:space="0" w:color="auto"/>
                                                            <w:left w:val="none" w:sz="0" w:space="0" w:color="auto"/>
                                                            <w:bottom w:val="none" w:sz="0" w:space="0" w:color="auto"/>
                                                            <w:right w:val="none" w:sz="0" w:space="0" w:color="auto"/>
                                                          </w:divBdr>
                                                          <w:divsChild>
                                                            <w:div w:id="10377764">
                                                              <w:marLeft w:val="0"/>
                                                              <w:marRight w:val="0"/>
                                                              <w:marTop w:val="0"/>
                                                              <w:marBottom w:val="0"/>
                                                              <w:divBdr>
                                                                <w:top w:val="none" w:sz="0" w:space="0" w:color="auto"/>
                                                                <w:left w:val="none" w:sz="0" w:space="0" w:color="auto"/>
                                                                <w:bottom w:val="none" w:sz="0" w:space="0" w:color="auto"/>
                                                                <w:right w:val="none" w:sz="0" w:space="0" w:color="auto"/>
                                                              </w:divBdr>
                                                              <w:divsChild>
                                                                <w:div w:id="2110814160">
                                                                  <w:marLeft w:val="0"/>
                                                                  <w:marRight w:val="0"/>
                                                                  <w:marTop w:val="83"/>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17152598">
      <w:bodyDiv w:val="1"/>
      <w:marLeft w:val="0"/>
      <w:marRight w:val="0"/>
      <w:marTop w:val="0"/>
      <w:marBottom w:val="0"/>
      <w:divBdr>
        <w:top w:val="none" w:sz="0" w:space="0" w:color="auto"/>
        <w:left w:val="none" w:sz="0" w:space="0" w:color="auto"/>
        <w:bottom w:val="none" w:sz="0" w:space="0" w:color="auto"/>
        <w:right w:val="none" w:sz="0" w:space="0" w:color="auto"/>
      </w:divBdr>
      <w:divsChild>
        <w:div w:id="773020221">
          <w:marLeft w:val="0"/>
          <w:marRight w:val="0"/>
          <w:marTop w:val="83"/>
          <w:marBottom w:val="0"/>
          <w:divBdr>
            <w:top w:val="none" w:sz="0" w:space="0" w:color="auto"/>
            <w:left w:val="none" w:sz="0" w:space="0" w:color="auto"/>
            <w:bottom w:val="none" w:sz="0" w:space="0" w:color="auto"/>
            <w:right w:val="none" w:sz="0" w:space="0" w:color="auto"/>
          </w:divBdr>
          <w:divsChild>
            <w:div w:id="125859242">
              <w:marLeft w:val="0"/>
              <w:marRight w:val="0"/>
              <w:marTop w:val="83"/>
              <w:marBottom w:val="0"/>
              <w:divBdr>
                <w:top w:val="none" w:sz="0" w:space="0" w:color="auto"/>
                <w:left w:val="none" w:sz="0" w:space="0" w:color="auto"/>
                <w:bottom w:val="none" w:sz="0" w:space="0" w:color="auto"/>
                <w:right w:val="none" w:sz="0" w:space="0" w:color="auto"/>
              </w:divBdr>
              <w:divsChild>
                <w:div w:id="238056583">
                  <w:marLeft w:val="0"/>
                  <w:marRight w:val="0"/>
                  <w:marTop w:val="83"/>
                  <w:marBottom w:val="0"/>
                  <w:divBdr>
                    <w:top w:val="none" w:sz="0" w:space="0" w:color="auto"/>
                    <w:left w:val="none" w:sz="0" w:space="0" w:color="auto"/>
                    <w:bottom w:val="none" w:sz="0" w:space="0" w:color="auto"/>
                    <w:right w:val="none" w:sz="0" w:space="0" w:color="auto"/>
                  </w:divBdr>
                </w:div>
                <w:div w:id="1148546653">
                  <w:marLeft w:val="0"/>
                  <w:marRight w:val="0"/>
                  <w:marTop w:val="83"/>
                  <w:marBottom w:val="0"/>
                  <w:divBdr>
                    <w:top w:val="none" w:sz="0" w:space="0" w:color="auto"/>
                    <w:left w:val="none" w:sz="0" w:space="0" w:color="auto"/>
                    <w:bottom w:val="none" w:sz="0" w:space="0" w:color="auto"/>
                    <w:right w:val="none" w:sz="0" w:space="0" w:color="auto"/>
                  </w:divBdr>
                </w:div>
              </w:divsChild>
            </w:div>
            <w:div w:id="484901156">
              <w:marLeft w:val="0"/>
              <w:marRight w:val="0"/>
              <w:marTop w:val="83"/>
              <w:marBottom w:val="0"/>
              <w:divBdr>
                <w:top w:val="none" w:sz="0" w:space="0" w:color="auto"/>
                <w:left w:val="none" w:sz="0" w:space="0" w:color="auto"/>
                <w:bottom w:val="none" w:sz="0" w:space="0" w:color="auto"/>
                <w:right w:val="none" w:sz="0" w:space="0" w:color="auto"/>
              </w:divBdr>
            </w:div>
            <w:div w:id="837189061">
              <w:marLeft w:val="0"/>
              <w:marRight w:val="0"/>
              <w:marTop w:val="83"/>
              <w:marBottom w:val="0"/>
              <w:divBdr>
                <w:top w:val="none" w:sz="0" w:space="0" w:color="auto"/>
                <w:left w:val="none" w:sz="0" w:space="0" w:color="auto"/>
                <w:bottom w:val="none" w:sz="0" w:space="0" w:color="auto"/>
                <w:right w:val="none" w:sz="0" w:space="0" w:color="auto"/>
              </w:divBdr>
            </w:div>
          </w:divsChild>
        </w:div>
        <w:div w:id="1522009376">
          <w:marLeft w:val="0"/>
          <w:marRight w:val="0"/>
          <w:marTop w:val="83"/>
          <w:marBottom w:val="0"/>
          <w:divBdr>
            <w:top w:val="none" w:sz="0" w:space="0" w:color="auto"/>
            <w:left w:val="none" w:sz="0" w:space="0" w:color="auto"/>
            <w:bottom w:val="none" w:sz="0" w:space="0" w:color="auto"/>
            <w:right w:val="none" w:sz="0" w:space="0" w:color="auto"/>
          </w:divBdr>
          <w:divsChild>
            <w:div w:id="1547989616">
              <w:marLeft w:val="0"/>
              <w:marRight w:val="0"/>
              <w:marTop w:val="83"/>
              <w:marBottom w:val="0"/>
              <w:divBdr>
                <w:top w:val="none" w:sz="0" w:space="0" w:color="auto"/>
                <w:left w:val="none" w:sz="0" w:space="0" w:color="auto"/>
                <w:bottom w:val="none" w:sz="0" w:space="0" w:color="auto"/>
                <w:right w:val="none" w:sz="0" w:space="0" w:color="auto"/>
              </w:divBdr>
            </w:div>
            <w:div w:id="1554004258">
              <w:marLeft w:val="0"/>
              <w:marRight w:val="0"/>
              <w:marTop w:val="83"/>
              <w:marBottom w:val="0"/>
              <w:divBdr>
                <w:top w:val="none" w:sz="0" w:space="0" w:color="auto"/>
                <w:left w:val="none" w:sz="0" w:space="0" w:color="auto"/>
                <w:bottom w:val="none" w:sz="0" w:space="0" w:color="auto"/>
                <w:right w:val="none" w:sz="0" w:space="0" w:color="auto"/>
              </w:divBdr>
              <w:divsChild>
                <w:div w:id="763234362">
                  <w:marLeft w:val="0"/>
                  <w:marRight w:val="0"/>
                  <w:marTop w:val="83"/>
                  <w:marBottom w:val="0"/>
                  <w:divBdr>
                    <w:top w:val="none" w:sz="0" w:space="0" w:color="auto"/>
                    <w:left w:val="none" w:sz="0" w:space="0" w:color="auto"/>
                    <w:bottom w:val="none" w:sz="0" w:space="0" w:color="auto"/>
                    <w:right w:val="none" w:sz="0" w:space="0" w:color="auto"/>
                  </w:divBdr>
                </w:div>
                <w:div w:id="895360732">
                  <w:marLeft w:val="0"/>
                  <w:marRight w:val="0"/>
                  <w:marTop w:val="83"/>
                  <w:marBottom w:val="0"/>
                  <w:divBdr>
                    <w:top w:val="none" w:sz="0" w:space="0" w:color="auto"/>
                    <w:left w:val="none" w:sz="0" w:space="0" w:color="auto"/>
                    <w:bottom w:val="none" w:sz="0" w:space="0" w:color="auto"/>
                    <w:right w:val="none" w:sz="0" w:space="0" w:color="auto"/>
                  </w:divBdr>
                </w:div>
                <w:div w:id="1821993449">
                  <w:marLeft w:val="0"/>
                  <w:marRight w:val="0"/>
                  <w:marTop w:val="83"/>
                  <w:marBottom w:val="0"/>
                  <w:divBdr>
                    <w:top w:val="none" w:sz="0" w:space="0" w:color="auto"/>
                    <w:left w:val="none" w:sz="0" w:space="0" w:color="auto"/>
                    <w:bottom w:val="none" w:sz="0" w:space="0" w:color="auto"/>
                    <w:right w:val="none" w:sz="0" w:space="0" w:color="auto"/>
                  </w:divBdr>
                </w:div>
              </w:divsChild>
            </w:div>
          </w:divsChild>
        </w:div>
      </w:divsChild>
    </w:div>
    <w:div w:id="2028824238">
      <w:bodyDiv w:val="1"/>
      <w:marLeft w:val="0"/>
      <w:marRight w:val="0"/>
      <w:marTop w:val="0"/>
      <w:marBottom w:val="0"/>
      <w:divBdr>
        <w:top w:val="none" w:sz="0" w:space="0" w:color="auto"/>
        <w:left w:val="none" w:sz="0" w:space="0" w:color="auto"/>
        <w:bottom w:val="none" w:sz="0" w:space="0" w:color="auto"/>
        <w:right w:val="none" w:sz="0" w:space="0" w:color="auto"/>
      </w:divBdr>
    </w:div>
    <w:div w:id="2133671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jpeg" Id="rId13" /><Relationship Type="http://schemas.openxmlformats.org/officeDocument/2006/relationships/header" Target="header3.xml" Id="rId26" /><Relationship Type="http://schemas.openxmlformats.org/officeDocument/2006/relationships/image" Target="media/image12.jpeg" Id="rId39" /><Relationship Type="http://schemas.openxmlformats.org/officeDocument/2006/relationships/hyperlink" Target="mailto:harbourcontrol@portotago.co.nz" TargetMode="External" Id="rId21" /><Relationship Type="http://schemas.openxmlformats.org/officeDocument/2006/relationships/image" Target="media/image7.jpeg" Id="rId34" /><Relationship Type="http://schemas.openxmlformats.org/officeDocument/2006/relationships/image" Target="media/image15.jpeg" Id="rId42" /><Relationship Type="http://schemas.openxmlformats.org/officeDocument/2006/relationships/theme" Target="theme/theme1.xml" Id="rId47" /><Relationship Type="http://schemas.openxmlformats.org/officeDocument/2006/relationships/numbering" Target="numbering.xml" Id="rId7" /><Relationship Type="http://schemas.openxmlformats.org/officeDocument/2006/relationships/customXml" Target="../customXml/item2.xml" Id="rId2" /><Relationship Type="http://schemas.microsoft.com/office/2011/relationships/commentsExtended" Target="commentsExtended.xml" Id="rId16" /><Relationship Type="http://schemas.openxmlformats.org/officeDocument/2006/relationships/image" Target="media/image2.jpeg" Id="rId29" /><Relationship Type="http://schemas.openxmlformats.org/officeDocument/2006/relationships/customXml" Target="../customXml/item1.xml" Id="rId1" /><Relationship Type="http://schemas.openxmlformats.org/officeDocument/2006/relationships/customXml" Target="../customXml/item6.xml" Id="rId6" /><Relationship Type="http://schemas.openxmlformats.org/officeDocument/2006/relationships/footnotes" Target="footnotes.xml" Id="rId11" /><Relationship Type="http://schemas.openxmlformats.org/officeDocument/2006/relationships/header" Target="header2.xml" Id="rId24" /><Relationship Type="http://schemas.openxmlformats.org/officeDocument/2006/relationships/image" Target="media/image5.jpeg" Id="rId32" /><Relationship Type="http://schemas.openxmlformats.org/officeDocument/2006/relationships/image" Target="media/image10.jpeg" Id="rId37" /><Relationship Type="http://schemas.openxmlformats.org/officeDocument/2006/relationships/image" Target="media/image13.png" Id="rId40" /><Relationship Type="http://schemas.openxmlformats.org/officeDocument/2006/relationships/fontTable" Target="fontTable.xml" Id="rId45" /><Relationship Type="http://schemas.openxmlformats.org/officeDocument/2006/relationships/customXml" Target="../customXml/item5.xml" Id="rId5" /><Relationship Type="http://schemas.openxmlformats.org/officeDocument/2006/relationships/header" Target="header1.xml" Id="rId23" /><Relationship Type="http://schemas.openxmlformats.org/officeDocument/2006/relationships/header" Target="header5.xml" Id="rId28" /><Relationship Type="http://schemas.openxmlformats.org/officeDocument/2006/relationships/image" Target="media/image9.jpeg" Id="rId36" /><Relationship Type="http://schemas.openxmlformats.org/officeDocument/2006/relationships/webSettings" Target="webSettings.xml" Id="rId10" /><Relationship Type="http://schemas.openxmlformats.org/officeDocument/2006/relationships/footer" Target="footer2.xml" Id="rId19" /><Relationship Type="http://schemas.openxmlformats.org/officeDocument/2006/relationships/image" Target="media/image4.jpeg" Id="rId31" /><Relationship Type="http://schemas.openxmlformats.org/officeDocument/2006/relationships/image" Target="media/image17.jpeg" Id="rId44" /><Relationship Type="http://schemas.openxmlformats.org/officeDocument/2006/relationships/customXml" Target="../customXml/item4.xml" Id="rId4" /><Relationship Type="http://schemas.openxmlformats.org/officeDocument/2006/relationships/settings" Target="settings.xml" Id="rId9" /><Relationship Type="http://schemas.openxmlformats.org/officeDocument/2006/relationships/footer" Target="footer1.xml" Id="rId14" /><Relationship Type="http://schemas.openxmlformats.org/officeDocument/2006/relationships/header" Target="header4.xml" Id="rId27" /><Relationship Type="http://schemas.openxmlformats.org/officeDocument/2006/relationships/image" Target="media/image3.jpeg" Id="rId30" /><Relationship Type="http://schemas.openxmlformats.org/officeDocument/2006/relationships/image" Target="media/image8.jpeg" Id="rId35" /><Relationship Type="http://schemas.openxmlformats.org/officeDocument/2006/relationships/image" Target="media/image16.jpeg" Id="rId43" /><Relationship Type="http://schemas.openxmlformats.org/officeDocument/2006/relationships/styles" Target="styles.xml" Id="rId8" /><Relationship Type="http://schemas.openxmlformats.org/officeDocument/2006/relationships/customXml" Target="../customXml/item3.xml" Id="rId3" /><Relationship Type="http://schemas.openxmlformats.org/officeDocument/2006/relationships/endnotes" Target="endnotes.xml" Id="rId12" /><Relationship Type="http://schemas.microsoft.com/office/2016/09/relationships/commentsIds" Target="commentsIds.xml" Id="rId17" /><Relationship Type="http://schemas.openxmlformats.org/officeDocument/2006/relationships/footer" Target="footer4.xml" Id="rId25" /><Relationship Type="http://schemas.openxmlformats.org/officeDocument/2006/relationships/image" Target="media/image6.jpeg" Id="rId33" /><Relationship Type="http://schemas.openxmlformats.org/officeDocument/2006/relationships/image" Target="media/image11.jpeg" Id="rId38" /><Relationship Type="http://schemas.microsoft.com/office/2011/relationships/people" Target="people.xml" Id="rId46" /><Relationship Type="http://schemas.openxmlformats.org/officeDocument/2006/relationships/footer" Target="footer3.xml" Id="rId20" /><Relationship Type="http://schemas.openxmlformats.org/officeDocument/2006/relationships/image" Target="media/image14.png" Id="rId41" /><Relationship Type="http://schemas.openxmlformats.org/officeDocument/2006/relationships/hyperlink" Target="http://www.legislation.govt.nz/act/public/1994/0104/latest/DLM334667.html" TargetMode="External" Id="Rf194d59fdee548a5"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etadata xmlns="http://www.objective.com/ecm/document/metadata/4B413F916FD443D397C32D1E531FC4F9" version="1.0.0">
  <systemFields>
    <field name="Objective-Id">
      <value order="0">A1327188</value>
    </field>
    <field name="Objective-Title">
      <value order="0">B - 2019 FINAL (version 2)</value>
    </field>
    <field name="Objective-Description">
      <value order="0"/>
    </field>
    <field name="Objective-CreationStamp">
      <value order="0">2020-02-25T04:11:53Z</value>
    </field>
    <field name="Objective-IsApproved">
      <value order="0">false</value>
    </field>
    <field name="Objective-IsPublished">
      <value order="0">false</value>
    </field>
    <field name="Objective-DatePublished">
      <value order="0"/>
    </field>
    <field name="Objective-ModificationStamp">
      <value order="0">2020-02-26T02:50:52Z</value>
    </field>
    <field name="Objective-Owner">
      <value order="0">Peter Kelliher</value>
    </field>
    <field name="Objective-Path">
      <value order="0">ORC Global Folder:File Plan:Corporate:Council Administration:Legal:Harbourmaster:Amended Bylaw/Infringement regime 2020</value>
    </field>
    <field name="Objective-Parent">
      <value order="0">Amended Bylaw/Infringement regime 2020</value>
    </field>
    <field name="Objective-State">
      <value order="0">Being Edited</value>
    </field>
    <field name="Objective-VersionId">
      <value order="0">vA2221399</value>
    </field>
    <field name="Objective-Version">
      <value order="0">1.1</value>
    </field>
    <field name="Objective-VersionNumber">
      <value order="0">3</value>
    </field>
    <field name="Objective-VersionComment">
      <value order="0"/>
    </field>
    <field name="Objective-FileNumber">
      <value order="0">qA70839</value>
    </field>
    <field name="Objective-Classification">
      <value order="0">Restricted</value>
    </field>
    <field name="Objective-Caveats">
      <value order="0"/>
    </field>
  </systemFields>
  <catalogues>
    <catalogue name="Note Type Catalogue" type="type" ori="id:cA24">
      <field name="Objective-Note Type">
        <value order="0">File Note</value>
      </field>
      <field name="Objective-Contact First Name">
        <value order="0"/>
      </field>
      <field name="Objective-Contact Last Name">
        <value order="0"/>
      </field>
      <field name="Objective-Organisation">
        <value order="0"/>
      </field>
      <field name="Objective-Consent File Number">
        <value order="0"/>
      </field>
      <field name="Objective-Compliance Category">
        <value order="0"/>
      </field>
      <field name="Objective-Consent Category">
        <value order="0"/>
      </field>
    </catalogue>
  </catalogues>
</metadata>
</file>

<file path=customXml/item3.xml><?xml version="1.0" encoding="utf-8"?>
<ct:contentTypeSchema xmlns:ct="http://schemas.microsoft.com/office/2006/metadata/contentType" xmlns:ma="http://schemas.microsoft.com/office/2006/metadata/properties/metaAttributes" ct:_="" ma:_="" ma:contentTypeName="eDocument" ma:contentTypeID="0x010100A7ACFC8CF17F4F4AA0A91DD57739031E0068F35FF9E9B9B84899D9E7FA02ED70B2" ma:contentTypeVersion="109" ma:contentTypeDescription="Create a new document." ma:contentTypeScope="" ma:versionID="a9f3e126d94856da75a1328249bc55b1">
  <xsd:schema xmlns:xsd="http://www.w3.org/2001/XMLSchema" xmlns:xs="http://www.w3.org/2001/XMLSchema" xmlns:p="http://schemas.microsoft.com/office/2006/metadata/properties" xmlns:ns2="4f9c820c-e7e2-444d-97ee-45f2b3485c1d" xmlns:ns3="15ffb055-6eb4-45a1-bc20-bf2ac0d420da" xmlns:ns4="725c79e5-42ce-4aa0-ac78-b6418001f0d2" xmlns:ns5="c91a514c-9034-4fa3-897a-8352025b26ed" xmlns:ns6="7af8820d-5d77-49fd-a90f-de67c7df7ae1" xmlns:ns7="39db9c60-4f91-4037-a0e9-230f36158a10" xmlns:ns8="061cd794-3592-422c-85a2-aa02d840be5d" targetNamespace="http://schemas.microsoft.com/office/2006/metadata/properties" ma:root="true" ma:fieldsID="b8f31fd85ca42ff499c6e511cf9460c8" ns2:_="" ns3:_="" ns4:_="" ns5:_="" ns6:_="" ns7:_="" ns8:_="">
    <xsd:import namespace="4f9c820c-e7e2-444d-97ee-45f2b3485c1d"/>
    <xsd:import namespace="15ffb055-6eb4-45a1-bc20-bf2ac0d420da"/>
    <xsd:import namespace="725c79e5-42ce-4aa0-ac78-b6418001f0d2"/>
    <xsd:import namespace="c91a514c-9034-4fa3-897a-8352025b26ed"/>
    <xsd:import namespace="7af8820d-5d77-49fd-a90f-de67c7df7ae1"/>
    <xsd:import namespace="39db9c60-4f91-4037-a0e9-230f36158a10"/>
    <xsd:import namespace="061cd794-3592-422c-85a2-aa02d840be5d"/>
    <xsd:element name="properties">
      <xsd:complexType>
        <xsd:sequence>
          <xsd:element name="documentManagement">
            <xsd:complexType>
              <xsd:all>
                <xsd:element ref="ns2:DocumentType" minOccurs="0"/>
                <xsd:element ref="ns3:KeyWords" minOccurs="0"/>
                <xsd:element ref="ns2:Narrative" minOccurs="0"/>
                <xsd:element ref="ns3:SecurityClassification" minOccurs="0"/>
                <xsd:element ref="ns2:Subactivity" minOccurs="0"/>
                <xsd:element ref="ns2:Case" minOccurs="0"/>
                <xsd:element ref="ns2:RelatedPeople" minOccurs="0"/>
                <xsd:element ref="ns2:CategoryName" minOccurs="0"/>
                <xsd:element ref="ns2:CategoryValue" minOccurs="0"/>
                <xsd:element ref="ns2:BusinessValue" minOccurs="0"/>
                <xsd:element ref="ns2:FunctionGroup" minOccurs="0"/>
                <xsd:element ref="ns2:Function" minOccurs="0"/>
                <xsd:element ref="ns2:PRAType" minOccurs="0"/>
                <xsd:element ref="ns2:PRADate1" minOccurs="0"/>
                <xsd:element ref="ns2:PRADate2" minOccurs="0"/>
                <xsd:element ref="ns2:PRADate3" minOccurs="0"/>
                <xsd:element ref="ns2:PRADateDisposal" minOccurs="0"/>
                <xsd:element ref="ns2:PRADateTrigger" minOccurs="0"/>
                <xsd:element ref="ns2:PRAText1" minOccurs="0"/>
                <xsd:element ref="ns2:PRAText2" minOccurs="0"/>
                <xsd:element ref="ns2:PRAText3" minOccurs="0"/>
                <xsd:element ref="ns2:PRAText4" minOccurs="0"/>
                <xsd:element ref="ns2:PRAText5" minOccurs="0"/>
                <xsd:element ref="ns2:AggregationStatus" minOccurs="0"/>
                <xsd:element ref="ns2:Project" minOccurs="0"/>
                <xsd:element ref="ns2:Activity" minOccurs="0"/>
                <xsd:element ref="ns4:AggregationNarrative" minOccurs="0"/>
                <xsd:element ref="ns5:Channel" minOccurs="0"/>
                <xsd:element ref="ns5:Team" minOccurs="0"/>
                <xsd:element ref="ns5:Level2" minOccurs="0"/>
                <xsd:element ref="ns5:Level3" minOccurs="0"/>
                <xsd:element ref="ns5:Year" minOccurs="0"/>
                <xsd:element ref="ns5:OverrideLabel" minOccurs="0"/>
                <xsd:element ref="ns5:SetLabel" minOccurs="0"/>
                <xsd:element ref="ns6:zMigrationID" minOccurs="0"/>
                <xsd:element ref="ns6:zLegacy" minOccurs="0"/>
                <xsd:element ref="ns6:zLegacyJSON" minOccurs="0"/>
                <xsd:element ref="ns7:MediaServiceMetadata" minOccurs="0"/>
                <xsd:element ref="ns7:MediaServiceFastMetadata" minOccurs="0"/>
                <xsd:element ref="ns7:MediaServiceObjectDetectorVersions" minOccurs="0"/>
                <xsd:element ref="ns7:lcf76f155ced4ddcb4097134ff3c332f" minOccurs="0"/>
                <xsd:element ref="ns8:TaxCatchAll" minOccurs="0"/>
                <xsd:element ref="ns7:MediaServiceDateTaken" minOccurs="0"/>
                <xsd:element ref="ns7:MediaServiceOCR" minOccurs="0"/>
                <xsd:element ref="ns7:MediaServiceGenerationTime" minOccurs="0"/>
                <xsd:element ref="ns7:MediaServiceEventHashCode" minOccurs="0"/>
                <xsd:element ref="ns7:MediaServiceLocation" minOccurs="0"/>
                <xsd:element ref="ns7:Links" minOccurs="0"/>
                <xsd:element ref="ns8:_dlc_DocIdUrl" minOccurs="0"/>
                <xsd:element ref="ns7: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9c820c-e7e2-444d-97ee-45f2b3485c1d" elementFormDefault="qualified">
    <xsd:import namespace="http://schemas.microsoft.com/office/2006/documentManagement/types"/>
    <xsd:import namespace="http://schemas.microsoft.com/office/infopath/2007/PartnerControls"/>
    <xsd:element name="DocumentType" ma:index="8" nillable="true" ma:displayName="Document Type" ma:format="Dropdown" ma:hidden="true" ma:internalName="DocumentType" ma:readOnly="false">
      <xsd:simpleType>
        <xsd:restriction base="dms:Choice">
          <xsd:enumeration value="APPLICATION, certificate, consent related"/>
          <xsd:enumeration value="CONTRACT, Variation, Agreement"/>
          <xsd:enumeration value="CORRESPONDENCE"/>
          <xsd:enumeration value="DRAWING, Plan, Map"/>
          <xsd:enumeration value="EMPLOYMENT related"/>
          <xsd:enumeration value="FINANCIAL related"/>
          <xsd:enumeration value="KNOWLEDGE article"/>
          <xsd:enumeration value="MEETING related"/>
          <xsd:enumeration value="MEMO, Filenote, Email"/>
          <xsd:enumeration value="MODEL, Calculation, Working"/>
          <xsd:enumeration value="PHOTO, Image or Multi-media"/>
          <xsd:enumeration value="PRESENTATION"/>
          <xsd:enumeration value="PUBLICATION material"/>
          <xsd:enumeration value="PURCHASING related"/>
          <xsd:enumeration value="REPORT, or planning related"/>
          <xsd:enumeration value="RULES, Policy, Bylaw, procedure"/>
          <xsd:enumeration value="SERVICE REQUEST related"/>
          <xsd:enumeration value="SPECIFICATION or standard"/>
          <xsd:enumeration value="SUPPLIER PRODUCT Info"/>
          <xsd:enumeration value="TEMPLATE, Checklist or Form"/>
        </xsd:restriction>
      </xsd:simpleType>
    </xsd:element>
    <xsd:element name="Narrative" ma:index="10" nillable="true" ma:displayName="Narrative" ma:hidden="true" ma:internalName="Narrative" ma:readOnly="false">
      <xsd:simpleType>
        <xsd:restriction base="dms:Note"/>
      </xsd:simpleType>
    </xsd:element>
    <xsd:element name="Subactivity" ma:index="12" nillable="true" ma:displayName="Subactivity" ma:default="NA" ma:hidden="true" ma:internalName="Subactivity" ma:readOnly="false">
      <xsd:simpleType>
        <xsd:restriction base="dms:Text">
          <xsd:maxLength value="255"/>
        </xsd:restriction>
      </xsd:simpleType>
    </xsd:element>
    <xsd:element name="Case" ma:index="13" nillable="true" ma:displayName="Case" ma:default="NA" ma:hidden="true" ma:internalName="Case" ma:readOnly="false">
      <xsd:simpleType>
        <xsd:restriction base="dms:Text">
          <xsd:maxLength value="255"/>
        </xsd:restriction>
      </xsd:simpleType>
    </xsd:element>
    <xsd:element name="RelatedPeople" ma:index="14" nillable="true" ma:displayName="Related People" ma:hidden="true" ma:list="UserInfo" ma:SharePointGroup="0" ma:internalName="RelatedPeople"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tegoryName" ma:index="15" nillable="true" ma:displayName="Category 1" ma:default="NA" ma:hidden="true" ma:internalName="CategoryName" ma:readOnly="false">
      <xsd:simpleType>
        <xsd:restriction base="dms:Text">
          <xsd:maxLength value="255"/>
        </xsd:restriction>
      </xsd:simpleType>
    </xsd:element>
    <xsd:element name="CategoryValue" ma:index="16" nillable="true" ma:displayName="Category 2" ma:default="NA" ma:hidden="true" ma:internalName="CategoryValue" ma:readOnly="false">
      <xsd:simpleType>
        <xsd:restriction base="dms:Text">
          <xsd:maxLength value="255"/>
        </xsd:restriction>
      </xsd:simpleType>
    </xsd:element>
    <xsd:element name="BusinessValue" ma:index="17" nillable="true" ma:displayName="Business Value" ma:hidden="true" ma:internalName="BusinessValue" ma:readOnly="false">
      <xsd:simpleType>
        <xsd:restriction base="dms:Text">
          <xsd:maxLength value="255"/>
        </xsd:restriction>
      </xsd:simpleType>
    </xsd:element>
    <xsd:element name="FunctionGroup" ma:index="18" nillable="true" ma:displayName="Function Group" ma:default="Regulatory" ma:hidden="true" ma:internalName="FunctionGroup" ma:readOnly="false">
      <xsd:simpleType>
        <xsd:restriction base="dms:Text">
          <xsd:maxLength value="255"/>
        </xsd:restriction>
      </xsd:simpleType>
    </xsd:element>
    <xsd:element name="Function" ma:index="19" nillable="true" ma:displayName="Function" ma:default="Harbour Management" ma:hidden="true" ma:internalName="Function" ma:readOnly="false">
      <xsd:simpleType>
        <xsd:restriction base="dms:Text">
          <xsd:maxLength value="255"/>
        </xsd:restriction>
      </xsd:simpleType>
    </xsd:element>
    <xsd:element name="PRAType" ma:index="20" nillable="true" ma:displayName="PRA Type" ma:default="Doc" ma:hidden="true" ma:indexed="true" ma:internalName="PRAType" ma:readOnly="false">
      <xsd:simpleType>
        <xsd:restriction base="dms:Text">
          <xsd:maxLength value="255"/>
        </xsd:restriction>
      </xsd:simpleType>
    </xsd:element>
    <xsd:element name="PRADate1" ma:index="21" nillable="true" ma:displayName="PRA Date 1" ma:format="DateOnly" ma:hidden="true" ma:internalName="PRADate1" ma:readOnly="false">
      <xsd:simpleType>
        <xsd:restriction base="dms:DateTime"/>
      </xsd:simpleType>
    </xsd:element>
    <xsd:element name="PRADate2" ma:index="22" nillable="true" ma:displayName="PRA Date 2" ma:format="DateOnly" ma:hidden="true" ma:internalName="PRADate2" ma:readOnly="false">
      <xsd:simpleType>
        <xsd:restriction base="dms:DateTime"/>
      </xsd:simpleType>
    </xsd:element>
    <xsd:element name="PRADate3" ma:index="23" nillable="true" ma:displayName="PRA Date 3" ma:format="DateOnly" ma:hidden="true" ma:internalName="PRADate3" ma:readOnly="false">
      <xsd:simpleType>
        <xsd:restriction base="dms:DateTime"/>
      </xsd:simpleType>
    </xsd:element>
    <xsd:element name="PRADateDisposal" ma:index="24" nillable="true" ma:displayName="PRA Date Disposal" ma:format="DateOnly" ma:hidden="true" ma:internalName="PRADateDisposal" ma:readOnly="false">
      <xsd:simpleType>
        <xsd:restriction base="dms:DateTime"/>
      </xsd:simpleType>
    </xsd:element>
    <xsd:element name="PRADateTrigger" ma:index="25" nillable="true" ma:displayName="PRA Date Trigger" ma:format="DateOnly" ma:hidden="true" ma:internalName="PRADateTrigger" ma:readOnly="false">
      <xsd:simpleType>
        <xsd:restriction base="dms:DateTime"/>
      </xsd:simpleType>
    </xsd:element>
    <xsd:element name="PRAText1" ma:index="26" nillable="true" ma:displayName="PRA Text 1" ma:hidden="true" ma:internalName="PRAText1" ma:readOnly="false">
      <xsd:simpleType>
        <xsd:restriction base="dms:Text">
          <xsd:maxLength value="255"/>
        </xsd:restriction>
      </xsd:simpleType>
    </xsd:element>
    <xsd:element name="PRAText2" ma:index="27" nillable="true" ma:displayName="PRA Text 2" ma:hidden="true" ma:internalName="PRAText2" ma:readOnly="false">
      <xsd:simpleType>
        <xsd:restriction base="dms:Text">
          <xsd:maxLength value="255"/>
        </xsd:restriction>
      </xsd:simpleType>
    </xsd:element>
    <xsd:element name="PRAText3" ma:index="28" nillable="true" ma:displayName="PRA Text 3" ma:hidden="true" ma:internalName="PRAText3" ma:readOnly="false">
      <xsd:simpleType>
        <xsd:restriction base="dms:Text">
          <xsd:maxLength value="255"/>
        </xsd:restriction>
      </xsd:simpleType>
    </xsd:element>
    <xsd:element name="PRAText4" ma:index="29" nillable="true" ma:displayName="PRA Text 4" ma:hidden="true" ma:internalName="PRAText4" ma:readOnly="false">
      <xsd:simpleType>
        <xsd:restriction base="dms:Text">
          <xsd:maxLength value="255"/>
        </xsd:restriction>
      </xsd:simpleType>
    </xsd:element>
    <xsd:element name="PRAText5" ma:index="30" nillable="true" ma:displayName="PRA Text 5" ma:hidden="true" ma:indexed="true" ma:internalName="PRAText5" ma:readOnly="false">
      <xsd:simpleType>
        <xsd:restriction base="dms:Text">
          <xsd:maxLength value="255"/>
        </xsd:restriction>
      </xsd:simpleType>
    </xsd:element>
    <xsd:element name="AggregationStatus" ma:index="31" nillable="true" ma:displayName="Aggregation Status" ma:default="Normal" ma:format="Dropdown" ma:hidden="true" ma:internalName="AggregationStatus" ma:readOnly="false">
      <xsd:simpleType>
        <xsd:union memberTypes="dms:Text">
          <xsd:simpleType>
            <xsd:restriction base="dms:Choice">
              <xsd:enumeration value="Delete Soon"/>
              <xsd:enumeration value="Transfer Soon"/>
              <xsd:enumeration value="Appraise Soon"/>
              <xsd:enumeration value="Delete"/>
              <xsd:enumeration value="Transfer"/>
              <xsd:enumeration value="Appraise"/>
              <xsd:enumeration value="Hold"/>
              <xsd:enumeration value="Normal"/>
              <xsd:enumeration value="Archive"/>
            </xsd:restriction>
          </xsd:simpleType>
        </xsd:union>
      </xsd:simpleType>
    </xsd:element>
    <xsd:element name="Project" ma:index="32" nillable="true" ma:displayName="Project" ma:default="NA" ma:hidden="true" ma:internalName="Project" ma:readOnly="false">
      <xsd:simpleType>
        <xsd:restriction base="dms:Text">
          <xsd:maxLength value="255"/>
        </xsd:restriction>
      </xsd:simpleType>
    </xsd:element>
    <xsd:element name="Activity" ma:index="33" nillable="true" ma:displayName="Activity" ma:default="Bylaws and SMS (Safety Mgt System)" ma:hidden="true" ma:internalName="Activity"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5ffb055-6eb4-45a1-bc20-bf2ac0d420da" elementFormDefault="qualified">
    <xsd:import namespace="http://schemas.microsoft.com/office/2006/documentManagement/types"/>
    <xsd:import namespace="http://schemas.microsoft.com/office/infopath/2007/PartnerControls"/>
    <xsd:element name="KeyWords" ma:index="9" nillable="true" ma:displayName="Key Words" ma:hidden="true" ma:internalName="KeyWords" ma:readOnly="false">
      <xsd:simpleType>
        <xsd:restriction base="dms:Note"/>
      </xsd:simpleType>
    </xsd:element>
    <xsd:element name="SecurityClassification" ma:index="11" nillable="true" ma:displayName="Security Classification" ma:format="Dropdown" ma:hidden="true" ma:internalName="SecurityClassification" ma:readOnly="false">
      <xsd:simpleType>
        <xsd:restriction base="dms:Choice">
          <xsd:enumeration value="Confidential"/>
          <xsd:enumeration value="Restricted"/>
          <xsd:enumeration value="Unrestricted"/>
        </xsd:restriction>
      </xsd:simpleType>
    </xsd:element>
  </xsd:schema>
  <xsd:schema xmlns:xsd="http://www.w3.org/2001/XMLSchema" xmlns:xs="http://www.w3.org/2001/XMLSchema" xmlns:dms="http://schemas.microsoft.com/office/2006/documentManagement/types" xmlns:pc="http://schemas.microsoft.com/office/infopath/2007/PartnerControls" targetNamespace="725c79e5-42ce-4aa0-ac78-b6418001f0d2" elementFormDefault="qualified">
    <xsd:import namespace="http://schemas.microsoft.com/office/2006/documentManagement/types"/>
    <xsd:import namespace="http://schemas.microsoft.com/office/infopath/2007/PartnerControls"/>
    <xsd:element name="AggregationNarrative" ma:index="34" nillable="true" ma:displayName="Aggregation Narrative" ma:hidden="true" ma:internalName="AggregationNarrativ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1a514c-9034-4fa3-897a-8352025b26ed" elementFormDefault="qualified">
    <xsd:import namespace="http://schemas.microsoft.com/office/2006/documentManagement/types"/>
    <xsd:import namespace="http://schemas.microsoft.com/office/infopath/2007/PartnerControls"/>
    <xsd:element name="Channel" ma:index="35" nillable="true" ma:displayName="Channel" ma:default="NA" ma:hidden="true" ma:internalName="Channel" ma:readOnly="false">
      <xsd:simpleType>
        <xsd:restriction base="dms:Text">
          <xsd:maxLength value="255"/>
        </xsd:restriction>
      </xsd:simpleType>
    </xsd:element>
    <xsd:element name="Team" ma:index="36" nillable="true" ma:displayName="Team" ma:default="Harbour Management" ma:hidden="true" ma:internalName="Team" ma:readOnly="false">
      <xsd:simpleType>
        <xsd:restriction base="dms:Text">
          <xsd:maxLength value="255"/>
        </xsd:restriction>
      </xsd:simpleType>
    </xsd:element>
    <xsd:element name="Level2" ma:index="37" nillable="true" ma:displayName="Level2" ma:default="NA" ma:hidden="true" ma:internalName="Level2" ma:readOnly="false">
      <xsd:simpleType>
        <xsd:restriction base="dms:Text">
          <xsd:maxLength value="255"/>
        </xsd:restriction>
      </xsd:simpleType>
    </xsd:element>
    <xsd:element name="Level3" ma:index="38" nillable="true" ma:displayName="Level3" ma:hidden="true" ma:internalName="Level3" ma:readOnly="false">
      <xsd:simpleType>
        <xsd:restriction base="dms:Text">
          <xsd:maxLength value="255"/>
        </xsd:restriction>
      </xsd:simpleType>
    </xsd:element>
    <xsd:element name="Year" ma:index="39" nillable="true" ma:displayName="Year" ma:default="NA" ma:hidden="true" ma:internalName="Year">
      <xsd:simpleType>
        <xsd:restriction base="dms:Text">
          <xsd:maxLength value="255"/>
        </xsd:restriction>
      </xsd:simpleType>
    </xsd:element>
    <xsd:element name="OverrideLabel" ma:index="40" nillable="true" ma:displayName="Override Label" ma:hidden="true" ma:indexed="true" ma:internalName="OverrideLabel" ma:readOnly="false">
      <xsd:simpleType>
        <xsd:restriction base="dms:Text">
          <xsd:maxLength value="255"/>
        </xsd:restriction>
      </xsd:simpleType>
    </xsd:element>
    <xsd:element name="SetLabel" ma:index="41" nillable="true" ma:displayName="Set Label" ma:default="RETAIN" ma:hidden="true" ma:indexed="true" ma:internalName="SetLabel">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af8820d-5d77-49fd-a90f-de67c7df7ae1" elementFormDefault="qualified">
    <xsd:import namespace="http://schemas.microsoft.com/office/2006/documentManagement/types"/>
    <xsd:import namespace="http://schemas.microsoft.com/office/infopath/2007/PartnerControls"/>
    <xsd:element name="zMigrationID" ma:index="42" nillable="true" ma:displayName="zMigrationID" ma:hidden="true" ma:indexed="true" ma:internalName="zMigrationID" ma:readOnly="false">
      <xsd:simpleType>
        <xsd:restriction base="dms:Text">
          <xsd:maxLength value="255"/>
        </xsd:restriction>
      </xsd:simpleType>
    </xsd:element>
    <xsd:element name="zLegacy" ma:index="43" nillable="true" ma:displayName="zLegacy" ma:hidden="true" ma:internalName="zLegacy" ma:readOnly="false">
      <xsd:simpleType>
        <xsd:restriction base="dms:Note"/>
      </xsd:simpleType>
    </xsd:element>
    <xsd:element name="zLegacyJSON" ma:index="44" nillable="true" ma:displayName="zLegacyJSON" ma:hidden="true" ma:internalName="zLegacyJSON"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9db9c60-4f91-4037-a0e9-230f36158a10" elementFormDefault="qualified">
    <xsd:import namespace="http://schemas.microsoft.com/office/2006/documentManagement/types"/>
    <xsd:import namespace="http://schemas.microsoft.com/office/infopath/2007/PartnerControls"/>
    <xsd:element name="MediaServiceMetadata" ma:index="45" nillable="true" ma:displayName="MediaServiceMetadata" ma:hidden="true" ma:internalName="MediaServiceMetadata" ma:readOnly="true">
      <xsd:simpleType>
        <xsd:restriction base="dms:Note"/>
      </xsd:simpleType>
    </xsd:element>
    <xsd:element name="MediaServiceFastMetadata" ma:index="46" nillable="true" ma:displayName="MediaServiceFastMetadata" ma:hidden="true" ma:internalName="MediaServiceFastMetadata" ma:readOnly="true">
      <xsd:simpleType>
        <xsd:restriction base="dms:Note"/>
      </xsd:simpleType>
    </xsd:element>
    <xsd:element name="MediaServiceObjectDetectorVersions" ma:index="47" nillable="true" ma:displayName="MediaServiceObjectDetectorVersions" ma:hidden="true" ma:indexed="true" ma:internalName="MediaServiceObjectDetectorVersions" ma:readOnly="true">
      <xsd:simpleType>
        <xsd:restriction base="dms:Text"/>
      </xsd:simpleType>
    </xsd:element>
    <xsd:element name="lcf76f155ced4ddcb4097134ff3c332f" ma:index="49" nillable="true" ma:taxonomy="true" ma:internalName="lcf76f155ced4ddcb4097134ff3c332f" ma:taxonomyFieldName="MediaServiceImageTags" ma:displayName="Image Tags" ma:readOnly="false" ma:fieldId="{5cf76f15-5ced-4ddc-b409-7134ff3c332f}" ma:taxonomyMulti="true" ma:sspId="c7d328cb-87b6-454d-8e4d-926b9ed8b4ae" ma:termSetId="09814cd3-568e-fe90-9814-8d621ff8fb84" ma:anchorId="fba54fb3-c3e1-fe81-a776-ca4b69148c4d" ma:open="true" ma:isKeyword="false">
      <xsd:complexType>
        <xsd:sequence>
          <xsd:element ref="pc:Terms" minOccurs="0" maxOccurs="1"/>
        </xsd:sequence>
      </xsd:complexType>
    </xsd:element>
    <xsd:element name="MediaServiceDateTaken" ma:index="51" nillable="true" ma:displayName="MediaServiceDateTaken" ma:hidden="true" ma:indexed="true" ma:internalName="MediaServiceDateTaken" ma:readOnly="true">
      <xsd:simpleType>
        <xsd:restriction base="dms:Text"/>
      </xsd:simpleType>
    </xsd:element>
    <xsd:element name="MediaServiceOCR" ma:index="52" nillable="true" ma:displayName="Extracted Text" ma:internalName="MediaServiceOCR" ma:readOnly="true">
      <xsd:simpleType>
        <xsd:restriction base="dms:Note">
          <xsd:maxLength value="255"/>
        </xsd:restriction>
      </xsd:simpleType>
    </xsd:element>
    <xsd:element name="MediaServiceGenerationTime" ma:index="53" nillable="true" ma:displayName="MediaServiceGenerationTime" ma:hidden="true" ma:internalName="MediaServiceGenerationTime" ma:readOnly="true">
      <xsd:simpleType>
        <xsd:restriction base="dms:Text"/>
      </xsd:simpleType>
    </xsd:element>
    <xsd:element name="MediaServiceEventHashCode" ma:index="54" nillable="true" ma:displayName="MediaServiceEventHashCode" ma:hidden="true" ma:internalName="MediaServiceEventHashCode" ma:readOnly="true">
      <xsd:simpleType>
        <xsd:restriction base="dms:Text"/>
      </xsd:simpleType>
    </xsd:element>
    <xsd:element name="MediaServiceLocation" ma:index="55" nillable="true" ma:displayName="Location" ma:indexed="true" ma:internalName="MediaServiceLocation" ma:readOnly="true">
      <xsd:simpleType>
        <xsd:restriction base="dms:Text"/>
      </xsd:simpleType>
    </xsd:element>
    <xsd:element name="Links" ma:index="56" nillable="true" ma:displayName="Links" ma:internalName="Links">
      <xsd:simpleType>
        <xsd:restriction base="dms:Note">
          <xsd:maxLength value="255"/>
        </xsd:restriction>
      </xsd:simpleType>
    </xsd:element>
    <xsd:element name="MediaServiceSearchProperties" ma:index="58"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61cd794-3592-422c-85a2-aa02d840be5d" elementFormDefault="qualified">
    <xsd:import namespace="http://schemas.microsoft.com/office/2006/documentManagement/types"/>
    <xsd:import namespace="http://schemas.microsoft.com/office/infopath/2007/PartnerControls"/>
    <xsd:element name="TaxCatchAll" ma:index="50" nillable="true" ma:displayName="Taxonomy Catch All Column" ma:hidden="true" ma:list="{2eb2737e-d399-4971-9c65-1e5505de145f}" ma:internalName="TaxCatchAll" ma:showField="CatchAllData" ma:web="061cd794-3592-422c-85a2-aa02d840be5d">
      <xsd:complexType>
        <xsd:complexContent>
          <xsd:extension base="dms:MultiChoiceLookup">
            <xsd:sequence>
              <xsd:element name="Value" type="dms:Lookup" maxOccurs="unbounded" minOccurs="0" nillable="true"/>
            </xsd:sequence>
          </xsd:extension>
        </xsd:complexContent>
      </xsd:complexType>
    </xsd:element>
    <xsd:element name="_dlc_DocIdUrl" ma:index="5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Subactivity xmlns="4f9c820c-e7e2-444d-97ee-45f2b3485c1d">2025 Bylaw Review</Subactivity>
    <BusinessValue xmlns="4f9c820c-e7e2-444d-97ee-45f2b3485c1d" xsi:nil="true"/>
    <PRADateDisposal xmlns="4f9c820c-e7e2-444d-97ee-45f2b3485c1d" xsi:nil="true"/>
    <KeyWords xmlns="15ffb055-6eb4-45a1-bc20-bf2ac0d420da" xsi:nil="true"/>
    <SecurityClassification xmlns="15ffb055-6eb4-45a1-bc20-bf2ac0d420da" xsi:nil="true"/>
    <PRADate3 xmlns="4f9c820c-e7e2-444d-97ee-45f2b3485c1d" xsi:nil="true"/>
    <PRAText5 xmlns="4f9c820c-e7e2-444d-97ee-45f2b3485c1d" xsi:nil="true"/>
    <Level2 xmlns="c91a514c-9034-4fa3-897a-8352025b26ed">NA</Level2>
    <Activity xmlns="4f9c820c-e7e2-444d-97ee-45f2b3485c1d">Bylaws and SMS (Safety Mgt System)</Activity>
    <AggregationStatus xmlns="4f9c820c-e7e2-444d-97ee-45f2b3485c1d">Normal</AggregationStatus>
    <CategoryValue xmlns="4f9c820c-e7e2-444d-97ee-45f2b3485c1d">NA</CategoryValue>
    <PRADate2 xmlns="4f9c820c-e7e2-444d-97ee-45f2b3485c1d" xsi:nil="true"/>
    <Case xmlns="4f9c820c-e7e2-444d-97ee-45f2b3485c1d">NA</Case>
    <PRAText1 xmlns="4f9c820c-e7e2-444d-97ee-45f2b3485c1d" xsi:nil="true"/>
    <PRAText4 xmlns="4f9c820c-e7e2-444d-97ee-45f2b3485c1d" xsi:nil="true"/>
    <Level3 xmlns="c91a514c-9034-4fa3-897a-8352025b26ed" xsi:nil="true"/>
    <Team xmlns="c91a514c-9034-4fa3-897a-8352025b26ed">Harbour Management</Team>
    <Project xmlns="4f9c820c-e7e2-444d-97ee-45f2b3485c1d">NA</Project>
    <zLegacy xmlns="7af8820d-5d77-49fd-a90f-de67c7df7ae1" xsi:nil="true"/>
    <FunctionGroup xmlns="4f9c820c-e7e2-444d-97ee-45f2b3485c1d">Regulatory</FunctionGroup>
    <Function xmlns="4f9c820c-e7e2-444d-97ee-45f2b3485c1d">Harbour Management</Function>
    <RelatedPeople xmlns="4f9c820c-e7e2-444d-97ee-45f2b3485c1d">
      <UserInfo>
        <DisplayName/>
        <AccountId xsi:nil="true"/>
        <AccountType/>
      </UserInfo>
    </RelatedPeople>
    <AggregationNarrative xmlns="725c79e5-42ce-4aa0-ac78-b6418001f0d2" xsi:nil="true"/>
    <Channel xmlns="c91a514c-9034-4fa3-897a-8352025b26ed">NA</Channel>
    <PRAType xmlns="4f9c820c-e7e2-444d-97ee-45f2b3485c1d">Doc</PRAType>
    <PRADate1 xmlns="4f9c820c-e7e2-444d-97ee-45f2b3485c1d" xsi:nil="true"/>
    <DocumentType xmlns="4f9c820c-e7e2-444d-97ee-45f2b3485c1d" xsi:nil="true"/>
    <PRAText3 xmlns="4f9c820c-e7e2-444d-97ee-45f2b3485c1d" xsi:nil="true"/>
    <zLegacyJSON xmlns="7af8820d-5d77-49fd-a90f-de67c7df7ae1" xsi:nil="true"/>
    <Year xmlns="c91a514c-9034-4fa3-897a-8352025b26ed">NA</Year>
    <zMigrationID xmlns="7af8820d-5d77-49fd-a90f-de67c7df7ae1" xsi:nil="true"/>
    <Narrative xmlns="4f9c820c-e7e2-444d-97ee-45f2b3485c1d" xsi:nil="true"/>
    <CategoryName xmlns="4f9c820c-e7e2-444d-97ee-45f2b3485c1d">NA</CategoryName>
    <PRADateTrigger xmlns="4f9c820c-e7e2-444d-97ee-45f2b3485c1d" xsi:nil="true"/>
    <PRAText2 xmlns="4f9c820c-e7e2-444d-97ee-45f2b3485c1d" xsi:nil="true"/>
    <SetLabel xmlns="c91a514c-9034-4fa3-897a-8352025b26ed">RETAIN</SetLabel>
    <OverrideLabel xmlns="c91a514c-9034-4fa3-897a-8352025b26ed" xsi:nil="true"/>
    <TaxCatchAll xmlns="061cd794-3592-422c-85a2-aa02d840be5d" xsi:nil="true"/>
    <lcf76f155ced4ddcb4097134ff3c332f xmlns="39db9c60-4f91-4037-a0e9-230f36158a10">
      <Terms xmlns="http://schemas.microsoft.com/office/infopath/2007/PartnerControls"/>
    </lcf76f155ced4ddcb4097134ff3c332f>
    <Links xmlns="39db9c60-4f91-4037-a0e9-230f36158a10" xsi:nil="true"/>
    <_dlc_DocIdUrl xmlns="061cd794-3592-422c-85a2-aa02d840be5d">
      <Url>https://otagorc.sharepoint.com/sites/HarbourMgnt/_layouts/15/DocIdRedir.aspx?ID=HarbourMgnt-866163276-593</Url>
      <Description>HarbourMgnt-866163276-593</Description>
    </_dlc_DocIdUrl>
  </documentManagement>
</p:properti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D0F1A2-1BF9-48A8-9CB6-C0A903B55EA5}">
  <ds:schemaRefs>
    <ds:schemaRef ds:uri="http://schemas.microsoft.com/sharepoint/events"/>
  </ds:schemaRefs>
</ds:datastoreItem>
</file>

<file path=customXml/itemProps2.xml><?xml version="1.0" encoding="utf-8"?>
<ds:datastoreItem xmlns:ds="http://schemas.openxmlformats.org/officeDocument/2006/customXml" ds:itemID="{5745109E-2DDF-40CB-AC2B-FF9B10C90820}">
  <ds:schemaRefs>
    <ds:schemaRef ds:uri="http://www.objective.com/ecm/document/metadata/4B413F916FD443D397C32D1E531FC4F9"/>
  </ds:schemaRefs>
</ds:datastoreItem>
</file>

<file path=customXml/itemProps3.xml><?xml version="1.0" encoding="utf-8"?>
<ds:datastoreItem xmlns:ds="http://schemas.openxmlformats.org/officeDocument/2006/customXml" ds:itemID="{7E12430D-3825-455B-9A2E-F88C188021BC}"/>
</file>

<file path=customXml/itemProps4.xml><?xml version="1.0" encoding="utf-8"?>
<ds:datastoreItem xmlns:ds="http://schemas.openxmlformats.org/officeDocument/2006/customXml" ds:itemID="{D567607F-3A8C-4426-B166-C2BE4AE2D2C2}">
  <ds:schemaRefs>
    <ds:schemaRef ds:uri="http://schemas.microsoft.com/sharepoint/v3/contenttype/forms"/>
  </ds:schemaRefs>
</ds:datastoreItem>
</file>

<file path=customXml/itemProps5.xml><?xml version="1.0" encoding="utf-8"?>
<ds:datastoreItem xmlns:ds="http://schemas.openxmlformats.org/officeDocument/2006/customXml" ds:itemID="{FE0463E4-A177-4456-B39C-BA8E36F6F39D}">
  <ds:schemaRefs>
    <ds:schemaRef ds:uri="http://schemas.microsoft.com/office/2006/metadata/properties"/>
    <ds:schemaRef ds:uri="http://schemas.microsoft.com/office/infopath/2007/PartnerControls"/>
    <ds:schemaRef ds:uri="4f9c820c-e7e2-444d-97ee-45f2b3485c1d"/>
    <ds:schemaRef ds:uri="15ffb055-6eb4-45a1-bc20-bf2ac0d420da"/>
    <ds:schemaRef ds:uri="c91a514c-9034-4fa3-897a-8352025b26ed"/>
    <ds:schemaRef ds:uri="7af8820d-5d77-49fd-a90f-de67c7df7ae1"/>
    <ds:schemaRef ds:uri="725c79e5-42ce-4aa0-ac78-b6418001f0d2"/>
    <ds:schemaRef ds:uri="81efc5af-811e-4102-85a2-c09936ab6678"/>
    <ds:schemaRef ds:uri="cdedb0cc-52e9-4112-9809-155c1ad862d4"/>
    <ds:schemaRef ds:uri="93f62084-d139-48c7-bf68-38e8612ff30e"/>
    <ds:schemaRef ds:uri="1bf00f32-ece1-4b03-85f5-e16b9c18213e"/>
  </ds:schemaRefs>
</ds:datastoreItem>
</file>

<file path=customXml/itemProps6.xml><?xml version="1.0" encoding="utf-8"?>
<ds:datastoreItem xmlns:ds="http://schemas.openxmlformats.org/officeDocument/2006/customXml" ds:itemID="{49BFCFC9-24D8-46A4-BAE2-ED9CCD246782}">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6</ap:DocSecurity>
  <ap:ScaleCrop>false</ap:ScaleCrop>
  <ap:Company>Navigatus</ap:Company>
  <ap:SharedDoc>false</ap:SharedDoc>
  <ap:HyperlinkBase/>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Otago Harbour Bylaw 2017 Draft</dc:title>
  <dc:subject/>
  <dc:creator>p.dickinson@navigatusconsulting.com</dc:creator>
  <keywords/>
  <dc:description/>
  <lastModifiedBy>Steve Rushbrook</lastModifiedBy>
  <revision>6</revision>
  <lastPrinted>2020-07-14T21:48:00.0000000Z</lastPrinted>
  <dcterms:created xsi:type="dcterms:W3CDTF">2025-11-26T23:58:00.0000000Z</dcterms:created>
  <dcterms:modified xsi:type="dcterms:W3CDTF">2025-12-18T19:50:20.4864413Z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0x010100A7ACFC8CF17F4F4AA0A91DD57739031E0068F35FF9E9B9B84899D9E7FA02ED70B2</vt:lpwstr>
  </property>
  <property fmtid="{D5CDD505-2E9C-101B-9397-08002B2CF9AE}" pid="3" name="orgstructure">
    <vt:lpwstr>38;#Strategy and Programmes|04491fc0-970a-4ae7-aa5f-7a01e6c8b2d2</vt:lpwstr>
  </property>
  <property fmtid="{D5CDD505-2E9C-101B-9397-08002B2CF9AE}" pid="4" name="_dlc_DocIdItemGuid">
    <vt:lpwstr>49225e11-3d7b-4f87-80ef-05ee72f0fde8</vt:lpwstr>
  </property>
  <property fmtid="{D5CDD505-2E9C-101B-9397-08002B2CF9AE}" pid="5" name="Requirement">
    <vt:lpwstr/>
  </property>
  <property fmtid="{D5CDD505-2E9C-101B-9397-08002B2CF9AE}" pid="6" name="Order">
    <vt:r8>4300</vt:r8>
  </property>
  <property fmtid="{D5CDD505-2E9C-101B-9397-08002B2CF9AE}" pid="7" name="UserGroup">
    <vt:lpwstr/>
  </property>
  <property fmtid="{D5CDD505-2E9C-101B-9397-08002B2CF9AE}" pid="8" name="Ecan_Locations">
    <vt:lpwstr>LYTTELTON Office, 5 Norwich Quay</vt:lpwstr>
  </property>
  <property fmtid="{D5CDD505-2E9C-101B-9397-08002B2CF9AE}" pid="9" name="Provided">
    <vt:lpwstr/>
  </property>
  <property fmtid="{D5CDD505-2E9C-101B-9397-08002B2CF9AE}" pid="10" name="xd_ProgID">
    <vt:lpwstr/>
  </property>
  <property fmtid="{D5CDD505-2E9C-101B-9397-08002B2CF9AE}" pid="11" name="Puna Kōrero">
    <vt:lpwstr>Migrate to PK</vt:lpwstr>
  </property>
  <property fmtid="{D5CDD505-2E9C-101B-9397-08002B2CF9AE}" pid="12" name="comments">
    <vt:lpwstr/>
  </property>
  <property fmtid="{D5CDD505-2E9C-101B-9397-08002B2CF9AE}" pid="13" name="TemplateUrl">
    <vt:lpwstr/>
  </property>
  <property fmtid="{D5CDD505-2E9C-101B-9397-08002B2CF9AE}" pid="14" name="Document_Type">
    <vt:lpwstr>REPORT Review, briefing, dashboard, annual, progress, surveys, performance review, recruitment results</vt:lpwstr>
  </property>
  <property fmtid="{D5CDD505-2E9C-101B-9397-08002B2CF9AE}" pid="15" name="year0">
    <vt:lpwstr/>
  </property>
  <property fmtid="{D5CDD505-2E9C-101B-9397-08002B2CF9AE}" pid="16" name="scope">
    <vt:lpwstr>Canterbury</vt:lpwstr>
  </property>
  <property fmtid="{D5CDD505-2E9C-101B-9397-08002B2CF9AE}" pid="17" name="p9280631bcfc45069d37bd652d2ef17c">
    <vt:lpwstr>Strategy and Programmes|04491fc0-970a-4ae7-aa5f-7a01e6c8b2d2</vt:lpwstr>
  </property>
  <property fmtid="{D5CDD505-2E9C-101B-9397-08002B2CF9AE}" pid="18" name="Mendeley Document_1">
    <vt:lpwstr>True</vt:lpwstr>
  </property>
  <property fmtid="{D5CDD505-2E9C-101B-9397-08002B2CF9AE}" pid="19" name="Mendeley Unique User Id_1">
    <vt:lpwstr>f97dff2d-de3a-3f82-b43c-dbbe7180b37b</vt:lpwstr>
  </property>
  <property fmtid="{D5CDD505-2E9C-101B-9397-08002B2CF9AE}" pid="20" name="Objective-Id">
    <vt:lpwstr>A1327188</vt:lpwstr>
  </property>
  <property fmtid="{D5CDD505-2E9C-101B-9397-08002B2CF9AE}" pid="21" name="Objective-Title">
    <vt:lpwstr>B - 2019 FINAL (version 2)</vt:lpwstr>
  </property>
  <property fmtid="{D5CDD505-2E9C-101B-9397-08002B2CF9AE}" pid="22" name="Objective-Description">
    <vt:lpwstr/>
  </property>
  <property fmtid="{D5CDD505-2E9C-101B-9397-08002B2CF9AE}" pid="23" name="Objective-CreationStamp">
    <vt:filetime>2020-02-25T04:12:02Z</vt:filetime>
  </property>
  <property fmtid="{D5CDD505-2E9C-101B-9397-08002B2CF9AE}" pid="24" name="Objective-IsApproved">
    <vt:bool>false</vt:bool>
  </property>
  <property fmtid="{D5CDD505-2E9C-101B-9397-08002B2CF9AE}" pid="25" name="Objective-IsPublished">
    <vt:bool>false</vt:bool>
  </property>
  <property fmtid="{D5CDD505-2E9C-101B-9397-08002B2CF9AE}" pid="26" name="Objective-DatePublished">
    <vt:lpwstr/>
  </property>
  <property fmtid="{D5CDD505-2E9C-101B-9397-08002B2CF9AE}" pid="27" name="Objective-ModificationStamp">
    <vt:filetime>2020-02-26T02:50:52Z</vt:filetime>
  </property>
  <property fmtid="{D5CDD505-2E9C-101B-9397-08002B2CF9AE}" pid="28" name="Objective-Owner">
    <vt:lpwstr>Peter Kelliher</vt:lpwstr>
  </property>
  <property fmtid="{D5CDD505-2E9C-101B-9397-08002B2CF9AE}" pid="29" name="Objective-Path">
    <vt:lpwstr>ORC Global Folder:File Plan:Corporate:Council Administration:Legal:Harbourmaster:Amended Bylaw/Infringement regime 2020:</vt:lpwstr>
  </property>
  <property fmtid="{D5CDD505-2E9C-101B-9397-08002B2CF9AE}" pid="30" name="Objective-Parent">
    <vt:lpwstr>Amended Bylaw/Infringement regime 2020</vt:lpwstr>
  </property>
  <property fmtid="{D5CDD505-2E9C-101B-9397-08002B2CF9AE}" pid="31" name="Objective-State">
    <vt:lpwstr>Being Edited</vt:lpwstr>
  </property>
  <property fmtid="{D5CDD505-2E9C-101B-9397-08002B2CF9AE}" pid="32" name="Objective-VersionId">
    <vt:lpwstr>vA2221399</vt:lpwstr>
  </property>
  <property fmtid="{D5CDD505-2E9C-101B-9397-08002B2CF9AE}" pid="33" name="Objective-Version">
    <vt:lpwstr>1.1</vt:lpwstr>
  </property>
  <property fmtid="{D5CDD505-2E9C-101B-9397-08002B2CF9AE}" pid="34" name="Objective-VersionNumber">
    <vt:r8>3</vt:r8>
  </property>
  <property fmtid="{D5CDD505-2E9C-101B-9397-08002B2CF9AE}" pid="35" name="Objective-VersionComment">
    <vt:lpwstr/>
  </property>
  <property fmtid="{D5CDD505-2E9C-101B-9397-08002B2CF9AE}" pid="36" name="Objective-FileNumber">
    <vt:lpwstr>qA70839</vt:lpwstr>
  </property>
  <property fmtid="{D5CDD505-2E9C-101B-9397-08002B2CF9AE}" pid="37" name="Objective-Classification">
    <vt:lpwstr>[Inherited - Restricted]</vt:lpwstr>
  </property>
  <property fmtid="{D5CDD505-2E9C-101B-9397-08002B2CF9AE}" pid="38" name="Objective-Caveats">
    <vt:lpwstr/>
  </property>
  <property fmtid="{D5CDD505-2E9C-101B-9397-08002B2CF9AE}" pid="39" name="Objective-Note Type">
    <vt:lpwstr>File Note</vt:lpwstr>
  </property>
  <property fmtid="{D5CDD505-2E9C-101B-9397-08002B2CF9AE}" pid="40" name="Objective-Contact First Name">
    <vt:lpwstr/>
  </property>
  <property fmtid="{D5CDD505-2E9C-101B-9397-08002B2CF9AE}" pid="41" name="Objective-Contact Last Name">
    <vt:lpwstr/>
  </property>
  <property fmtid="{D5CDD505-2E9C-101B-9397-08002B2CF9AE}" pid="42" name="Objective-Organisation">
    <vt:lpwstr/>
  </property>
  <property fmtid="{D5CDD505-2E9C-101B-9397-08002B2CF9AE}" pid="43" name="Objective-Consent File Number">
    <vt:lpwstr/>
  </property>
  <property fmtid="{D5CDD505-2E9C-101B-9397-08002B2CF9AE}" pid="44" name="Objective-Compliance Category">
    <vt:lpwstr/>
  </property>
  <property fmtid="{D5CDD505-2E9C-101B-9397-08002B2CF9AE}" pid="45" name="Objective-Consent Category">
    <vt:lpwstr/>
  </property>
  <property fmtid="{D5CDD505-2E9C-101B-9397-08002B2CF9AE}" pid="46" name="Objective-Comment">
    <vt:lpwstr/>
  </property>
  <property fmtid="{D5CDD505-2E9C-101B-9397-08002B2CF9AE}" pid="47" name="_dlc_DocId">
    <vt:lpwstr>HarbourMgnt-866163276-593</vt:lpwstr>
  </property>
  <property fmtid="{D5CDD505-2E9C-101B-9397-08002B2CF9AE}" pid="48" name="_dlc_DocIdUrl">
    <vt:lpwstr>https://otagorc.sharepoint.com/sites/HarbourMgnt/_layouts/15/DocIdRedir.aspx?ID=HarbourMgnt-866163276-33, HarbourMgnt-866163276-33</vt:lpwstr>
  </property>
  <property fmtid="{D5CDD505-2E9C-101B-9397-08002B2CF9AE}" pid="49" name="MediaServiceImageTags">
    <vt:lpwstr/>
  </property>
</Properties>
</file>